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embeddings/oleObject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423"/>
      </w:tblGrid>
      <w:tr w:rsidR="00D84F72" w14:paraId="06A29130" w14:textId="77777777">
        <w:tc>
          <w:tcPr>
            <w:tcW w:w="10423" w:type="dxa"/>
            <w:shd w:val="clear" w:color="auto" w:fill="auto"/>
          </w:tcPr>
          <w:p w14:paraId="660FC918" w14:textId="6BED1362" w:rsidR="00D84F72" w:rsidRDefault="00783A88" w:rsidP="000E22FC">
            <w:pPr>
              <w:pStyle w:val="ZA"/>
              <w:framePr w:w="0" w:hRule="auto" w:wrap="notBeside" w:vAnchor="margin" w:hAnchor="text" w:yAlign="inline"/>
            </w:pPr>
            <w:bookmarkStart w:id="0" w:name="page1"/>
            <w:r>
              <w:rPr>
                <w:sz w:val="64"/>
              </w:rPr>
              <w:t xml:space="preserve">3GPP </w:t>
            </w:r>
            <w:bookmarkStart w:id="1" w:name="specType1"/>
            <w:r>
              <w:rPr>
                <w:sz w:val="64"/>
              </w:rPr>
              <w:t>TR</w:t>
            </w:r>
            <w:bookmarkEnd w:id="1"/>
            <w:r>
              <w:rPr>
                <w:sz w:val="64"/>
              </w:rPr>
              <w:t xml:space="preserve"> </w:t>
            </w:r>
            <w:bookmarkStart w:id="2" w:name="specNumber"/>
            <w:r>
              <w:rPr>
                <w:sz w:val="64"/>
              </w:rPr>
              <w:t>38.8</w:t>
            </w:r>
            <w:bookmarkEnd w:id="2"/>
            <w:r>
              <w:rPr>
                <w:sz w:val="64"/>
              </w:rPr>
              <w:t xml:space="preserve">63 </w:t>
            </w:r>
            <w:r w:rsidRPr="004211E7">
              <w:t>V</w:t>
            </w:r>
            <w:bookmarkStart w:id="3" w:name="specVersion"/>
            <w:r w:rsidR="007077AA" w:rsidRPr="004211E7">
              <w:t>0</w:t>
            </w:r>
            <w:r w:rsidRPr="004211E7">
              <w:t>.</w:t>
            </w:r>
            <w:del w:id="4" w:author="JIN Yiran" w:date="2022-03-04T16:14:00Z">
              <w:r w:rsidR="000E22FC" w:rsidDel="00BC32B8">
                <w:delText>2</w:delText>
              </w:r>
            </w:del>
            <w:ins w:id="5" w:author="JIN Yiran" w:date="2022-03-04T16:14:00Z">
              <w:r w:rsidR="00BC32B8">
                <w:t>3</w:t>
              </w:r>
            </w:ins>
            <w:r w:rsidRPr="004211E7">
              <w:t>.</w:t>
            </w:r>
            <w:bookmarkEnd w:id="3"/>
            <w:r w:rsidR="00711A6D">
              <w:t>0</w:t>
            </w:r>
            <w:r w:rsidRPr="004211E7">
              <w:t xml:space="preserve"> </w:t>
            </w:r>
            <w:r w:rsidRPr="004211E7">
              <w:rPr>
                <w:sz w:val="32"/>
              </w:rPr>
              <w:t>(</w:t>
            </w:r>
            <w:bookmarkStart w:id="6" w:name="issueDate"/>
            <w:r w:rsidRPr="004211E7">
              <w:rPr>
                <w:sz w:val="32"/>
              </w:rPr>
              <w:t>202</w:t>
            </w:r>
            <w:r w:rsidR="000E22FC">
              <w:rPr>
                <w:sz w:val="32"/>
              </w:rPr>
              <w:t>2</w:t>
            </w:r>
            <w:r w:rsidRPr="004211E7">
              <w:rPr>
                <w:sz w:val="32"/>
              </w:rPr>
              <w:t>-</w:t>
            </w:r>
            <w:bookmarkEnd w:id="6"/>
            <w:r w:rsidR="000E22FC">
              <w:rPr>
                <w:sz w:val="32"/>
              </w:rPr>
              <w:t>0</w:t>
            </w:r>
            <w:ins w:id="7" w:author="JIN Yiran" w:date="2022-03-04T16:14:00Z">
              <w:r w:rsidR="00BC32B8">
                <w:rPr>
                  <w:sz w:val="32"/>
                </w:rPr>
                <w:t>3</w:t>
              </w:r>
            </w:ins>
            <w:del w:id="8" w:author="JIN Yiran" w:date="2022-03-04T16:14:00Z">
              <w:r w:rsidR="00711A6D" w:rsidDel="00BC32B8">
                <w:rPr>
                  <w:sz w:val="32"/>
                </w:rPr>
                <w:delText>1</w:delText>
              </w:r>
            </w:del>
            <w:r w:rsidRPr="004211E7">
              <w:rPr>
                <w:sz w:val="32"/>
              </w:rPr>
              <w:t>)</w:t>
            </w:r>
          </w:p>
        </w:tc>
      </w:tr>
      <w:tr w:rsidR="00D84F72" w14:paraId="0B916EBE" w14:textId="77777777">
        <w:trPr>
          <w:trHeight w:hRule="exact" w:val="1134"/>
        </w:trPr>
        <w:tc>
          <w:tcPr>
            <w:tcW w:w="10423" w:type="dxa"/>
            <w:shd w:val="clear" w:color="auto" w:fill="auto"/>
          </w:tcPr>
          <w:p w14:paraId="25A88E65" w14:textId="77777777" w:rsidR="00D84F72" w:rsidRDefault="00783A88">
            <w:pPr>
              <w:pStyle w:val="ZB"/>
              <w:framePr w:w="0" w:hRule="auto" w:wrap="notBeside" w:vAnchor="margin" w:hAnchor="text" w:yAlign="inline"/>
            </w:pPr>
            <w:r>
              <w:t xml:space="preserve">Technical </w:t>
            </w:r>
            <w:bookmarkStart w:id="9" w:name="spectype2"/>
            <w:r>
              <w:t>Report</w:t>
            </w:r>
            <w:bookmarkEnd w:id="9"/>
          </w:p>
          <w:p w14:paraId="4E6B75C2" w14:textId="77777777" w:rsidR="00D84F72" w:rsidRDefault="00D84F72">
            <w:pPr>
              <w:pStyle w:val="Guidance"/>
              <w:framePr w:wrap="around" w:hAnchor="text"/>
            </w:pPr>
          </w:p>
        </w:tc>
      </w:tr>
      <w:tr w:rsidR="00D84F72" w14:paraId="6F77C82A" w14:textId="77777777">
        <w:trPr>
          <w:trHeight w:hRule="exact" w:val="3686"/>
        </w:trPr>
        <w:tc>
          <w:tcPr>
            <w:tcW w:w="10423" w:type="dxa"/>
            <w:shd w:val="clear" w:color="auto" w:fill="auto"/>
          </w:tcPr>
          <w:p w14:paraId="65522BA3" w14:textId="77777777" w:rsidR="00D84F72" w:rsidRDefault="00783A88">
            <w:pPr>
              <w:pStyle w:val="ZT"/>
              <w:framePr w:wrap="notBeside" w:hAnchor="text" w:yAlign="inline"/>
            </w:pPr>
            <w:r>
              <w:t>3rd Generation Partnership Project;</w:t>
            </w:r>
          </w:p>
          <w:p w14:paraId="1C610A66" w14:textId="77777777" w:rsidR="00D84F72" w:rsidRDefault="00783A88">
            <w:pPr>
              <w:pStyle w:val="ZT"/>
              <w:framePr w:wrap="notBeside" w:hAnchor="text" w:yAlign="inline"/>
            </w:pPr>
            <w:r>
              <w:t xml:space="preserve">Technical Specification Group </w:t>
            </w:r>
            <w:bookmarkStart w:id="10" w:name="specTitle"/>
            <w:r>
              <w:t>Radio Access Network;</w:t>
            </w:r>
          </w:p>
          <w:p w14:paraId="51D89A09" w14:textId="77777777" w:rsidR="00D84F72" w:rsidRDefault="00783A88">
            <w:pPr>
              <w:pStyle w:val="ZT"/>
              <w:framePr w:wrap="notBeside" w:hAnchor="text" w:yAlign="inline"/>
            </w:pPr>
            <w:r>
              <w:t>Solutions for NR to support non-terrestrial networks (NTN):</w:t>
            </w:r>
          </w:p>
          <w:p w14:paraId="7D9A20D6" w14:textId="77777777" w:rsidR="00D84F72" w:rsidRDefault="00426BEA">
            <w:pPr>
              <w:pStyle w:val="ZT"/>
              <w:framePr w:wrap="notBeside" w:hAnchor="text" w:yAlign="inline"/>
            </w:pPr>
            <w:r>
              <w:t xml:space="preserve">Non-terrestrial networks (NTN) related </w:t>
            </w:r>
            <w:r w:rsidR="006151EB">
              <w:t>RF</w:t>
            </w:r>
            <w:r w:rsidR="00783A88">
              <w:t xml:space="preserve"> and co-existence aspects</w:t>
            </w:r>
          </w:p>
          <w:bookmarkEnd w:id="10"/>
          <w:p w14:paraId="1CEA9C38" w14:textId="77777777" w:rsidR="00D84F72" w:rsidRDefault="00783A88">
            <w:pPr>
              <w:pStyle w:val="ZT"/>
              <w:framePr w:wrap="notBeside" w:hAnchor="text" w:yAlign="inline"/>
              <w:rPr>
                <w:i/>
                <w:sz w:val="28"/>
              </w:rPr>
            </w:pPr>
            <w:r>
              <w:t>(</w:t>
            </w:r>
            <w:r>
              <w:rPr>
                <w:rStyle w:val="ZGSM"/>
              </w:rPr>
              <w:t xml:space="preserve">Release </w:t>
            </w:r>
            <w:bookmarkStart w:id="11" w:name="specRelease"/>
            <w:r>
              <w:rPr>
                <w:rStyle w:val="ZGSM"/>
              </w:rPr>
              <w:t>17</w:t>
            </w:r>
            <w:bookmarkEnd w:id="11"/>
            <w:r>
              <w:t>)</w:t>
            </w:r>
          </w:p>
        </w:tc>
      </w:tr>
      <w:tr w:rsidR="00D84F72" w14:paraId="7611546A" w14:textId="77777777">
        <w:tc>
          <w:tcPr>
            <w:tcW w:w="10423" w:type="dxa"/>
            <w:shd w:val="clear" w:color="auto" w:fill="auto"/>
          </w:tcPr>
          <w:p w14:paraId="6146D975" w14:textId="77777777" w:rsidR="00D84F72" w:rsidRDefault="00783A88">
            <w:pPr>
              <w:pStyle w:val="ZU"/>
              <w:framePr w:w="0" w:wrap="notBeside" w:vAnchor="margin" w:hAnchor="text" w:yAlign="inline"/>
              <w:tabs>
                <w:tab w:val="right" w:pos="10206"/>
              </w:tabs>
              <w:jc w:val="left"/>
              <w:rPr>
                <w:color w:val="0000FF"/>
              </w:rPr>
            </w:pPr>
            <w:r>
              <w:rPr>
                <w:color w:val="0000FF"/>
              </w:rPr>
              <w:tab/>
            </w:r>
          </w:p>
        </w:tc>
      </w:tr>
    </w:tbl>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D84F72" w14:paraId="54F75EBC" w14:textId="77777777">
        <w:trPr>
          <w:trHeight w:hRule="exact" w:val="1531"/>
        </w:trPr>
        <w:tc>
          <w:tcPr>
            <w:tcW w:w="4883" w:type="dxa"/>
            <w:shd w:val="clear" w:color="auto" w:fill="auto"/>
          </w:tcPr>
          <w:p w14:paraId="11E04A77" w14:textId="77777777" w:rsidR="00D84F72" w:rsidRDefault="00783A88">
            <w:r>
              <w:rPr>
                <w:i/>
                <w:noProof/>
                <w:lang w:val="en-US" w:eastAsia="zh-CN"/>
              </w:rPr>
              <w:drawing>
                <wp:inline distT="0" distB="0" distL="0" distR="0" wp14:anchorId="4EB366AD" wp14:editId="5376D150">
                  <wp:extent cx="1211580" cy="836930"/>
                  <wp:effectExtent l="0" t="0" r="7620" b="1270"/>
                  <wp:docPr id="34" name="图片 34"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5G-logo_175p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211580" cy="836930"/>
                          </a:xfrm>
                          <a:prstGeom prst="rect">
                            <a:avLst/>
                          </a:prstGeom>
                          <a:noFill/>
                          <a:ln>
                            <a:noFill/>
                          </a:ln>
                        </pic:spPr>
                      </pic:pic>
                    </a:graphicData>
                  </a:graphic>
                </wp:inline>
              </w:drawing>
            </w:r>
          </w:p>
        </w:tc>
        <w:tc>
          <w:tcPr>
            <w:tcW w:w="5540" w:type="dxa"/>
            <w:shd w:val="clear" w:color="auto" w:fill="auto"/>
          </w:tcPr>
          <w:p w14:paraId="649576B1" w14:textId="77777777" w:rsidR="00D84F72" w:rsidRDefault="00783A88">
            <w:pPr>
              <w:jc w:val="right"/>
            </w:pPr>
            <w:bookmarkStart w:id="12" w:name="logos"/>
            <w:r>
              <w:rPr>
                <w:noProof/>
                <w:lang w:val="en-US" w:eastAsia="zh-CN"/>
              </w:rPr>
              <w:drawing>
                <wp:inline distT="0" distB="0" distL="0" distR="0" wp14:anchorId="1048DB6F" wp14:editId="5616DDFB">
                  <wp:extent cx="1621155" cy="949960"/>
                  <wp:effectExtent l="0" t="0" r="0" b="2540"/>
                  <wp:docPr id="35" name="图片 35"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621155" cy="949960"/>
                          </a:xfrm>
                          <a:prstGeom prst="rect">
                            <a:avLst/>
                          </a:prstGeom>
                          <a:noFill/>
                          <a:ln>
                            <a:noFill/>
                          </a:ln>
                        </pic:spPr>
                      </pic:pic>
                    </a:graphicData>
                  </a:graphic>
                </wp:inline>
              </w:drawing>
            </w:r>
            <w:bookmarkEnd w:id="12"/>
          </w:p>
        </w:tc>
      </w:tr>
      <w:tr w:rsidR="00D84F72" w14:paraId="0756D995" w14:textId="77777777">
        <w:trPr>
          <w:trHeight w:hRule="exact" w:val="5783"/>
        </w:trPr>
        <w:tc>
          <w:tcPr>
            <w:tcW w:w="10423" w:type="dxa"/>
            <w:gridSpan w:val="2"/>
            <w:shd w:val="clear" w:color="auto" w:fill="auto"/>
          </w:tcPr>
          <w:p w14:paraId="30FA247F" w14:textId="77777777" w:rsidR="00D84F72" w:rsidRDefault="00D84F72">
            <w:pPr>
              <w:pStyle w:val="Guidance"/>
              <w:rPr>
                <w:b/>
              </w:rPr>
            </w:pPr>
          </w:p>
        </w:tc>
      </w:tr>
      <w:tr w:rsidR="00D84F72" w14:paraId="776BDD06" w14:textId="77777777">
        <w:trPr>
          <w:cantSplit/>
          <w:trHeight w:hRule="exact" w:val="964"/>
        </w:trPr>
        <w:tc>
          <w:tcPr>
            <w:tcW w:w="10423" w:type="dxa"/>
            <w:gridSpan w:val="2"/>
            <w:shd w:val="clear" w:color="auto" w:fill="auto"/>
          </w:tcPr>
          <w:p w14:paraId="29E5DA82" w14:textId="77777777" w:rsidR="00D84F72" w:rsidRDefault="00783A88">
            <w:pPr>
              <w:rPr>
                <w:sz w:val="16"/>
              </w:rPr>
            </w:pPr>
            <w:bookmarkStart w:id="13" w:name="warningNotice"/>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bookmarkEnd w:id="13"/>
          </w:p>
          <w:p w14:paraId="71FC7B99" w14:textId="77777777" w:rsidR="00D84F72" w:rsidRDefault="00D84F72">
            <w:pPr>
              <w:pStyle w:val="ZV"/>
              <w:framePr w:wrap="notBeside"/>
            </w:pPr>
          </w:p>
          <w:p w14:paraId="7E1E9CA2" w14:textId="77777777" w:rsidR="00D84F72" w:rsidRDefault="00D84F72">
            <w:pPr>
              <w:rPr>
                <w:sz w:val="16"/>
              </w:rPr>
            </w:pPr>
          </w:p>
        </w:tc>
      </w:tr>
      <w:bookmarkEnd w:id="0"/>
    </w:tbl>
    <w:p w14:paraId="000B17DC" w14:textId="77777777" w:rsidR="00D84F72" w:rsidRDefault="00D84F72">
      <w:pPr>
        <w:sectPr w:rsidR="00D84F72">
          <w:footnotePr>
            <w:numRestart w:val="eachSect"/>
          </w:footnotePr>
          <w:pgSz w:w="11907" w:h="16840"/>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D84F72" w14:paraId="225B1906" w14:textId="77777777">
        <w:trPr>
          <w:trHeight w:hRule="exact" w:val="5670"/>
        </w:trPr>
        <w:tc>
          <w:tcPr>
            <w:tcW w:w="10423" w:type="dxa"/>
            <w:shd w:val="clear" w:color="auto" w:fill="auto"/>
          </w:tcPr>
          <w:p w14:paraId="449EFCF5" w14:textId="77777777" w:rsidR="00D84F72" w:rsidRDefault="00D84F72">
            <w:pPr>
              <w:pStyle w:val="Guidance"/>
            </w:pPr>
            <w:bookmarkStart w:id="14" w:name="page2"/>
          </w:p>
        </w:tc>
      </w:tr>
      <w:tr w:rsidR="00D84F72" w14:paraId="0489DA83" w14:textId="77777777">
        <w:trPr>
          <w:trHeight w:hRule="exact" w:val="5387"/>
        </w:trPr>
        <w:tc>
          <w:tcPr>
            <w:tcW w:w="10423" w:type="dxa"/>
            <w:shd w:val="clear" w:color="auto" w:fill="auto"/>
          </w:tcPr>
          <w:p w14:paraId="1BDBD060" w14:textId="77777777" w:rsidR="00D84F72" w:rsidRDefault="00783A88">
            <w:pPr>
              <w:pStyle w:val="FP"/>
              <w:spacing w:after="240"/>
              <w:ind w:left="2835" w:right="2835"/>
              <w:jc w:val="center"/>
              <w:rPr>
                <w:rFonts w:ascii="Arial" w:hAnsi="Arial"/>
                <w:b/>
                <w:i/>
              </w:rPr>
            </w:pPr>
            <w:bookmarkStart w:id="15" w:name="coords3gpp"/>
            <w:r>
              <w:rPr>
                <w:rFonts w:ascii="Arial" w:hAnsi="Arial"/>
                <w:b/>
                <w:i/>
              </w:rPr>
              <w:t>3GPP</w:t>
            </w:r>
          </w:p>
          <w:p w14:paraId="5AD5BA81" w14:textId="77777777" w:rsidR="00D84F72" w:rsidRDefault="00783A88">
            <w:pPr>
              <w:pStyle w:val="FP"/>
              <w:pBdr>
                <w:bottom w:val="single" w:sz="6" w:space="1" w:color="auto"/>
              </w:pBdr>
              <w:ind w:left="2835" w:right="2835"/>
              <w:jc w:val="center"/>
            </w:pPr>
            <w:r>
              <w:t>Postal address</w:t>
            </w:r>
          </w:p>
          <w:p w14:paraId="5460D994" w14:textId="77777777" w:rsidR="00D84F72" w:rsidRDefault="00D84F72">
            <w:pPr>
              <w:pStyle w:val="FP"/>
              <w:ind w:left="2835" w:right="2835"/>
              <w:jc w:val="center"/>
              <w:rPr>
                <w:rFonts w:ascii="Arial" w:hAnsi="Arial"/>
                <w:sz w:val="18"/>
              </w:rPr>
            </w:pPr>
          </w:p>
          <w:p w14:paraId="2287E021" w14:textId="77777777" w:rsidR="00D84F72" w:rsidRDefault="00783A88">
            <w:pPr>
              <w:pStyle w:val="FP"/>
              <w:pBdr>
                <w:bottom w:val="single" w:sz="6" w:space="1" w:color="auto"/>
              </w:pBdr>
              <w:spacing w:before="240"/>
              <w:ind w:left="2835" w:right="2835"/>
              <w:jc w:val="center"/>
            </w:pPr>
            <w:r>
              <w:t>3GPP support office address</w:t>
            </w:r>
          </w:p>
          <w:p w14:paraId="51AE11E7" w14:textId="77777777" w:rsidR="00D84F72" w:rsidRDefault="00783A88">
            <w:pPr>
              <w:pStyle w:val="FP"/>
              <w:ind w:left="2835" w:right="2835"/>
              <w:jc w:val="center"/>
              <w:rPr>
                <w:rFonts w:ascii="Arial" w:hAnsi="Arial"/>
                <w:sz w:val="18"/>
              </w:rPr>
            </w:pPr>
            <w:r>
              <w:rPr>
                <w:rFonts w:ascii="Arial" w:hAnsi="Arial"/>
                <w:sz w:val="18"/>
              </w:rPr>
              <w:t>650 Route des Lucioles - Sophia Antipolis</w:t>
            </w:r>
          </w:p>
          <w:p w14:paraId="1DF1A270" w14:textId="77777777" w:rsidR="00D84F72" w:rsidRDefault="00783A88">
            <w:pPr>
              <w:pStyle w:val="FP"/>
              <w:ind w:left="2835" w:right="2835"/>
              <w:jc w:val="center"/>
              <w:rPr>
                <w:rFonts w:ascii="Arial" w:hAnsi="Arial"/>
                <w:sz w:val="18"/>
              </w:rPr>
            </w:pPr>
            <w:r>
              <w:rPr>
                <w:rFonts w:ascii="Arial" w:hAnsi="Arial"/>
                <w:sz w:val="18"/>
              </w:rPr>
              <w:t>Valbonne - FRANCE</w:t>
            </w:r>
          </w:p>
          <w:p w14:paraId="59F15C28" w14:textId="77777777" w:rsidR="00D84F72" w:rsidRDefault="00783A88">
            <w:pPr>
              <w:pStyle w:val="FP"/>
              <w:spacing w:after="20"/>
              <w:ind w:left="2835" w:right="2835"/>
              <w:jc w:val="center"/>
              <w:rPr>
                <w:rFonts w:ascii="Arial" w:hAnsi="Arial"/>
                <w:sz w:val="18"/>
              </w:rPr>
            </w:pPr>
            <w:r>
              <w:rPr>
                <w:rFonts w:ascii="Arial" w:hAnsi="Arial"/>
                <w:sz w:val="18"/>
              </w:rPr>
              <w:t>Tel.: +33 4 92 94 42 00 Fax: +33 4 93 65 47 16</w:t>
            </w:r>
          </w:p>
          <w:p w14:paraId="1B695096" w14:textId="77777777" w:rsidR="00D84F72" w:rsidRDefault="00783A88">
            <w:pPr>
              <w:pStyle w:val="FP"/>
              <w:pBdr>
                <w:bottom w:val="single" w:sz="6" w:space="1" w:color="auto"/>
              </w:pBdr>
              <w:spacing w:before="240"/>
              <w:ind w:left="2835" w:right="2835"/>
              <w:jc w:val="center"/>
            </w:pPr>
            <w:r>
              <w:t>Internet</w:t>
            </w:r>
          </w:p>
          <w:p w14:paraId="32454D1B" w14:textId="77777777" w:rsidR="00D84F72" w:rsidRDefault="00783A88">
            <w:pPr>
              <w:pStyle w:val="FP"/>
              <w:ind w:left="2835" w:right="2835"/>
              <w:jc w:val="center"/>
              <w:rPr>
                <w:rFonts w:ascii="Arial" w:hAnsi="Arial"/>
                <w:sz w:val="18"/>
              </w:rPr>
            </w:pPr>
            <w:r>
              <w:rPr>
                <w:rFonts w:ascii="Arial" w:hAnsi="Arial"/>
                <w:sz w:val="18"/>
              </w:rPr>
              <w:t>http://www.3gpp.org</w:t>
            </w:r>
            <w:bookmarkEnd w:id="15"/>
          </w:p>
          <w:p w14:paraId="27ABCAA5" w14:textId="77777777" w:rsidR="00D84F72" w:rsidRDefault="00D84F72"/>
        </w:tc>
      </w:tr>
      <w:tr w:rsidR="00D84F72" w14:paraId="4A66D1ED" w14:textId="77777777">
        <w:tc>
          <w:tcPr>
            <w:tcW w:w="10423" w:type="dxa"/>
            <w:shd w:val="clear" w:color="auto" w:fill="auto"/>
            <w:vAlign w:val="bottom"/>
          </w:tcPr>
          <w:p w14:paraId="37907A67" w14:textId="77777777" w:rsidR="00D84F72" w:rsidRDefault="00783A88">
            <w:pPr>
              <w:pStyle w:val="FP"/>
              <w:pBdr>
                <w:bottom w:val="single" w:sz="6" w:space="1" w:color="auto"/>
              </w:pBdr>
              <w:spacing w:after="240"/>
              <w:jc w:val="center"/>
              <w:rPr>
                <w:rFonts w:ascii="Arial" w:hAnsi="Arial"/>
                <w:b/>
                <w:i/>
              </w:rPr>
            </w:pPr>
            <w:bookmarkStart w:id="16" w:name="copyrightNotification"/>
            <w:r>
              <w:rPr>
                <w:rFonts w:ascii="Arial" w:hAnsi="Arial"/>
                <w:b/>
                <w:i/>
              </w:rPr>
              <w:t>Copyright Notification</w:t>
            </w:r>
          </w:p>
          <w:p w14:paraId="3CB49EB4" w14:textId="77777777" w:rsidR="00D84F72" w:rsidRDefault="00783A88">
            <w:pPr>
              <w:pStyle w:val="FP"/>
              <w:jc w:val="center"/>
            </w:pPr>
            <w:r>
              <w:t>No part may be reproduced except as authorized by written permission.</w:t>
            </w:r>
            <w:r>
              <w:br/>
              <w:t>The copyright and the foregoing restriction extend to reproduction in all media.</w:t>
            </w:r>
          </w:p>
          <w:p w14:paraId="78393EB2" w14:textId="77777777" w:rsidR="00D84F72" w:rsidRDefault="00D84F72">
            <w:pPr>
              <w:pStyle w:val="FP"/>
              <w:jc w:val="center"/>
            </w:pPr>
          </w:p>
          <w:p w14:paraId="472734AA" w14:textId="28F2AB7D" w:rsidR="00D84F72" w:rsidRDefault="00783A88">
            <w:pPr>
              <w:pStyle w:val="FP"/>
              <w:jc w:val="center"/>
              <w:rPr>
                <w:sz w:val="18"/>
              </w:rPr>
            </w:pPr>
            <w:r>
              <w:rPr>
                <w:sz w:val="18"/>
              </w:rPr>
              <w:t xml:space="preserve">© </w:t>
            </w:r>
            <w:bookmarkStart w:id="17" w:name="copyrightDate"/>
            <w:r w:rsidRPr="00B17299">
              <w:rPr>
                <w:sz w:val="18"/>
              </w:rPr>
              <w:t>202</w:t>
            </w:r>
            <w:bookmarkEnd w:id="17"/>
            <w:r w:rsidR="000E22FC">
              <w:rPr>
                <w:sz w:val="18"/>
              </w:rPr>
              <w:t>2</w:t>
            </w:r>
            <w:r>
              <w:rPr>
                <w:sz w:val="18"/>
              </w:rPr>
              <w:t>, 3GPP Organizational Partners (ARIB, ATIS, CCSA, ETSI, TSDSI, TTA, TTC).</w:t>
            </w:r>
            <w:bookmarkStart w:id="18" w:name="copyrightaddon"/>
            <w:bookmarkEnd w:id="18"/>
          </w:p>
          <w:p w14:paraId="461C3D4B" w14:textId="77777777" w:rsidR="00D84F72" w:rsidRDefault="00783A88">
            <w:pPr>
              <w:pStyle w:val="FP"/>
              <w:jc w:val="center"/>
              <w:rPr>
                <w:sz w:val="18"/>
              </w:rPr>
            </w:pPr>
            <w:r>
              <w:rPr>
                <w:sz w:val="18"/>
              </w:rPr>
              <w:t>All rights reserved.</w:t>
            </w:r>
          </w:p>
          <w:p w14:paraId="4468306D" w14:textId="77777777" w:rsidR="00D84F72" w:rsidRDefault="00D84F72">
            <w:pPr>
              <w:pStyle w:val="FP"/>
              <w:rPr>
                <w:sz w:val="18"/>
              </w:rPr>
            </w:pPr>
          </w:p>
          <w:p w14:paraId="6C1698B1" w14:textId="77777777" w:rsidR="00D84F72" w:rsidRDefault="00783A88">
            <w:pPr>
              <w:pStyle w:val="FP"/>
              <w:rPr>
                <w:sz w:val="18"/>
              </w:rPr>
            </w:pPr>
            <w:r>
              <w:rPr>
                <w:sz w:val="18"/>
              </w:rPr>
              <w:t>UMTS™ is a Trade Mark of ETSI registered for the benefit of its members</w:t>
            </w:r>
          </w:p>
          <w:p w14:paraId="39ECA900" w14:textId="77777777" w:rsidR="00D84F72" w:rsidRDefault="00783A88">
            <w:pPr>
              <w:pStyle w:val="FP"/>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471C31A7" w14:textId="77777777" w:rsidR="00D84F72" w:rsidRDefault="00783A88">
            <w:pPr>
              <w:pStyle w:val="FP"/>
              <w:rPr>
                <w:sz w:val="18"/>
              </w:rPr>
            </w:pPr>
            <w:r>
              <w:rPr>
                <w:sz w:val="18"/>
              </w:rPr>
              <w:t>GSM® and the GSM logo are registered and owned by the GSM Association</w:t>
            </w:r>
            <w:bookmarkEnd w:id="16"/>
          </w:p>
          <w:p w14:paraId="1FA9A68A" w14:textId="77777777" w:rsidR="00D84F72" w:rsidRDefault="00D84F72"/>
        </w:tc>
      </w:tr>
      <w:bookmarkEnd w:id="14"/>
    </w:tbl>
    <w:p w14:paraId="65904A1C" w14:textId="77777777" w:rsidR="00D84F72" w:rsidRDefault="00783A88">
      <w:pPr>
        <w:pStyle w:val="TT"/>
      </w:pPr>
      <w:r>
        <w:br w:type="page"/>
      </w:r>
      <w:bookmarkStart w:id="19" w:name="tableOfContents"/>
      <w:bookmarkEnd w:id="19"/>
      <w:r>
        <w:lastRenderedPageBreak/>
        <w:t>Contents</w:t>
      </w:r>
    </w:p>
    <w:p w14:paraId="44787623" w14:textId="77777777" w:rsidR="003D3022" w:rsidRDefault="00783A88">
      <w:pPr>
        <w:pStyle w:val="TOC1"/>
        <w:rPr>
          <w:rFonts w:asciiTheme="minorHAnsi" w:hAnsiTheme="minorHAnsi" w:cstheme="minorBidi"/>
          <w:noProof/>
          <w:kern w:val="2"/>
          <w:sz w:val="21"/>
          <w:szCs w:val="22"/>
          <w:lang w:val="en-US" w:eastAsia="zh-CN"/>
        </w:rPr>
      </w:pPr>
      <w:r>
        <w:fldChar w:fldCharType="begin"/>
      </w:r>
      <w:r>
        <w:instrText xml:space="preserve"> TOC \o "1-9" </w:instrText>
      </w:r>
      <w:r>
        <w:fldChar w:fldCharType="separate"/>
      </w:r>
      <w:r w:rsidR="003D3022">
        <w:rPr>
          <w:noProof/>
        </w:rPr>
        <w:t>Foreword</w:t>
      </w:r>
      <w:r w:rsidR="003D3022">
        <w:rPr>
          <w:noProof/>
        </w:rPr>
        <w:tab/>
      </w:r>
      <w:r w:rsidR="003D3022">
        <w:rPr>
          <w:noProof/>
        </w:rPr>
        <w:fldChar w:fldCharType="begin"/>
      </w:r>
      <w:r w:rsidR="003D3022">
        <w:rPr>
          <w:noProof/>
        </w:rPr>
        <w:instrText xml:space="preserve"> PAGEREF _Toc94298474 \h </w:instrText>
      </w:r>
      <w:r w:rsidR="003D3022">
        <w:rPr>
          <w:noProof/>
        </w:rPr>
      </w:r>
      <w:r w:rsidR="003D3022">
        <w:rPr>
          <w:noProof/>
        </w:rPr>
        <w:fldChar w:fldCharType="separate"/>
      </w:r>
      <w:r w:rsidR="003D3022">
        <w:rPr>
          <w:noProof/>
        </w:rPr>
        <w:t>6</w:t>
      </w:r>
      <w:r w:rsidR="003D3022">
        <w:rPr>
          <w:noProof/>
        </w:rPr>
        <w:fldChar w:fldCharType="end"/>
      </w:r>
    </w:p>
    <w:p w14:paraId="5C59004B" w14:textId="77777777" w:rsidR="003D3022" w:rsidRDefault="003D3022">
      <w:pPr>
        <w:pStyle w:val="TOC1"/>
        <w:rPr>
          <w:rFonts w:asciiTheme="minorHAnsi" w:hAnsiTheme="minorHAnsi" w:cstheme="minorBidi"/>
          <w:noProof/>
          <w:kern w:val="2"/>
          <w:sz w:val="21"/>
          <w:szCs w:val="22"/>
          <w:lang w:val="en-US" w:eastAsia="zh-CN"/>
        </w:rPr>
      </w:pPr>
      <w:r>
        <w:rPr>
          <w:noProof/>
        </w:rPr>
        <w:t>1</w:t>
      </w:r>
      <w:r>
        <w:rPr>
          <w:rFonts w:asciiTheme="minorHAnsi" w:hAnsiTheme="minorHAnsi" w:cstheme="minorBidi"/>
          <w:noProof/>
          <w:kern w:val="2"/>
          <w:sz w:val="21"/>
          <w:szCs w:val="22"/>
          <w:lang w:val="en-US" w:eastAsia="zh-CN"/>
        </w:rPr>
        <w:tab/>
      </w:r>
      <w:r>
        <w:rPr>
          <w:noProof/>
        </w:rPr>
        <w:t>Scope</w:t>
      </w:r>
      <w:r>
        <w:rPr>
          <w:noProof/>
        </w:rPr>
        <w:tab/>
      </w:r>
      <w:r>
        <w:rPr>
          <w:noProof/>
        </w:rPr>
        <w:fldChar w:fldCharType="begin"/>
      </w:r>
      <w:r>
        <w:rPr>
          <w:noProof/>
        </w:rPr>
        <w:instrText xml:space="preserve"> PAGEREF _Toc94298475 \h </w:instrText>
      </w:r>
      <w:r>
        <w:rPr>
          <w:noProof/>
        </w:rPr>
      </w:r>
      <w:r>
        <w:rPr>
          <w:noProof/>
        </w:rPr>
        <w:fldChar w:fldCharType="separate"/>
      </w:r>
      <w:r>
        <w:rPr>
          <w:noProof/>
        </w:rPr>
        <w:t>7</w:t>
      </w:r>
      <w:r>
        <w:rPr>
          <w:noProof/>
        </w:rPr>
        <w:fldChar w:fldCharType="end"/>
      </w:r>
    </w:p>
    <w:p w14:paraId="5D6D2672" w14:textId="77777777" w:rsidR="003D3022" w:rsidRDefault="003D3022">
      <w:pPr>
        <w:pStyle w:val="TOC1"/>
        <w:rPr>
          <w:rFonts w:asciiTheme="minorHAnsi" w:hAnsiTheme="minorHAnsi" w:cstheme="minorBidi"/>
          <w:noProof/>
          <w:kern w:val="2"/>
          <w:sz w:val="21"/>
          <w:szCs w:val="22"/>
          <w:lang w:val="en-US" w:eastAsia="zh-CN"/>
        </w:rPr>
      </w:pPr>
      <w:r>
        <w:rPr>
          <w:noProof/>
        </w:rPr>
        <w:t>2</w:t>
      </w:r>
      <w:r>
        <w:rPr>
          <w:rFonts w:asciiTheme="minorHAnsi" w:hAnsiTheme="minorHAnsi" w:cstheme="minorBidi"/>
          <w:noProof/>
          <w:kern w:val="2"/>
          <w:sz w:val="21"/>
          <w:szCs w:val="22"/>
          <w:lang w:val="en-US" w:eastAsia="zh-CN"/>
        </w:rPr>
        <w:tab/>
      </w:r>
      <w:r>
        <w:rPr>
          <w:noProof/>
        </w:rPr>
        <w:t>Reference</w:t>
      </w:r>
      <w:r>
        <w:rPr>
          <w:noProof/>
        </w:rPr>
        <w:tab/>
      </w:r>
      <w:r>
        <w:rPr>
          <w:noProof/>
        </w:rPr>
        <w:fldChar w:fldCharType="begin"/>
      </w:r>
      <w:r>
        <w:rPr>
          <w:noProof/>
        </w:rPr>
        <w:instrText xml:space="preserve"> PAGEREF _Toc94298476 \h </w:instrText>
      </w:r>
      <w:r>
        <w:rPr>
          <w:noProof/>
        </w:rPr>
      </w:r>
      <w:r>
        <w:rPr>
          <w:noProof/>
        </w:rPr>
        <w:fldChar w:fldCharType="separate"/>
      </w:r>
      <w:r>
        <w:rPr>
          <w:noProof/>
        </w:rPr>
        <w:t>7</w:t>
      </w:r>
      <w:r>
        <w:rPr>
          <w:noProof/>
        </w:rPr>
        <w:fldChar w:fldCharType="end"/>
      </w:r>
    </w:p>
    <w:p w14:paraId="3F68BE27" w14:textId="77777777" w:rsidR="003D3022" w:rsidRDefault="003D3022">
      <w:pPr>
        <w:pStyle w:val="TOC1"/>
        <w:rPr>
          <w:rFonts w:asciiTheme="minorHAnsi" w:hAnsiTheme="minorHAnsi" w:cstheme="minorBidi"/>
          <w:noProof/>
          <w:kern w:val="2"/>
          <w:sz w:val="21"/>
          <w:szCs w:val="22"/>
          <w:lang w:val="en-US" w:eastAsia="zh-CN"/>
        </w:rPr>
      </w:pPr>
      <w:r>
        <w:rPr>
          <w:noProof/>
        </w:rPr>
        <w:t>3</w:t>
      </w:r>
      <w:r>
        <w:rPr>
          <w:rFonts w:asciiTheme="minorHAnsi" w:hAnsiTheme="minorHAnsi" w:cstheme="minorBidi"/>
          <w:noProof/>
          <w:kern w:val="2"/>
          <w:sz w:val="21"/>
          <w:szCs w:val="22"/>
          <w:lang w:val="en-US" w:eastAsia="zh-CN"/>
        </w:rPr>
        <w:tab/>
      </w:r>
      <w:r>
        <w:rPr>
          <w:noProof/>
        </w:rPr>
        <w:t>Definition of terms, symbols and abbreviations</w:t>
      </w:r>
      <w:r>
        <w:rPr>
          <w:noProof/>
        </w:rPr>
        <w:tab/>
      </w:r>
      <w:r>
        <w:rPr>
          <w:noProof/>
        </w:rPr>
        <w:fldChar w:fldCharType="begin"/>
      </w:r>
      <w:r>
        <w:rPr>
          <w:noProof/>
        </w:rPr>
        <w:instrText xml:space="preserve"> PAGEREF _Toc94298477 \h </w:instrText>
      </w:r>
      <w:r>
        <w:rPr>
          <w:noProof/>
        </w:rPr>
      </w:r>
      <w:r>
        <w:rPr>
          <w:noProof/>
        </w:rPr>
        <w:fldChar w:fldCharType="separate"/>
      </w:r>
      <w:r>
        <w:rPr>
          <w:noProof/>
        </w:rPr>
        <w:t>8</w:t>
      </w:r>
      <w:r>
        <w:rPr>
          <w:noProof/>
        </w:rPr>
        <w:fldChar w:fldCharType="end"/>
      </w:r>
    </w:p>
    <w:p w14:paraId="3053B6BC" w14:textId="77777777" w:rsidR="003D3022" w:rsidRDefault="003D3022">
      <w:pPr>
        <w:pStyle w:val="TOC2"/>
        <w:rPr>
          <w:rFonts w:asciiTheme="minorHAnsi" w:hAnsiTheme="minorHAnsi" w:cstheme="minorBidi"/>
          <w:noProof/>
          <w:kern w:val="2"/>
          <w:sz w:val="21"/>
          <w:szCs w:val="22"/>
          <w:lang w:val="en-US" w:eastAsia="zh-CN"/>
        </w:rPr>
      </w:pPr>
      <w:r>
        <w:rPr>
          <w:noProof/>
        </w:rPr>
        <w:t>3.1</w:t>
      </w:r>
      <w:r>
        <w:rPr>
          <w:rFonts w:asciiTheme="minorHAnsi" w:hAnsiTheme="minorHAnsi" w:cstheme="minorBidi"/>
          <w:noProof/>
          <w:kern w:val="2"/>
          <w:sz w:val="21"/>
          <w:szCs w:val="22"/>
          <w:lang w:val="en-US" w:eastAsia="zh-CN"/>
        </w:rPr>
        <w:tab/>
      </w:r>
      <w:r>
        <w:rPr>
          <w:noProof/>
        </w:rPr>
        <w:t>Terms</w:t>
      </w:r>
      <w:r>
        <w:rPr>
          <w:noProof/>
        </w:rPr>
        <w:tab/>
      </w:r>
      <w:r>
        <w:rPr>
          <w:noProof/>
        </w:rPr>
        <w:fldChar w:fldCharType="begin"/>
      </w:r>
      <w:r>
        <w:rPr>
          <w:noProof/>
        </w:rPr>
        <w:instrText xml:space="preserve"> PAGEREF _Toc94298478 \h </w:instrText>
      </w:r>
      <w:r>
        <w:rPr>
          <w:noProof/>
        </w:rPr>
      </w:r>
      <w:r>
        <w:rPr>
          <w:noProof/>
        </w:rPr>
        <w:fldChar w:fldCharType="separate"/>
      </w:r>
      <w:r>
        <w:rPr>
          <w:noProof/>
        </w:rPr>
        <w:t>8</w:t>
      </w:r>
      <w:r>
        <w:rPr>
          <w:noProof/>
        </w:rPr>
        <w:fldChar w:fldCharType="end"/>
      </w:r>
    </w:p>
    <w:p w14:paraId="1696189A" w14:textId="77777777" w:rsidR="003D3022" w:rsidRDefault="003D3022">
      <w:pPr>
        <w:pStyle w:val="TOC2"/>
        <w:rPr>
          <w:rFonts w:asciiTheme="minorHAnsi" w:hAnsiTheme="minorHAnsi" w:cstheme="minorBidi"/>
          <w:noProof/>
          <w:kern w:val="2"/>
          <w:sz w:val="21"/>
          <w:szCs w:val="22"/>
          <w:lang w:val="en-US" w:eastAsia="zh-CN"/>
        </w:rPr>
      </w:pPr>
      <w:r>
        <w:rPr>
          <w:noProof/>
        </w:rPr>
        <w:t>3.1</w:t>
      </w:r>
      <w:r>
        <w:rPr>
          <w:rFonts w:asciiTheme="minorHAnsi" w:hAnsiTheme="minorHAnsi" w:cstheme="minorBidi"/>
          <w:noProof/>
          <w:kern w:val="2"/>
          <w:sz w:val="21"/>
          <w:szCs w:val="22"/>
          <w:lang w:val="en-US" w:eastAsia="zh-CN"/>
        </w:rPr>
        <w:tab/>
      </w:r>
      <w:r>
        <w:rPr>
          <w:noProof/>
        </w:rPr>
        <w:t>Symbols</w:t>
      </w:r>
      <w:r>
        <w:rPr>
          <w:noProof/>
        </w:rPr>
        <w:tab/>
      </w:r>
      <w:r>
        <w:rPr>
          <w:noProof/>
        </w:rPr>
        <w:fldChar w:fldCharType="begin"/>
      </w:r>
      <w:r>
        <w:rPr>
          <w:noProof/>
        </w:rPr>
        <w:instrText xml:space="preserve"> PAGEREF _Toc94298479 \h </w:instrText>
      </w:r>
      <w:r>
        <w:rPr>
          <w:noProof/>
        </w:rPr>
      </w:r>
      <w:r>
        <w:rPr>
          <w:noProof/>
        </w:rPr>
        <w:fldChar w:fldCharType="separate"/>
      </w:r>
      <w:r>
        <w:rPr>
          <w:noProof/>
        </w:rPr>
        <w:t>9</w:t>
      </w:r>
      <w:r>
        <w:rPr>
          <w:noProof/>
        </w:rPr>
        <w:fldChar w:fldCharType="end"/>
      </w:r>
    </w:p>
    <w:p w14:paraId="173A784E" w14:textId="77777777" w:rsidR="003D3022" w:rsidRDefault="003D3022">
      <w:pPr>
        <w:pStyle w:val="TOC2"/>
        <w:rPr>
          <w:rFonts w:asciiTheme="minorHAnsi" w:hAnsiTheme="minorHAnsi" w:cstheme="minorBidi"/>
          <w:noProof/>
          <w:kern w:val="2"/>
          <w:sz w:val="21"/>
          <w:szCs w:val="22"/>
          <w:lang w:val="en-US" w:eastAsia="zh-CN"/>
        </w:rPr>
      </w:pPr>
      <w:r>
        <w:rPr>
          <w:noProof/>
        </w:rPr>
        <w:t>3.1</w:t>
      </w:r>
      <w:r>
        <w:rPr>
          <w:rFonts w:asciiTheme="minorHAnsi" w:hAnsiTheme="minorHAnsi" w:cstheme="minorBidi"/>
          <w:noProof/>
          <w:kern w:val="2"/>
          <w:sz w:val="21"/>
          <w:szCs w:val="22"/>
          <w:lang w:val="en-US" w:eastAsia="zh-CN"/>
        </w:rPr>
        <w:tab/>
      </w:r>
      <w:r>
        <w:rPr>
          <w:noProof/>
        </w:rPr>
        <w:t>Abbreviations</w:t>
      </w:r>
      <w:r>
        <w:rPr>
          <w:noProof/>
        </w:rPr>
        <w:tab/>
      </w:r>
      <w:r>
        <w:rPr>
          <w:noProof/>
        </w:rPr>
        <w:fldChar w:fldCharType="begin"/>
      </w:r>
      <w:r>
        <w:rPr>
          <w:noProof/>
        </w:rPr>
        <w:instrText xml:space="preserve"> PAGEREF _Toc94298480 \h </w:instrText>
      </w:r>
      <w:r>
        <w:rPr>
          <w:noProof/>
        </w:rPr>
      </w:r>
      <w:r>
        <w:rPr>
          <w:noProof/>
        </w:rPr>
        <w:fldChar w:fldCharType="separate"/>
      </w:r>
      <w:r>
        <w:rPr>
          <w:noProof/>
        </w:rPr>
        <w:t>9</w:t>
      </w:r>
      <w:r>
        <w:rPr>
          <w:noProof/>
        </w:rPr>
        <w:fldChar w:fldCharType="end"/>
      </w:r>
    </w:p>
    <w:p w14:paraId="39261031" w14:textId="77777777" w:rsidR="003D3022" w:rsidRDefault="003D3022">
      <w:pPr>
        <w:pStyle w:val="TOC1"/>
        <w:rPr>
          <w:rFonts w:asciiTheme="minorHAnsi" w:hAnsiTheme="minorHAnsi" w:cstheme="minorBidi"/>
          <w:noProof/>
          <w:kern w:val="2"/>
          <w:sz w:val="21"/>
          <w:szCs w:val="22"/>
          <w:lang w:val="en-US" w:eastAsia="zh-CN"/>
        </w:rPr>
      </w:pPr>
      <w:r>
        <w:rPr>
          <w:noProof/>
        </w:rPr>
        <w:t>4</w:t>
      </w:r>
      <w:r>
        <w:rPr>
          <w:rFonts w:asciiTheme="minorHAnsi" w:hAnsiTheme="minorHAnsi" w:cstheme="minorBidi"/>
          <w:noProof/>
          <w:kern w:val="2"/>
          <w:sz w:val="21"/>
          <w:szCs w:val="22"/>
          <w:lang w:val="en-US" w:eastAsia="zh-CN"/>
        </w:rPr>
        <w:tab/>
      </w:r>
      <w:r>
        <w:rPr>
          <w:noProof/>
        </w:rPr>
        <w:t>General aspects</w:t>
      </w:r>
      <w:r>
        <w:rPr>
          <w:noProof/>
        </w:rPr>
        <w:tab/>
      </w:r>
      <w:r>
        <w:rPr>
          <w:noProof/>
        </w:rPr>
        <w:fldChar w:fldCharType="begin"/>
      </w:r>
      <w:r>
        <w:rPr>
          <w:noProof/>
        </w:rPr>
        <w:instrText xml:space="preserve"> PAGEREF _Toc94298481 \h </w:instrText>
      </w:r>
      <w:r>
        <w:rPr>
          <w:noProof/>
        </w:rPr>
      </w:r>
      <w:r>
        <w:rPr>
          <w:noProof/>
        </w:rPr>
        <w:fldChar w:fldCharType="separate"/>
      </w:r>
      <w:r>
        <w:rPr>
          <w:noProof/>
        </w:rPr>
        <w:t>10</w:t>
      </w:r>
      <w:r>
        <w:rPr>
          <w:noProof/>
        </w:rPr>
        <w:fldChar w:fldCharType="end"/>
      </w:r>
    </w:p>
    <w:p w14:paraId="04480910" w14:textId="77777777" w:rsidR="003D3022" w:rsidRDefault="003D3022">
      <w:pPr>
        <w:pStyle w:val="TOC2"/>
        <w:rPr>
          <w:rFonts w:asciiTheme="minorHAnsi" w:hAnsiTheme="minorHAnsi" w:cstheme="minorBidi"/>
          <w:noProof/>
          <w:kern w:val="2"/>
          <w:sz w:val="21"/>
          <w:szCs w:val="22"/>
          <w:lang w:val="en-US" w:eastAsia="zh-CN"/>
        </w:rPr>
      </w:pPr>
      <w:r>
        <w:rPr>
          <w:noProof/>
        </w:rPr>
        <w:t>4.1</w:t>
      </w:r>
      <w:r>
        <w:rPr>
          <w:rFonts w:asciiTheme="minorHAnsi" w:hAnsiTheme="minorHAnsi" w:cstheme="minorBidi"/>
          <w:noProof/>
          <w:kern w:val="2"/>
          <w:sz w:val="21"/>
          <w:szCs w:val="22"/>
          <w:lang w:val="en-US" w:eastAsia="zh-CN"/>
        </w:rPr>
        <w:tab/>
      </w:r>
      <w:r>
        <w:rPr>
          <w:noProof/>
        </w:rPr>
        <w:t>Work item objectives</w:t>
      </w:r>
      <w:r>
        <w:rPr>
          <w:noProof/>
        </w:rPr>
        <w:tab/>
      </w:r>
      <w:r>
        <w:rPr>
          <w:noProof/>
        </w:rPr>
        <w:fldChar w:fldCharType="begin"/>
      </w:r>
      <w:r>
        <w:rPr>
          <w:noProof/>
        </w:rPr>
        <w:instrText xml:space="preserve"> PAGEREF _Toc94298482 \h </w:instrText>
      </w:r>
      <w:r>
        <w:rPr>
          <w:noProof/>
        </w:rPr>
      </w:r>
      <w:r>
        <w:rPr>
          <w:noProof/>
        </w:rPr>
        <w:fldChar w:fldCharType="separate"/>
      </w:r>
      <w:r>
        <w:rPr>
          <w:noProof/>
        </w:rPr>
        <w:t>10</w:t>
      </w:r>
      <w:r>
        <w:rPr>
          <w:noProof/>
        </w:rPr>
        <w:fldChar w:fldCharType="end"/>
      </w:r>
    </w:p>
    <w:p w14:paraId="5A905572" w14:textId="77777777" w:rsidR="003D3022" w:rsidRDefault="003D3022">
      <w:pPr>
        <w:pStyle w:val="TOC1"/>
        <w:rPr>
          <w:rFonts w:asciiTheme="minorHAnsi" w:hAnsiTheme="minorHAnsi" w:cstheme="minorBidi"/>
          <w:noProof/>
          <w:kern w:val="2"/>
          <w:sz w:val="21"/>
          <w:szCs w:val="22"/>
          <w:lang w:val="en-US" w:eastAsia="zh-CN"/>
        </w:rPr>
      </w:pPr>
      <w:r>
        <w:rPr>
          <w:noProof/>
        </w:rPr>
        <w:t>5</w:t>
      </w:r>
      <w:r>
        <w:rPr>
          <w:rFonts w:asciiTheme="minorHAnsi" w:hAnsiTheme="minorHAnsi" w:cstheme="minorBidi"/>
          <w:noProof/>
          <w:kern w:val="2"/>
          <w:sz w:val="21"/>
          <w:szCs w:val="22"/>
          <w:lang w:val="en-US" w:eastAsia="zh-CN"/>
        </w:rPr>
        <w:tab/>
      </w:r>
      <w:r>
        <w:rPr>
          <w:noProof/>
        </w:rPr>
        <w:t>Regulatory aspect</w:t>
      </w:r>
      <w:r>
        <w:rPr>
          <w:noProof/>
        </w:rPr>
        <w:tab/>
      </w:r>
      <w:r>
        <w:rPr>
          <w:noProof/>
        </w:rPr>
        <w:fldChar w:fldCharType="begin"/>
      </w:r>
      <w:r>
        <w:rPr>
          <w:noProof/>
        </w:rPr>
        <w:instrText xml:space="preserve"> PAGEREF _Toc94298483 \h </w:instrText>
      </w:r>
      <w:r>
        <w:rPr>
          <w:noProof/>
        </w:rPr>
      </w:r>
      <w:r>
        <w:rPr>
          <w:noProof/>
        </w:rPr>
        <w:fldChar w:fldCharType="separate"/>
      </w:r>
      <w:r>
        <w:rPr>
          <w:noProof/>
        </w:rPr>
        <w:t>10</w:t>
      </w:r>
      <w:r>
        <w:rPr>
          <w:noProof/>
        </w:rPr>
        <w:fldChar w:fldCharType="end"/>
      </w:r>
    </w:p>
    <w:p w14:paraId="6E2ADDD0" w14:textId="77777777" w:rsidR="003D3022" w:rsidRDefault="003D3022">
      <w:pPr>
        <w:pStyle w:val="TOC2"/>
        <w:rPr>
          <w:rFonts w:asciiTheme="minorHAnsi" w:hAnsiTheme="minorHAnsi" w:cstheme="minorBidi"/>
          <w:noProof/>
          <w:kern w:val="2"/>
          <w:sz w:val="21"/>
          <w:szCs w:val="22"/>
          <w:lang w:val="en-US" w:eastAsia="zh-CN"/>
        </w:rPr>
      </w:pPr>
      <w:r>
        <w:rPr>
          <w:noProof/>
        </w:rPr>
        <w:t>5.1</w:t>
      </w:r>
      <w:r>
        <w:rPr>
          <w:rFonts w:asciiTheme="minorHAnsi" w:hAnsiTheme="minorHAnsi" w:cstheme="minorBidi"/>
          <w:noProof/>
          <w:kern w:val="2"/>
          <w:sz w:val="21"/>
          <w:szCs w:val="22"/>
          <w:lang w:val="en-US" w:eastAsia="zh-CN"/>
        </w:rPr>
        <w:tab/>
      </w:r>
      <w:r>
        <w:rPr>
          <w:noProof/>
        </w:rPr>
        <w:t>ITU-R</w:t>
      </w:r>
      <w:r>
        <w:rPr>
          <w:noProof/>
        </w:rPr>
        <w:tab/>
      </w:r>
      <w:r>
        <w:rPr>
          <w:noProof/>
        </w:rPr>
        <w:fldChar w:fldCharType="begin"/>
      </w:r>
      <w:r>
        <w:rPr>
          <w:noProof/>
        </w:rPr>
        <w:instrText xml:space="preserve"> PAGEREF _Toc94298484 \h </w:instrText>
      </w:r>
      <w:r>
        <w:rPr>
          <w:noProof/>
        </w:rPr>
      </w:r>
      <w:r>
        <w:rPr>
          <w:noProof/>
        </w:rPr>
        <w:fldChar w:fldCharType="separate"/>
      </w:r>
      <w:r>
        <w:rPr>
          <w:noProof/>
        </w:rPr>
        <w:t>10</w:t>
      </w:r>
      <w:r>
        <w:rPr>
          <w:noProof/>
        </w:rPr>
        <w:fldChar w:fldCharType="end"/>
      </w:r>
    </w:p>
    <w:p w14:paraId="7D8C67E0" w14:textId="77777777" w:rsidR="003D3022" w:rsidRDefault="003D3022">
      <w:pPr>
        <w:pStyle w:val="TOC2"/>
        <w:rPr>
          <w:rFonts w:asciiTheme="minorHAnsi" w:hAnsiTheme="minorHAnsi" w:cstheme="minorBidi"/>
          <w:noProof/>
          <w:kern w:val="2"/>
          <w:sz w:val="21"/>
          <w:szCs w:val="22"/>
          <w:lang w:val="en-US" w:eastAsia="zh-CN"/>
        </w:rPr>
      </w:pPr>
      <w:r>
        <w:rPr>
          <w:noProof/>
        </w:rPr>
        <w:t>5.2</w:t>
      </w:r>
      <w:r>
        <w:rPr>
          <w:rFonts w:asciiTheme="minorHAnsi" w:hAnsiTheme="minorHAnsi" w:cstheme="minorBidi"/>
          <w:noProof/>
          <w:kern w:val="2"/>
          <w:sz w:val="21"/>
          <w:szCs w:val="22"/>
          <w:lang w:val="en-US" w:eastAsia="zh-CN"/>
        </w:rPr>
        <w:tab/>
      </w:r>
      <w:r>
        <w:rPr>
          <w:noProof/>
        </w:rPr>
        <w:t>NTN Satellite band: UL: 1980–2010 MHz / DL: 2170–2200 MHz</w:t>
      </w:r>
      <w:r>
        <w:rPr>
          <w:noProof/>
        </w:rPr>
        <w:tab/>
      </w:r>
      <w:r>
        <w:rPr>
          <w:noProof/>
        </w:rPr>
        <w:fldChar w:fldCharType="begin"/>
      </w:r>
      <w:r>
        <w:rPr>
          <w:noProof/>
        </w:rPr>
        <w:instrText xml:space="preserve"> PAGEREF _Toc94298485 \h </w:instrText>
      </w:r>
      <w:r>
        <w:rPr>
          <w:noProof/>
        </w:rPr>
      </w:r>
      <w:r>
        <w:rPr>
          <w:noProof/>
        </w:rPr>
        <w:fldChar w:fldCharType="separate"/>
      </w:r>
      <w:r>
        <w:rPr>
          <w:noProof/>
        </w:rPr>
        <w:t>11</w:t>
      </w:r>
      <w:r>
        <w:rPr>
          <w:noProof/>
        </w:rPr>
        <w:fldChar w:fldCharType="end"/>
      </w:r>
    </w:p>
    <w:p w14:paraId="0E79EB33" w14:textId="77777777" w:rsidR="003D3022" w:rsidRDefault="003D3022">
      <w:pPr>
        <w:pStyle w:val="TOC2"/>
        <w:rPr>
          <w:rFonts w:asciiTheme="minorHAnsi" w:hAnsiTheme="minorHAnsi" w:cstheme="minorBidi"/>
          <w:noProof/>
          <w:kern w:val="2"/>
          <w:sz w:val="21"/>
          <w:szCs w:val="22"/>
          <w:lang w:val="en-US" w:eastAsia="zh-CN"/>
        </w:rPr>
      </w:pPr>
      <w:r>
        <w:rPr>
          <w:noProof/>
        </w:rPr>
        <w:t>5.3</w:t>
      </w:r>
      <w:r>
        <w:rPr>
          <w:rFonts w:asciiTheme="minorHAnsi" w:hAnsiTheme="minorHAnsi" w:cstheme="minorBidi"/>
          <w:noProof/>
          <w:kern w:val="2"/>
          <w:sz w:val="21"/>
          <w:szCs w:val="22"/>
          <w:lang w:val="en-US" w:eastAsia="zh-CN"/>
        </w:rPr>
        <w:tab/>
      </w:r>
      <w:r>
        <w:rPr>
          <w:noProof/>
        </w:rPr>
        <w:t>NTN Satellite band: UL 1626.5–1660.5 MHz / DL 1525–1559 MHz</w:t>
      </w:r>
      <w:r>
        <w:rPr>
          <w:noProof/>
        </w:rPr>
        <w:tab/>
      </w:r>
      <w:r>
        <w:rPr>
          <w:noProof/>
        </w:rPr>
        <w:fldChar w:fldCharType="begin"/>
      </w:r>
      <w:r>
        <w:rPr>
          <w:noProof/>
        </w:rPr>
        <w:instrText xml:space="preserve"> PAGEREF _Toc94298486 \h </w:instrText>
      </w:r>
      <w:r>
        <w:rPr>
          <w:noProof/>
        </w:rPr>
      </w:r>
      <w:r>
        <w:rPr>
          <w:noProof/>
        </w:rPr>
        <w:fldChar w:fldCharType="separate"/>
      </w:r>
      <w:r>
        <w:rPr>
          <w:noProof/>
        </w:rPr>
        <w:t>12</w:t>
      </w:r>
      <w:r>
        <w:rPr>
          <w:noProof/>
        </w:rPr>
        <w:fldChar w:fldCharType="end"/>
      </w:r>
    </w:p>
    <w:p w14:paraId="7640A983" w14:textId="77777777" w:rsidR="003D3022" w:rsidRDefault="003D3022">
      <w:pPr>
        <w:pStyle w:val="TOC2"/>
        <w:rPr>
          <w:rFonts w:asciiTheme="minorHAnsi" w:hAnsiTheme="minorHAnsi" w:cstheme="minorBidi"/>
          <w:noProof/>
          <w:kern w:val="2"/>
          <w:sz w:val="21"/>
          <w:szCs w:val="22"/>
          <w:lang w:val="en-US" w:eastAsia="zh-CN"/>
        </w:rPr>
      </w:pPr>
      <w:r>
        <w:rPr>
          <w:noProof/>
        </w:rPr>
        <w:t>5.4</w:t>
      </w:r>
      <w:r>
        <w:rPr>
          <w:rFonts w:asciiTheme="minorHAnsi" w:hAnsiTheme="minorHAnsi" w:cstheme="minorBidi"/>
          <w:noProof/>
          <w:kern w:val="2"/>
          <w:sz w:val="21"/>
          <w:szCs w:val="22"/>
          <w:lang w:val="en-US" w:eastAsia="zh-CN"/>
        </w:rPr>
        <w:tab/>
      </w:r>
      <w:r>
        <w:rPr>
          <w:noProof/>
        </w:rPr>
        <w:t>Regulatory aspects for HAPS</w:t>
      </w:r>
      <w:r>
        <w:rPr>
          <w:noProof/>
        </w:rPr>
        <w:tab/>
      </w:r>
      <w:r>
        <w:rPr>
          <w:noProof/>
        </w:rPr>
        <w:fldChar w:fldCharType="begin"/>
      </w:r>
      <w:r>
        <w:rPr>
          <w:noProof/>
        </w:rPr>
        <w:instrText xml:space="preserve"> PAGEREF _Toc94298487 \h </w:instrText>
      </w:r>
      <w:r>
        <w:rPr>
          <w:noProof/>
        </w:rPr>
      </w:r>
      <w:r>
        <w:rPr>
          <w:noProof/>
        </w:rPr>
        <w:fldChar w:fldCharType="separate"/>
      </w:r>
      <w:r>
        <w:rPr>
          <w:noProof/>
        </w:rPr>
        <w:t>12</w:t>
      </w:r>
      <w:r>
        <w:rPr>
          <w:noProof/>
        </w:rPr>
        <w:fldChar w:fldCharType="end"/>
      </w:r>
    </w:p>
    <w:p w14:paraId="29B40A51" w14:textId="77777777" w:rsidR="003D3022" w:rsidRDefault="003D3022">
      <w:pPr>
        <w:pStyle w:val="TOC1"/>
        <w:rPr>
          <w:rFonts w:asciiTheme="minorHAnsi" w:hAnsiTheme="minorHAnsi" w:cstheme="minorBidi"/>
          <w:noProof/>
          <w:kern w:val="2"/>
          <w:sz w:val="21"/>
          <w:szCs w:val="22"/>
          <w:lang w:val="en-US" w:eastAsia="zh-CN"/>
        </w:rPr>
      </w:pPr>
      <w:r>
        <w:rPr>
          <w:noProof/>
        </w:rPr>
        <w:t>6</w:t>
      </w:r>
      <w:r>
        <w:rPr>
          <w:rFonts w:asciiTheme="minorHAnsi" w:hAnsiTheme="minorHAnsi" w:cstheme="minorBidi"/>
          <w:noProof/>
          <w:kern w:val="2"/>
          <w:sz w:val="21"/>
          <w:szCs w:val="22"/>
          <w:lang w:val="en-US" w:eastAsia="zh-CN"/>
        </w:rPr>
        <w:tab/>
      </w:r>
      <w:r>
        <w:rPr>
          <w:noProof/>
        </w:rPr>
        <w:t>Co-existence study</w:t>
      </w:r>
      <w:r>
        <w:rPr>
          <w:noProof/>
        </w:rPr>
        <w:tab/>
      </w:r>
      <w:r>
        <w:rPr>
          <w:noProof/>
        </w:rPr>
        <w:fldChar w:fldCharType="begin"/>
      </w:r>
      <w:r>
        <w:rPr>
          <w:noProof/>
        </w:rPr>
        <w:instrText xml:space="preserve"> PAGEREF _Toc94298488 \h </w:instrText>
      </w:r>
      <w:r>
        <w:rPr>
          <w:noProof/>
        </w:rPr>
      </w:r>
      <w:r>
        <w:rPr>
          <w:noProof/>
        </w:rPr>
        <w:fldChar w:fldCharType="separate"/>
      </w:r>
      <w:r>
        <w:rPr>
          <w:noProof/>
        </w:rPr>
        <w:t>13</w:t>
      </w:r>
      <w:r>
        <w:rPr>
          <w:noProof/>
        </w:rPr>
        <w:fldChar w:fldCharType="end"/>
      </w:r>
    </w:p>
    <w:p w14:paraId="7AFC857C" w14:textId="77777777" w:rsidR="003D3022" w:rsidRDefault="003D3022">
      <w:pPr>
        <w:pStyle w:val="TOC2"/>
        <w:rPr>
          <w:rFonts w:asciiTheme="minorHAnsi" w:hAnsiTheme="minorHAnsi" w:cstheme="minorBidi"/>
          <w:noProof/>
          <w:kern w:val="2"/>
          <w:sz w:val="21"/>
          <w:szCs w:val="22"/>
          <w:lang w:val="en-US" w:eastAsia="zh-CN"/>
        </w:rPr>
      </w:pPr>
      <w:r>
        <w:rPr>
          <w:noProof/>
        </w:rPr>
        <w:t>6.1</w:t>
      </w:r>
      <w:r>
        <w:rPr>
          <w:rFonts w:asciiTheme="minorHAnsi" w:hAnsiTheme="minorHAnsi" w:cstheme="minorBidi"/>
          <w:noProof/>
          <w:kern w:val="2"/>
          <w:sz w:val="21"/>
          <w:szCs w:val="22"/>
          <w:lang w:val="en-US" w:eastAsia="zh-CN"/>
        </w:rPr>
        <w:tab/>
      </w:r>
      <w:r>
        <w:rPr>
          <w:noProof/>
        </w:rPr>
        <w:t>Co-existence simulation scenario</w:t>
      </w:r>
      <w:r>
        <w:rPr>
          <w:noProof/>
        </w:rPr>
        <w:tab/>
      </w:r>
      <w:r>
        <w:rPr>
          <w:noProof/>
        </w:rPr>
        <w:fldChar w:fldCharType="begin"/>
      </w:r>
      <w:r>
        <w:rPr>
          <w:noProof/>
        </w:rPr>
        <w:instrText xml:space="preserve"> PAGEREF _Toc94298489 \h </w:instrText>
      </w:r>
      <w:r>
        <w:rPr>
          <w:noProof/>
        </w:rPr>
      </w:r>
      <w:r>
        <w:rPr>
          <w:noProof/>
        </w:rPr>
        <w:fldChar w:fldCharType="separate"/>
      </w:r>
      <w:r>
        <w:rPr>
          <w:noProof/>
        </w:rPr>
        <w:t>13</w:t>
      </w:r>
      <w:r>
        <w:rPr>
          <w:noProof/>
        </w:rPr>
        <w:fldChar w:fldCharType="end"/>
      </w:r>
    </w:p>
    <w:p w14:paraId="4499F1DD" w14:textId="77777777" w:rsidR="003D3022" w:rsidRDefault="003D3022">
      <w:pPr>
        <w:pStyle w:val="TOC2"/>
        <w:rPr>
          <w:rFonts w:asciiTheme="minorHAnsi" w:hAnsiTheme="minorHAnsi" w:cstheme="minorBidi"/>
          <w:noProof/>
          <w:kern w:val="2"/>
          <w:sz w:val="21"/>
          <w:szCs w:val="22"/>
          <w:lang w:val="en-US" w:eastAsia="zh-CN"/>
        </w:rPr>
      </w:pPr>
      <w:r>
        <w:rPr>
          <w:noProof/>
        </w:rPr>
        <w:t>6.2</w:t>
      </w:r>
      <w:r>
        <w:rPr>
          <w:rFonts w:asciiTheme="minorHAnsi" w:hAnsiTheme="minorHAnsi" w:cstheme="minorBidi"/>
          <w:noProof/>
          <w:kern w:val="2"/>
          <w:sz w:val="21"/>
          <w:szCs w:val="22"/>
          <w:lang w:val="en-US" w:eastAsia="zh-CN"/>
        </w:rPr>
        <w:tab/>
      </w:r>
      <w:r>
        <w:rPr>
          <w:noProof/>
        </w:rPr>
        <w:t xml:space="preserve">Co-existence simulation </w:t>
      </w:r>
      <w:r>
        <w:rPr>
          <w:noProof/>
          <w:lang w:eastAsia="zh-CN"/>
        </w:rPr>
        <w:t>assumption</w:t>
      </w:r>
      <w:r>
        <w:rPr>
          <w:noProof/>
        </w:rPr>
        <w:tab/>
      </w:r>
      <w:r>
        <w:rPr>
          <w:noProof/>
        </w:rPr>
        <w:fldChar w:fldCharType="begin"/>
      </w:r>
      <w:r>
        <w:rPr>
          <w:noProof/>
        </w:rPr>
        <w:instrText xml:space="preserve"> PAGEREF _Toc94298490 \h </w:instrText>
      </w:r>
      <w:r>
        <w:rPr>
          <w:noProof/>
        </w:rPr>
      </w:r>
      <w:r>
        <w:rPr>
          <w:noProof/>
        </w:rPr>
        <w:fldChar w:fldCharType="separate"/>
      </w:r>
      <w:r>
        <w:rPr>
          <w:noProof/>
        </w:rPr>
        <w:t>14</w:t>
      </w:r>
      <w:r>
        <w:rPr>
          <w:noProof/>
        </w:rPr>
        <w:fldChar w:fldCharType="end"/>
      </w:r>
    </w:p>
    <w:p w14:paraId="60E08306"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6.2.1</w:t>
      </w:r>
      <w:r>
        <w:rPr>
          <w:rFonts w:asciiTheme="minorHAnsi" w:hAnsiTheme="minorHAnsi" w:cstheme="minorBidi"/>
          <w:noProof/>
          <w:kern w:val="2"/>
          <w:sz w:val="21"/>
          <w:szCs w:val="22"/>
          <w:lang w:val="en-US" w:eastAsia="zh-CN"/>
        </w:rPr>
        <w:tab/>
      </w:r>
      <w:r w:rsidRPr="00BF623E">
        <w:rPr>
          <w:rFonts w:cs="Arial"/>
          <w:noProof/>
          <w:lang w:eastAsia="zh-CN"/>
        </w:rPr>
        <w:t>Network layout model</w:t>
      </w:r>
      <w:r>
        <w:rPr>
          <w:noProof/>
        </w:rPr>
        <w:tab/>
      </w:r>
      <w:r>
        <w:rPr>
          <w:noProof/>
        </w:rPr>
        <w:fldChar w:fldCharType="begin"/>
      </w:r>
      <w:r>
        <w:rPr>
          <w:noProof/>
        </w:rPr>
        <w:instrText xml:space="preserve"> PAGEREF _Toc94298491 \h </w:instrText>
      </w:r>
      <w:r>
        <w:rPr>
          <w:noProof/>
        </w:rPr>
      </w:r>
      <w:r>
        <w:rPr>
          <w:noProof/>
        </w:rPr>
        <w:fldChar w:fldCharType="separate"/>
      </w:r>
      <w:r>
        <w:rPr>
          <w:noProof/>
        </w:rPr>
        <w:t>14</w:t>
      </w:r>
      <w:r>
        <w:rPr>
          <w:noProof/>
        </w:rPr>
        <w:fldChar w:fldCharType="end"/>
      </w:r>
    </w:p>
    <w:p w14:paraId="200F71EC"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6.2.1.1</w:t>
      </w:r>
      <w:r>
        <w:rPr>
          <w:rFonts w:asciiTheme="minorHAnsi" w:hAnsiTheme="minorHAnsi" w:cstheme="minorBidi"/>
          <w:noProof/>
          <w:kern w:val="2"/>
          <w:sz w:val="21"/>
          <w:szCs w:val="22"/>
          <w:lang w:val="en-US" w:eastAsia="zh-CN"/>
        </w:rPr>
        <w:tab/>
      </w:r>
      <w:r w:rsidRPr="00BF623E">
        <w:rPr>
          <w:rFonts w:cs="Arial"/>
          <w:noProof/>
        </w:rPr>
        <w:t>Co-existence between NTN and TN</w:t>
      </w:r>
      <w:r>
        <w:rPr>
          <w:noProof/>
        </w:rPr>
        <w:tab/>
      </w:r>
      <w:r>
        <w:rPr>
          <w:noProof/>
        </w:rPr>
        <w:fldChar w:fldCharType="begin"/>
      </w:r>
      <w:r>
        <w:rPr>
          <w:noProof/>
        </w:rPr>
        <w:instrText xml:space="preserve"> PAGEREF _Toc94298492 \h </w:instrText>
      </w:r>
      <w:r>
        <w:rPr>
          <w:noProof/>
        </w:rPr>
      </w:r>
      <w:r>
        <w:rPr>
          <w:noProof/>
        </w:rPr>
        <w:fldChar w:fldCharType="separate"/>
      </w:r>
      <w:r>
        <w:rPr>
          <w:noProof/>
        </w:rPr>
        <w:t>14</w:t>
      </w:r>
      <w:r>
        <w:rPr>
          <w:noProof/>
        </w:rPr>
        <w:fldChar w:fldCharType="end"/>
      </w:r>
    </w:p>
    <w:p w14:paraId="0B921E10"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6.2.2</w:t>
      </w:r>
      <w:r>
        <w:rPr>
          <w:rFonts w:asciiTheme="minorHAnsi" w:hAnsiTheme="minorHAnsi" w:cstheme="minorBidi"/>
          <w:noProof/>
          <w:kern w:val="2"/>
          <w:sz w:val="21"/>
          <w:szCs w:val="22"/>
          <w:lang w:val="en-US" w:eastAsia="zh-CN"/>
        </w:rPr>
        <w:tab/>
      </w:r>
      <w:r w:rsidRPr="00BF623E">
        <w:rPr>
          <w:rFonts w:cs="Arial"/>
          <w:noProof/>
          <w:lang w:eastAsia="zh-CN"/>
        </w:rPr>
        <w:t>System parameters</w:t>
      </w:r>
      <w:r>
        <w:rPr>
          <w:noProof/>
        </w:rPr>
        <w:tab/>
      </w:r>
      <w:r>
        <w:rPr>
          <w:noProof/>
        </w:rPr>
        <w:fldChar w:fldCharType="begin"/>
      </w:r>
      <w:r>
        <w:rPr>
          <w:noProof/>
        </w:rPr>
        <w:instrText xml:space="preserve"> PAGEREF _Toc94298493 \h </w:instrText>
      </w:r>
      <w:r>
        <w:rPr>
          <w:noProof/>
        </w:rPr>
      </w:r>
      <w:r>
        <w:rPr>
          <w:noProof/>
        </w:rPr>
        <w:fldChar w:fldCharType="separate"/>
      </w:r>
      <w:r>
        <w:rPr>
          <w:noProof/>
        </w:rPr>
        <w:t>17</w:t>
      </w:r>
      <w:r>
        <w:rPr>
          <w:noProof/>
        </w:rPr>
        <w:fldChar w:fldCharType="end"/>
      </w:r>
    </w:p>
    <w:p w14:paraId="7F980F8B"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6.2.2.1</w:t>
      </w:r>
      <w:r>
        <w:rPr>
          <w:rFonts w:asciiTheme="minorHAnsi" w:hAnsiTheme="minorHAnsi" w:cstheme="minorBidi"/>
          <w:noProof/>
          <w:kern w:val="2"/>
          <w:sz w:val="21"/>
          <w:szCs w:val="22"/>
          <w:lang w:val="en-US" w:eastAsia="zh-CN"/>
        </w:rPr>
        <w:tab/>
      </w:r>
      <w:r w:rsidRPr="00BF623E">
        <w:rPr>
          <w:rFonts w:cs="Arial"/>
          <w:noProof/>
        </w:rPr>
        <w:t>Satellite parameters</w:t>
      </w:r>
      <w:r>
        <w:rPr>
          <w:noProof/>
        </w:rPr>
        <w:tab/>
      </w:r>
      <w:r>
        <w:rPr>
          <w:noProof/>
        </w:rPr>
        <w:fldChar w:fldCharType="begin"/>
      </w:r>
      <w:r>
        <w:rPr>
          <w:noProof/>
        </w:rPr>
        <w:instrText xml:space="preserve"> PAGEREF _Toc94298494 \h </w:instrText>
      </w:r>
      <w:r>
        <w:rPr>
          <w:noProof/>
        </w:rPr>
      </w:r>
      <w:r>
        <w:rPr>
          <w:noProof/>
        </w:rPr>
        <w:fldChar w:fldCharType="separate"/>
      </w:r>
      <w:r>
        <w:rPr>
          <w:noProof/>
        </w:rPr>
        <w:t>17</w:t>
      </w:r>
      <w:r>
        <w:rPr>
          <w:noProof/>
        </w:rPr>
        <w:fldChar w:fldCharType="end"/>
      </w:r>
    </w:p>
    <w:p w14:paraId="07994F7F"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6.2.2.2</w:t>
      </w:r>
      <w:r>
        <w:rPr>
          <w:rFonts w:asciiTheme="minorHAnsi" w:hAnsiTheme="minorHAnsi" w:cstheme="minorBidi"/>
          <w:noProof/>
          <w:kern w:val="2"/>
          <w:sz w:val="21"/>
          <w:szCs w:val="22"/>
          <w:lang w:val="en-US" w:eastAsia="zh-CN"/>
        </w:rPr>
        <w:tab/>
      </w:r>
      <w:r w:rsidRPr="00BF623E">
        <w:rPr>
          <w:rFonts w:cs="Arial"/>
          <w:noProof/>
        </w:rPr>
        <w:t>NTN UE parameters</w:t>
      </w:r>
      <w:r>
        <w:rPr>
          <w:noProof/>
        </w:rPr>
        <w:tab/>
      </w:r>
      <w:r>
        <w:rPr>
          <w:noProof/>
        </w:rPr>
        <w:fldChar w:fldCharType="begin"/>
      </w:r>
      <w:r>
        <w:rPr>
          <w:noProof/>
        </w:rPr>
        <w:instrText xml:space="preserve"> PAGEREF _Toc94298495 \h </w:instrText>
      </w:r>
      <w:r>
        <w:rPr>
          <w:noProof/>
        </w:rPr>
      </w:r>
      <w:r>
        <w:rPr>
          <w:noProof/>
        </w:rPr>
        <w:fldChar w:fldCharType="separate"/>
      </w:r>
      <w:r>
        <w:rPr>
          <w:noProof/>
        </w:rPr>
        <w:t>19</w:t>
      </w:r>
      <w:r>
        <w:rPr>
          <w:noProof/>
        </w:rPr>
        <w:fldChar w:fldCharType="end"/>
      </w:r>
    </w:p>
    <w:p w14:paraId="1F8B6254"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6.2.2.3</w:t>
      </w:r>
      <w:r>
        <w:rPr>
          <w:rFonts w:asciiTheme="minorHAnsi" w:hAnsiTheme="minorHAnsi" w:cstheme="minorBidi"/>
          <w:noProof/>
          <w:kern w:val="2"/>
          <w:sz w:val="21"/>
          <w:szCs w:val="22"/>
          <w:lang w:val="en-US" w:eastAsia="zh-CN"/>
        </w:rPr>
        <w:tab/>
      </w:r>
      <w:r w:rsidRPr="00BF623E">
        <w:rPr>
          <w:rFonts w:cs="Arial"/>
          <w:noProof/>
        </w:rPr>
        <w:t>HAPS parameters</w:t>
      </w:r>
      <w:r>
        <w:rPr>
          <w:noProof/>
        </w:rPr>
        <w:tab/>
      </w:r>
      <w:r>
        <w:rPr>
          <w:noProof/>
        </w:rPr>
        <w:fldChar w:fldCharType="begin"/>
      </w:r>
      <w:r>
        <w:rPr>
          <w:noProof/>
        </w:rPr>
        <w:instrText xml:space="preserve"> PAGEREF _Toc94298496 \h </w:instrText>
      </w:r>
      <w:r>
        <w:rPr>
          <w:noProof/>
        </w:rPr>
      </w:r>
      <w:r>
        <w:rPr>
          <w:noProof/>
        </w:rPr>
        <w:fldChar w:fldCharType="separate"/>
      </w:r>
      <w:r>
        <w:rPr>
          <w:noProof/>
        </w:rPr>
        <w:t>19</w:t>
      </w:r>
      <w:r>
        <w:rPr>
          <w:noProof/>
        </w:rPr>
        <w:fldChar w:fldCharType="end"/>
      </w:r>
    </w:p>
    <w:p w14:paraId="4147E3EB"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6.2.2.4</w:t>
      </w:r>
      <w:r>
        <w:rPr>
          <w:rFonts w:asciiTheme="minorHAnsi" w:hAnsiTheme="minorHAnsi" w:cstheme="minorBidi"/>
          <w:noProof/>
          <w:kern w:val="2"/>
          <w:sz w:val="21"/>
          <w:szCs w:val="22"/>
          <w:lang w:val="en-US" w:eastAsia="zh-CN"/>
        </w:rPr>
        <w:tab/>
      </w:r>
      <w:r w:rsidRPr="00BF623E">
        <w:rPr>
          <w:rFonts w:cs="Arial"/>
          <w:noProof/>
        </w:rPr>
        <w:t>TN parameters</w:t>
      </w:r>
      <w:r>
        <w:rPr>
          <w:noProof/>
        </w:rPr>
        <w:tab/>
      </w:r>
      <w:r>
        <w:rPr>
          <w:noProof/>
        </w:rPr>
        <w:fldChar w:fldCharType="begin"/>
      </w:r>
      <w:r>
        <w:rPr>
          <w:noProof/>
        </w:rPr>
        <w:instrText xml:space="preserve"> PAGEREF _Toc94298497 \h </w:instrText>
      </w:r>
      <w:r>
        <w:rPr>
          <w:noProof/>
        </w:rPr>
      </w:r>
      <w:r>
        <w:rPr>
          <w:noProof/>
        </w:rPr>
        <w:fldChar w:fldCharType="separate"/>
      </w:r>
      <w:r>
        <w:rPr>
          <w:noProof/>
        </w:rPr>
        <w:t>20</w:t>
      </w:r>
      <w:r>
        <w:rPr>
          <w:noProof/>
        </w:rPr>
        <w:fldChar w:fldCharType="end"/>
      </w:r>
    </w:p>
    <w:p w14:paraId="7DFF7912"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6.2.3</w:t>
      </w:r>
      <w:r>
        <w:rPr>
          <w:rFonts w:asciiTheme="minorHAnsi" w:hAnsiTheme="minorHAnsi" w:cstheme="minorBidi"/>
          <w:noProof/>
          <w:kern w:val="2"/>
          <w:sz w:val="21"/>
          <w:szCs w:val="22"/>
          <w:lang w:val="en-US" w:eastAsia="zh-CN"/>
        </w:rPr>
        <w:tab/>
      </w:r>
      <w:r w:rsidRPr="00BF623E">
        <w:rPr>
          <w:rFonts w:cs="Arial"/>
          <w:noProof/>
          <w:lang w:eastAsia="zh-CN"/>
        </w:rPr>
        <w:t>Antenna and beamforming pattern modelling</w:t>
      </w:r>
      <w:r>
        <w:rPr>
          <w:noProof/>
        </w:rPr>
        <w:tab/>
      </w:r>
      <w:r>
        <w:rPr>
          <w:noProof/>
        </w:rPr>
        <w:fldChar w:fldCharType="begin"/>
      </w:r>
      <w:r>
        <w:rPr>
          <w:noProof/>
        </w:rPr>
        <w:instrText xml:space="preserve"> PAGEREF _Toc94298498 \h </w:instrText>
      </w:r>
      <w:r>
        <w:rPr>
          <w:noProof/>
        </w:rPr>
      </w:r>
      <w:r>
        <w:rPr>
          <w:noProof/>
        </w:rPr>
        <w:fldChar w:fldCharType="separate"/>
      </w:r>
      <w:r>
        <w:rPr>
          <w:noProof/>
        </w:rPr>
        <w:t>21</w:t>
      </w:r>
      <w:r>
        <w:rPr>
          <w:noProof/>
        </w:rPr>
        <w:fldChar w:fldCharType="end"/>
      </w:r>
    </w:p>
    <w:p w14:paraId="4CD4AB6A"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6.2.2.1</w:t>
      </w:r>
      <w:r>
        <w:rPr>
          <w:rFonts w:asciiTheme="minorHAnsi" w:hAnsiTheme="minorHAnsi" w:cstheme="minorBidi"/>
          <w:noProof/>
          <w:kern w:val="2"/>
          <w:sz w:val="21"/>
          <w:szCs w:val="22"/>
          <w:lang w:val="en-US" w:eastAsia="zh-CN"/>
        </w:rPr>
        <w:tab/>
      </w:r>
      <w:r w:rsidRPr="00BF623E">
        <w:rPr>
          <w:rFonts w:cs="Arial"/>
          <w:noProof/>
        </w:rPr>
        <w:t>Satellite and UE Antenna and beam forming pattern modelling</w:t>
      </w:r>
      <w:r>
        <w:rPr>
          <w:noProof/>
        </w:rPr>
        <w:tab/>
      </w:r>
      <w:r>
        <w:rPr>
          <w:noProof/>
        </w:rPr>
        <w:fldChar w:fldCharType="begin"/>
      </w:r>
      <w:r>
        <w:rPr>
          <w:noProof/>
        </w:rPr>
        <w:instrText xml:space="preserve"> PAGEREF _Toc94298499 \h </w:instrText>
      </w:r>
      <w:r>
        <w:rPr>
          <w:noProof/>
        </w:rPr>
      </w:r>
      <w:r>
        <w:rPr>
          <w:noProof/>
        </w:rPr>
        <w:fldChar w:fldCharType="separate"/>
      </w:r>
      <w:r>
        <w:rPr>
          <w:noProof/>
        </w:rPr>
        <w:t>21</w:t>
      </w:r>
      <w:r>
        <w:rPr>
          <w:noProof/>
        </w:rPr>
        <w:fldChar w:fldCharType="end"/>
      </w:r>
    </w:p>
    <w:p w14:paraId="15C0CF5C"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6.2.2.2</w:t>
      </w:r>
      <w:r>
        <w:rPr>
          <w:rFonts w:asciiTheme="minorHAnsi" w:hAnsiTheme="minorHAnsi" w:cstheme="minorBidi"/>
          <w:noProof/>
          <w:kern w:val="2"/>
          <w:sz w:val="21"/>
          <w:szCs w:val="22"/>
          <w:lang w:val="en-US" w:eastAsia="zh-CN"/>
        </w:rPr>
        <w:tab/>
      </w:r>
      <w:r w:rsidRPr="00BF623E">
        <w:rPr>
          <w:rFonts w:cs="Arial"/>
          <w:noProof/>
        </w:rPr>
        <w:t>TN BS and UE antenna and beam forming pattern modelling</w:t>
      </w:r>
      <w:r>
        <w:rPr>
          <w:noProof/>
        </w:rPr>
        <w:tab/>
      </w:r>
      <w:r>
        <w:rPr>
          <w:noProof/>
        </w:rPr>
        <w:fldChar w:fldCharType="begin"/>
      </w:r>
      <w:r>
        <w:rPr>
          <w:noProof/>
        </w:rPr>
        <w:instrText xml:space="preserve"> PAGEREF _Toc94298500 \h </w:instrText>
      </w:r>
      <w:r>
        <w:rPr>
          <w:noProof/>
        </w:rPr>
      </w:r>
      <w:r>
        <w:rPr>
          <w:noProof/>
        </w:rPr>
        <w:fldChar w:fldCharType="separate"/>
      </w:r>
      <w:r>
        <w:rPr>
          <w:noProof/>
        </w:rPr>
        <w:t>25</w:t>
      </w:r>
      <w:r>
        <w:rPr>
          <w:noProof/>
        </w:rPr>
        <w:fldChar w:fldCharType="end"/>
      </w:r>
    </w:p>
    <w:p w14:paraId="20DFCBB3"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6.2.2.3</w:t>
      </w:r>
      <w:r>
        <w:rPr>
          <w:rFonts w:asciiTheme="minorHAnsi" w:hAnsiTheme="minorHAnsi" w:cstheme="minorBidi"/>
          <w:noProof/>
          <w:kern w:val="2"/>
          <w:sz w:val="21"/>
          <w:szCs w:val="22"/>
          <w:lang w:val="en-US" w:eastAsia="zh-CN"/>
        </w:rPr>
        <w:tab/>
      </w:r>
      <w:r w:rsidRPr="00BF623E">
        <w:rPr>
          <w:rFonts w:cs="Arial"/>
          <w:noProof/>
        </w:rPr>
        <w:t>HAPS antenna model</w:t>
      </w:r>
      <w:r>
        <w:rPr>
          <w:noProof/>
        </w:rPr>
        <w:tab/>
      </w:r>
      <w:r>
        <w:rPr>
          <w:noProof/>
        </w:rPr>
        <w:fldChar w:fldCharType="begin"/>
      </w:r>
      <w:r>
        <w:rPr>
          <w:noProof/>
        </w:rPr>
        <w:instrText xml:space="preserve"> PAGEREF _Toc94298501 \h </w:instrText>
      </w:r>
      <w:r>
        <w:rPr>
          <w:noProof/>
        </w:rPr>
      </w:r>
      <w:r>
        <w:rPr>
          <w:noProof/>
        </w:rPr>
        <w:fldChar w:fldCharType="separate"/>
      </w:r>
      <w:r>
        <w:rPr>
          <w:noProof/>
        </w:rPr>
        <w:t>26</w:t>
      </w:r>
      <w:r>
        <w:rPr>
          <w:noProof/>
        </w:rPr>
        <w:fldChar w:fldCharType="end"/>
      </w:r>
    </w:p>
    <w:p w14:paraId="44964C3F"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6.2.4</w:t>
      </w:r>
      <w:r>
        <w:rPr>
          <w:rFonts w:asciiTheme="minorHAnsi" w:hAnsiTheme="minorHAnsi" w:cstheme="minorBidi"/>
          <w:noProof/>
          <w:kern w:val="2"/>
          <w:sz w:val="21"/>
          <w:szCs w:val="22"/>
          <w:lang w:val="en-US" w:eastAsia="zh-CN"/>
        </w:rPr>
        <w:tab/>
      </w:r>
      <w:r w:rsidRPr="00BF623E">
        <w:rPr>
          <w:rFonts w:cs="Arial"/>
          <w:noProof/>
          <w:lang w:eastAsia="zh-CN"/>
        </w:rPr>
        <w:t>ACIR model</w:t>
      </w:r>
      <w:r>
        <w:rPr>
          <w:noProof/>
        </w:rPr>
        <w:tab/>
      </w:r>
      <w:r>
        <w:rPr>
          <w:noProof/>
        </w:rPr>
        <w:fldChar w:fldCharType="begin"/>
      </w:r>
      <w:r>
        <w:rPr>
          <w:noProof/>
        </w:rPr>
        <w:instrText xml:space="preserve"> PAGEREF _Toc94298502 \h </w:instrText>
      </w:r>
      <w:r>
        <w:rPr>
          <w:noProof/>
        </w:rPr>
      </w:r>
      <w:r>
        <w:rPr>
          <w:noProof/>
        </w:rPr>
        <w:fldChar w:fldCharType="separate"/>
      </w:r>
      <w:r>
        <w:rPr>
          <w:noProof/>
        </w:rPr>
        <w:t>26</w:t>
      </w:r>
      <w:r>
        <w:rPr>
          <w:noProof/>
        </w:rPr>
        <w:fldChar w:fldCharType="end"/>
      </w:r>
    </w:p>
    <w:p w14:paraId="54F7EBE5"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6.2.5</w:t>
      </w:r>
      <w:r>
        <w:rPr>
          <w:rFonts w:asciiTheme="minorHAnsi" w:hAnsiTheme="minorHAnsi" w:cstheme="minorBidi"/>
          <w:noProof/>
          <w:kern w:val="2"/>
          <w:sz w:val="21"/>
          <w:szCs w:val="22"/>
          <w:lang w:val="en-US" w:eastAsia="zh-CN"/>
        </w:rPr>
        <w:tab/>
      </w:r>
      <w:r w:rsidRPr="00BF623E">
        <w:rPr>
          <w:rFonts w:cs="Arial"/>
          <w:noProof/>
          <w:lang w:eastAsia="zh-CN"/>
        </w:rPr>
        <w:t>Propagation model</w:t>
      </w:r>
      <w:r>
        <w:rPr>
          <w:noProof/>
        </w:rPr>
        <w:tab/>
      </w:r>
      <w:r>
        <w:rPr>
          <w:noProof/>
        </w:rPr>
        <w:fldChar w:fldCharType="begin"/>
      </w:r>
      <w:r>
        <w:rPr>
          <w:noProof/>
        </w:rPr>
        <w:instrText xml:space="preserve"> PAGEREF _Toc94298503 \h </w:instrText>
      </w:r>
      <w:r>
        <w:rPr>
          <w:noProof/>
        </w:rPr>
      </w:r>
      <w:r>
        <w:rPr>
          <w:noProof/>
        </w:rPr>
        <w:fldChar w:fldCharType="separate"/>
      </w:r>
      <w:r>
        <w:rPr>
          <w:noProof/>
        </w:rPr>
        <w:t>27</w:t>
      </w:r>
      <w:r>
        <w:rPr>
          <w:noProof/>
        </w:rPr>
        <w:fldChar w:fldCharType="end"/>
      </w:r>
    </w:p>
    <w:p w14:paraId="46219652"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6.2.5.1</w:t>
      </w:r>
      <w:r>
        <w:rPr>
          <w:rFonts w:asciiTheme="minorHAnsi" w:hAnsiTheme="minorHAnsi" w:cstheme="minorBidi"/>
          <w:noProof/>
          <w:kern w:val="2"/>
          <w:sz w:val="21"/>
          <w:szCs w:val="22"/>
          <w:lang w:val="en-US" w:eastAsia="zh-CN"/>
        </w:rPr>
        <w:tab/>
      </w:r>
      <w:r w:rsidRPr="00BF623E">
        <w:rPr>
          <w:rFonts w:cs="Arial"/>
          <w:noProof/>
        </w:rPr>
        <w:t>Propagation model between NTN and UE</w:t>
      </w:r>
      <w:r>
        <w:rPr>
          <w:noProof/>
        </w:rPr>
        <w:tab/>
      </w:r>
      <w:r>
        <w:rPr>
          <w:noProof/>
        </w:rPr>
        <w:fldChar w:fldCharType="begin"/>
      </w:r>
      <w:r>
        <w:rPr>
          <w:noProof/>
        </w:rPr>
        <w:instrText xml:space="preserve"> PAGEREF _Toc94298504 \h </w:instrText>
      </w:r>
      <w:r>
        <w:rPr>
          <w:noProof/>
        </w:rPr>
      </w:r>
      <w:r>
        <w:rPr>
          <w:noProof/>
        </w:rPr>
        <w:fldChar w:fldCharType="separate"/>
      </w:r>
      <w:r>
        <w:rPr>
          <w:noProof/>
        </w:rPr>
        <w:t>27</w:t>
      </w:r>
      <w:r>
        <w:rPr>
          <w:noProof/>
        </w:rPr>
        <w:fldChar w:fldCharType="end"/>
      </w:r>
    </w:p>
    <w:p w14:paraId="1190915F"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6.2.5.2</w:t>
      </w:r>
      <w:r>
        <w:rPr>
          <w:rFonts w:asciiTheme="minorHAnsi" w:hAnsiTheme="minorHAnsi" w:cstheme="minorBidi"/>
          <w:noProof/>
          <w:kern w:val="2"/>
          <w:sz w:val="21"/>
          <w:szCs w:val="22"/>
          <w:lang w:val="en-US" w:eastAsia="zh-CN"/>
        </w:rPr>
        <w:tab/>
      </w:r>
      <w:r w:rsidRPr="00BF623E">
        <w:rPr>
          <w:rFonts w:cs="Arial"/>
          <w:noProof/>
        </w:rPr>
        <w:t>Propagation model between TN BS and UE</w:t>
      </w:r>
      <w:r>
        <w:rPr>
          <w:noProof/>
        </w:rPr>
        <w:tab/>
      </w:r>
      <w:r>
        <w:rPr>
          <w:noProof/>
        </w:rPr>
        <w:fldChar w:fldCharType="begin"/>
      </w:r>
      <w:r>
        <w:rPr>
          <w:noProof/>
        </w:rPr>
        <w:instrText xml:space="preserve"> PAGEREF _Toc94298505 \h </w:instrText>
      </w:r>
      <w:r>
        <w:rPr>
          <w:noProof/>
        </w:rPr>
      </w:r>
      <w:r>
        <w:rPr>
          <w:noProof/>
        </w:rPr>
        <w:fldChar w:fldCharType="separate"/>
      </w:r>
      <w:r>
        <w:rPr>
          <w:noProof/>
        </w:rPr>
        <w:t>27</w:t>
      </w:r>
      <w:r>
        <w:rPr>
          <w:noProof/>
        </w:rPr>
        <w:fldChar w:fldCharType="end"/>
      </w:r>
    </w:p>
    <w:p w14:paraId="7225AB39"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6.2.5.3</w:t>
      </w:r>
      <w:r>
        <w:rPr>
          <w:rFonts w:asciiTheme="minorHAnsi" w:hAnsiTheme="minorHAnsi" w:cstheme="minorBidi"/>
          <w:noProof/>
          <w:kern w:val="2"/>
          <w:sz w:val="21"/>
          <w:szCs w:val="22"/>
          <w:lang w:val="en-US" w:eastAsia="zh-CN"/>
        </w:rPr>
        <w:tab/>
      </w:r>
      <w:r w:rsidRPr="00BF623E">
        <w:rPr>
          <w:rFonts w:cs="Arial"/>
          <w:noProof/>
        </w:rPr>
        <w:t>Propagation model between NTN BS and TN BS</w:t>
      </w:r>
      <w:r>
        <w:rPr>
          <w:noProof/>
        </w:rPr>
        <w:tab/>
      </w:r>
      <w:r>
        <w:rPr>
          <w:noProof/>
        </w:rPr>
        <w:fldChar w:fldCharType="begin"/>
      </w:r>
      <w:r>
        <w:rPr>
          <w:noProof/>
        </w:rPr>
        <w:instrText xml:space="preserve"> PAGEREF _Toc94298506 \h </w:instrText>
      </w:r>
      <w:r>
        <w:rPr>
          <w:noProof/>
        </w:rPr>
      </w:r>
      <w:r>
        <w:rPr>
          <w:noProof/>
        </w:rPr>
        <w:fldChar w:fldCharType="separate"/>
      </w:r>
      <w:r>
        <w:rPr>
          <w:noProof/>
        </w:rPr>
        <w:t>27</w:t>
      </w:r>
      <w:r>
        <w:rPr>
          <w:noProof/>
        </w:rPr>
        <w:fldChar w:fldCharType="end"/>
      </w:r>
    </w:p>
    <w:p w14:paraId="2A268F03"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6.2.5.4</w:t>
      </w:r>
      <w:r>
        <w:rPr>
          <w:rFonts w:asciiTheme="minorHAnsi" w:hAnsiTheme="minorHAnsi" w:cstheme="minorBidi"/>
          <w:noProof/>
          <w:kern w:val="2"/>
          <w:sz w:val="21"/>
          <w:szCs w:val="22"/>
          <w:lang w:val="en-US" w:eastAsia="zh-CN"/>
        </w:rPr>
        <w:tab/>
      </w:r>
      <w:r w:rsidRPr="00BF623E">
        <w:rPr>
          <w:rFonts w:cs="Arial"/>
          <w:noProof/>
        </w:rPr>
        <w:t>Propagation model for HAPS</w:t>
      </w:r>
      <w:r>
        <w:rPr>
          <w:noProof/>
        </w:rPr>
        <w:tab/>
      </w:r>
      <w:r>
        <w:rPr>
          <w:noProof/>
        </w:rPr>
        <w:fldChar w:fldCharType="begin"/>
      </w:r>
      <w:r>
        <w:rPr>
          <w:noProof/>
        </w:rPr>
        <w:instrText xml:space="preserve"> PAGEREF _Toc94298507 \h </w:instrText>
      </w:r>
      <w:r>
        <w:rPr>
          <w:noProof/>
        </w:rPr>
      </w:r>
      <w:r>
        <w:rPr>
          <w:noProof/>
        </w:rPr>
        <w:fldChar w:fldCharType="separate"/>
      </w:r>
      <w:r>
        <w:rPr>
          <w:noProof/>
        </w:rPr>
        <w:t>27</w:t>
      </w:r>
      <w:r>
        <w:rPr>
          <w:noProof/>
        </w:rPr>
        <w:fldChar w:fldCharType="end"/>
      </w:r>
    </w:p>
    <w:p w14:paraId="24492FBF"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6.2.6</w:t>
      </w:r>
      <w:r>
        <w:rPr>
          <w:rFonts w:asciiTheme="minorHAnsi" w:hAnsiTheme="minorHAnsi" w:cstheme="minorBidi"/>
          <w:noProof/>
          <w:kern w:val="2"/>
          <w:sz w:val="21"/>
          <w:szCs w:val="22"/>
          <w:lang w:val="en-US" w:eastAsia="zh-CN"/>
        </w:rPr>
        <w:tab/>
      </w:r>
      <w:r>
        <w:rPr>
          <w:noProof/>
        </w:rPr>
        <w:t>Transmission power control model</w:t>
      </w:r>
      <w:r>
        <w:rPr>
          <w:noProof/>
        </w:rPr>
        <w:tab/>
      </w:r>
      <w:r>
        <w:rPr>
          <w:noProof/>
        </w:rPr>
        <w:fldChar w:fldCharType="begin"/>
      </w:r>
      <w:r>
        <w:rPr>
          <w:noProof/>
        </w:rPr>
        <w:instrText xml:space="preserve"> PAGEREF _Toc94298508 \h </w:instrText>
      </w:r>
      <w:r>
        <w:rPr>
          <w:noProof/>
        </w:rPr>
      </w:r>
      <w:r>
        <w:rPr>
          <w:noProof/>
        </w:rPr>
        <w:fldChar w:fldCharType="separate"/>
      </w:r>
      <w:r>
        <w:rPr>
          <w:noProof/>
        </w:rPr>
        <w:t>27</w:t>
      </w:r>
      <w:r>
        <w:rPr>
          <w:noProof/>
        </w:rPr>
        <w:fldChar w:fldCharType="end"/>
      </w:r>
    </w:p>
    <w:p w14:paraId="26B97B12"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6.2.6.1</w:t>
      </w:r>
      <w:r>
        <w:rPr>
          <w:rFonts w:asciiTheme="minorHAnsi" w:hAnsiTheme="minorHAnsi" w:cstheme="minorBidi"/>
          <w:noProof/>
          <w:kern w:val="2"/>
          <w:sz w:val="21"/>
          <w:szCs w:val="22"/>
          <w:lang w:val="en-US" w:eastAsia="zh-CN"/>
        </w:rPr>
        <w:tab/>
      </w:r>
      <w:r w:rsidRPr="00BF623E">
        <w:rPr>
          <w:rFonts w:cs="Arial"/>
          <w:noProof/>
        </w:rPr>
        <w:t>TN UL TPC</w:t>
      </w:r>
      <w:r>
        <w:rPr>
          <w:noProof/>
        </w:rPr>
        <w:tab/>
      </w:r>
      <w:r>
        <w:rPr>
          <w:noProof/>
        </w:rPr>
        <w:fldChar w:fldCharType="begin"/>
      </w:r>
      <w:r>
        <w:rPr>
          <w:noProof/>
        </w:rPr>
        <w:instrText xml:space="preserve"> PAGEREF _Toc94298509 \h </w:instrText>
      </w:r>
      <w:r>
        <w:rPr>
          <w:noProof/>
        </w:rPr>
      </w:r>
      <w:r>
        <w:rPr>
          <w:noProof/>
        </w:rPr>
        <w:fldChar w:fldCharType="separate"/>
      </w:r>
      <w:r>
        <w:rPr>
          <w:noProof/>
        </w:rPr>
        <w:t>27</w:t>
      </w:r>
      <w:r>
        <w:rPr>
          <w:noProof/>
        </w:rPr>
        <w:fldChar w:fldCharType="end"/>
      </w:r>
    </w:p>
    <w:p w14:paraId="34B31C5C"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6.2.6.2</w:t>
      </w:r>
      <w:r>
        <w:rPr>
          <w:rFonts w:asciiTheme="minorHAnsi" w:hAnsiTheme="minorHAnsi" w:cstheme="minorBidi"/>
          <w:noProof/>
          <w:kern w:val="2"/>
          <w:sz w:val="21"/>
          <w:szCs w:val="22"/>
          <w:lang w:val="en-US" w:eastAsia="zh-CN"/>
        </w:rPr>
        <w:tab/>
      </w:r>
      <w:r w:rsidRPr="00BF623E">
        <w:rPr>
          <w:rFonts w:cs="Arial"/>
          <w:noProof/>
        </w:rPr>
        <w:t>NTN UL TPC</w:t>
      </w:r>
      <w:r>
        <w:rPr>
          <w:noProof/>
        </w:rPr>
        <w:tab/>
      </w:r>
      <w:r>
        <w:rPr>
          <w:noProof/>
        </w:rPr>
        <w:fldChar w:fldCharType="begin"/>
      </w:r>
      <w:r>
        <w:rPr>
          <w:noProof/>
        </w:rPr>
        <w:instrText xml:space="preserve"> PAGEREF _Toc94298510 \h </w:instrText>
      </w:r>
      <w:r>
        <w:rPr>
          <w:noProof/>
        </w:rPr>
      </w:r>
      <w:r>
        <w:rPr>
          <w:noProof/>
        </w:rPr>
        <w:fldChar w:fldCharType="separate"/>
      </w:r>
      <w:r>
        <w:rPr>
          <w:noProof/>
        </w:rPr>
        <w:t>27</w:t>
      </w:r>
      <w:r>
        <w:rPr>
          <w:noProof/>
        </w:rPr>
        <w:fldChar w:fldCharType="end"/>
      </w:r>
    </w:p>
    <w:p w14:paraId="5653BF73"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6.2.6.3</w:t>
      </w:r>
      <w:r>
        <w:rPr>
          <w:rFonts w:asciiTheme="minorHAnsi" w:hAnsiTheme="minorHAnsi" w:cstheme="minorBidi"/>
          <w:noProof/>
          <w:kern w:val="2"/>
          <w:sz w:val="21"/>
          <w:szCs w:val="22"/>
          <w:lang w:val="en-US" w:eastAsia="zh-CN"/>
        </w:rPr>
        <w:tab/>
      </w:r>
      <w:r w:rsidRPr="00BF623E">
        <w:rPr>
          <w:rFonts w:cs="Arial"/>
          <w:noProof/>
        </w:rPr>
        <w:t>DL TPC</w:t>
      </w:r>
      <w:r>
        <w:rPr>
          <w:noProof/>
        </w:rPr>
        <w:tab/>
      </w:r>
      <w:r>
        <w:rPr>
          <w:noProof/>
        </w:rPr>
        <w:fldChar w:fldCharType="begin"/>
      </w:r>
      <w:r>
        <w:rPr>
          <w:noProof/>
        </w:rPr>
        <w:instrText xml:space="preserve"> PAGEREF _Toc94298511 \h </w:instrText>
      </w:r>
      <w:r>
        <w:rPr>
          <w:noProof/>
        </w:rPr>
      </w:r>
      <w:r>
        <w:rPr>
          <w:noProof/>
        </w:rPr>
        <w:fldChar w:fldCharType="separate"/>
      </w:r>
      <w:r>
        <w:rPr>
          <w:noProof/>
        </w:rPr>
        <w:t>27</w:t>
      </w:r>
      <w:r>
        <w:rPr>
          <w:noProof/>
        </w:rPr>
        <w:fldChar w:fldCharType="end"/>
      </w:r>
    </w:p>
    <w:p w14:paraId="65E48A4C"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6.2.7</w:t>
      </w:r>
      <w:r>
        <w:rPr>
          <w:rFonts w:asciiTheme="minorHAnsi" w:hAnsiTheme="minorHAnsi" w:cstheme="minorBidi"/>
          <w:noProof/>
          <w:kern w:val="2"/>
          <w:sz w:val="21"/>
          <w:szCs w:val="22"/>
          <w:lang w:val="en-US" w:eastAsia="zh-CN"/>
        </w:rPr>
        <w:tab/>
      </w:r>
      <w:r>
        <w:rPr>
          <w:noProof/>
        </w:rPr>
        <w:t>Received power model</w:t>
      </w:r>
      <w:r>
        <w:rPr>
          <w:noProof/>
        </w:rPr>
        <w:tab/>
      </w:r>
      <w:r>
        <w:rPr>
          <w:noProof/>
        </w:rPr>
        <w:fldChar w:fldCharType="begin"/>
      </w:r>
      <w:r>
        <w:rPr>
          <w:noProof/>
        </w:rPr>
        <w:instrText xml:space="preserve"> PAGEREF _Toc94298512 \h </w:instrText>
      </w:r>
      <w:r>
        <w:rPr>
          <w:noProof/>
        </w:rPr>
      </w:r>
      <w:r>
        <w:rPr>
          <w:noProof/>
        </w:rPr>
        <w:fldChar w:fldCharType="separate"/>
      </w:r>
      <w:r>
        <w:rPr>
          <w:noProof/>
        </w:rPr>
        <w:t>27</w:t>
      </w:r>
      <w:r>
        <w:rPr>
          <w:noProof/>
        </w:rPr>
        <w:fldChar w:fldCharType="end"/>
      </w:r>
    </w:p>
    <w:p w14:paraId="0B9A788E"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6.2.8</w:t>
      </w:r>
      <w:r>
        <w:rPr>
          <w:rFonts w:asciiTheme="minorHAnsi" w:hAnsiTheme="minorHAnsi" w:cstheme="minorBidi"/>
          <w:noProof/>
          <w:kern w:val="2"/>
          <w:sz w:val="21"/>
          <w:szCs w:val="22"/>
          <w:lang w:val="en-US" w:eastAsia="zh-CN"/>
        </w:rPr>
        <w:tab/>
      </w:r>
      <w:r>
        <w:rPr>
          <w:noProof/>
        </w:rPr>
        <w:t>Performance metric</w:t>
      </w:r>
      <w:r>
        <w:rPr>
          <w:noProof/>
        </w:rPr>
        <w:tab/>
      </w:r>
      <w:r>
        <w:rPr>
          <w:noProof/>
        </w:rPr>
        <w:fldChar w:fldCharType="begin"/>
      </w:r>
      <w:r>
        <w:rPr>
          <w:noProof/>
        </w:rPr>
        <w:instrText xml:space="preserve"> PAGEREF _Toc94298513 \h </w:instrText>
      </w:r>
      <w:r>
        <w:rPr>
          <w:noProof/>
        </w:rPr>
      </w:r>
      <w:r>
        <w:rPr>
          <w:noProof/>
        </w:rPr>
        <w:fldChar w:fldCharType="separate"/>
      </w:r>
      <w:r>
        <w:rPr>
          <w:noProof/>
        </w:rPr>
        <w:t>28</w:t>
      </w:r>
      <w:r>
        <w:rPr>
          <w:noProof/>
        </w:rPr>
        <w:fldChar w:fldCharType="end"/>
      </w:r>
    </w:p>
    <w:p w14:paraId="400F8520"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6.2.9</w:t>
      </w:r>
      <w:r>
        <w:rPr>
          <w:rFonts w:asciiTheme="minorHAnsi" w:hAnsiTheme="minorHAnsi" w:cstheme="minorBidi"/>
          <w:noProof/>
          <w:kern w:val="2"/>
          <w:sz w:val="21"/>
          <w:szCs w:val="22"/>
          <w:lang w:val="en-US" w:eastAsia="zh-CN"/>
        </w:rPr>
        <w:tab/>
      </w:r>
      <w:r>
        <w:rPr>
          <w:noProof/>
        </w:rPr>
        <w:t>Throughput ~ SNR mapping</w:t>
      </w:r>
      <w:r>
        <w:rPr>
          <w:noProof/>
        </w:rPr>
        <w:tab/>
      </w:r>
      <w:r>
        <w:rPr>
          <w:noProof/>
        </w:rPr>
        <w:fldChar w:fldCharType="begin"/>
      </w:r>
      <w:r>
        <w:rPr>
          <w:noProof/>
        </w:rPr>
        <w:instrText xml:space="preserve"> PAGEREF _Toc94298514 \h </w:instrText>
      </w:r>
      <w:r>
        <w:rPr>
          <w:noProof/>
        </w:rPr>
      </w:r>
      <w:r>
        <w:rPr>
          <w:noProof/>
        </w:rPr>
        <w:fldChar w:fldCharType="separate"/>
      </w:r>
      <w:r>
        <w:rPr>
          <w:noProof/>
        </w:rPr>
        <w:t>28</w:t>
      </w:r>
      <w:r>
        <w:rPr>
          <w:noProof/>
        </w:rPr>
        <w:fldChar w:fldCharType="end"/>
      </w:r>
    </w:p>
    <w:p w14:paraId="2E72F68A" w14:textId="77777777" w:rsidR="003D3022" w:rsidRDefault="003D3022">
      <w:pPr>
        <w:pStyle w:val="TOC2"/>
        <w:rPr>
          <w:rFonts w:asciiTheme="minorHAnsi" w:hAnsiTheme="minorHAnsi" w:cstheme="minorBidi"/>
          <w:noProof/>
          <w:kern w:val="2"/>
          <w:sz w:val="21"/>
          <w:szCs w:val="22"/>
          <w:lang w:val="en-US" w:eastAsia="zh-CN"/>
        </w:rPr>
      </w:pPr>
      <w:r>
        <w:rPr>
          <w:noProof/>
        </w:rPr>
        <w:t>6.3</w:t>
      </w:r>
      <w:r>
        <w:rPr>
          <w:rFonts w:asciiTheme="minorHAnsi" w:hAnsiTheme="minorHAnsi" w:cstheme="minorBidi"/>
          <w:noProof/>
          <w:kern w:val="2"/>
          <w:sz w:val="21"/>
          <w:szCs w:val="22"/>
          <w:lang w:val="en-US" w:eastAsia="zh-CN"/>
        </w:rPr>
        <w:tab/>
      </w:r>
      <w:r>
        <w:rPr>
          <w:noProof/>
        </w:rPr>
        <w:t>Co-existence simulation methodology</w:t>
      </w:r>
      <w:r>
        <w:rPr>
          <w:noProof/>
        </w:rPr>
        <w:tab/>
      </w:r>
      <w:r>
        <w:rPr>
          <w:noProof/>
        </w:rPr>
        <w:fldChar w:fldCharType="begin"/>
      </w:r>
      <w:r>
        <w:rPr>
          <w:noProof/>
        </w:rPr>
        <w:instrText xml:space="preserve"> PAGEREF _Toc94298515 \h </w:instrText>
      </w:r>
      <w:r>
        <w:rPr>
          <w:noProof/>
        </w:rPr>
      </w:r>
      <w:r>
        <w:rPr>
          <w:noProof/>
        </w:rPr>
        <w:fldChar w:fldCharType="separate"/>
      </w:r>
      <w:r>
        <w:rPr>
          <w:noProof/>
        </w:rPr>
        <w:t>28</w:t>
      </w:r>
      <w:r>
        <w:rPr>
          <w:noProof/>
        </w:rPr>
        <w:fldChar w:fldCharType="end"/>
      </w:r>
    </w:p>
    <w:p w14:paraId="0B68E4C7" w14:textId="77777777" w:rsidR="003D3022" w:rsidRDefault="003D3022">
      <w:pPr>
        <w:pStyle w:val="TOC2"/>
        <w:rPr>
          <w:rFonts w:asciiTheme="minorHAnsi" w:hAnsiTheme="minorHAnsi" w:cstheme="minorBidi"/>
          <w:noProof/>
          <w:kern w:val="2"/>
          <w:sz w:val="21"/>
          <w:szCs w:val="22"/>
          <w:lang w:val="en-US" w:eastAsia="zh-CN"/>
        </w:rPr>
      </w:pPr>
      <w:r>
        <w:rPr>
          <w:noProof/>
        </w:rPr>
        <w:t>6.4</w:t>
      </w:r>
      <w:r>
        <w:rPr>
          <w:rFonts w:asciiTheme="minorHAnsi" w:hAnsiTheme="minorHAnsi" w:cstheme="minorBidi"/>
          <w:noProof/>
          <w:kern w:val="2"/>
          <w:sz w:val="21"/>
          <w:szCs w:val="22"/>
          <w:lang w:val="en-US" w:eastAsia="zh-CN"/>
        </w:rPr>
        <w:tab/>
      </w:r>
      <w:r>
        <w:rPr>
          <w:noProof/>
        </w:rPr>
        <w:t>Co-existence simulation results</w:t>
      </w:r>
      <w:r>
        <w:rPr>
          <w:noProof/>
        </w:rPr>
        <w:tab/>
      </w:r>
      <w:r>
        <w:rPr>
          <w:noProof/>
        </w:rPr>
        <w:fldChar w:fldCharType="begin"/>
      </w:r>
      <w:r>
        <w:rPr>
          <w:noProof/>
        </w:rPr>
        <w:instrText xml:space="preserve"> PAGEREF _Toc94298516 \h </w:instrText>
      </w:r>
      <w:r>
        <w:rPr>
          <w:noProof/>
        </w:rPr>
      </w:r>
      <w:r>
        <w:rPr>
          <w:noProof/>
        </w:rPr>
        <w:fldChar w:fldCharType="separate"/>
      </w:r>
      <w:r>
        <w:rPr>
          <w:noProof/>
        </w:rPr>
        <w:t>29</w:t>
      </w:r>
      <w:r>
        <w:rPr>
          <w:noProof/>
        </w:rPr>
        <w:fldChar w:fldCharType="end"/>
      </w:r>
    </w:p>
    <w:p w14:paraId="521D5533"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6.4.1</w:t>
      </w:r>
      <w:r>
        <w:rPr>
          <w:rFonts w:asciiTheme="minorHAnsi" w:hAnsiTheme="minorHAnsi" w:cstheme="minorBidi"/>
          <w:noProof/>
          <w:kern w:val="2"/>
          <w:sz w:val="21"/>
          <w:szCs w:val="22"/>
          <w:lang w:val="en-US" w:eastAsia="zh-CN"/>
        </w:rPr>
        <w:tab/>
      </w:r>
      <w:r w:rsidRPr="00BF623E">
        <w:rPr>
          <w:rFonts w:cs="Arial"/>
          <w:noProof/>
          <w:lang w:eastAsia="zh-CN"/>
        </w:rPr>
        <w:t>Scenario 1: TN DL interfering NTN DL</w:t>
      </w:r>
      <w:r>
        <w:rPr>
          <w:noProof/>
        </w:rPr>
        <w:tab/>
      </w:r>
      <w:r>
        <w:rPr>
          <w:noProof/>
        </w:rPr>
        <w:fldChar w:fldCharType="begin"/>
      </w:r>
      <w:r>
        <w:rPr>
          <w:noProof/>
        </w:rPr>
        <w:instrText xml:space="preserve"> PAGEREF _Toc94298517 \h </w:instrText>
      </w:r>
      <w:r>
        <w:rPr>
          <w:noProof/>
        </w:rPr>
      </w:r>
      <w:r>
        <w:rPr>
          <w:noProof/>
        </w:rPr>
        <w:fldChar w:fldCharType="separate"/>
      </w:r>
      <w:r>
        <w:rPr>
          <w:noProof/>
        </w:rPr>
        <w:t>30</w:t>
      </w:r>
      <w:r>
        <w:rPr>
          <w:noProof/>
        </w:rPr>
        <w:fldChar w:fldCharType="end"/>
      </w:r>
    </w:p>
    <w:p w14:paraId="4A5A5420"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6.4.2</w:t>
      </w:r>
      <w:r>
        <w:rPr>
          <w:rFonts w:asciiTheme="minorHAnsi" w:hAnsiTheme="minorHAnsi" w:cstheme="minorBidi"/>
          <w:noProof/>
          <w:kern w:val="2"/>
          <w:sz w:val="21"/>
          <w:szCs w:val="22"/>
          <w:lang w:val="en-US" w:eastAsia="zh-CN"/>
        </w:rPr>
        <w:tab/>
      </w:r>
      <w:r w:rsidRPr="00BF623E">
        <w:rPr>
          <w:rFonts w:cs="Arial"/>
          <w:noProof/>
          <w:lang w:eastAsia="zh-CN"/>
        </w:rPr>
        <w:t>Scenario 2: TN UL interfering NTN UL</w:t>
      </w:r>
      <w:r>
        <w:rPr>
          <w:noProof/>
        </w:rPr>
        <w:tab/>
      </w:r>
      <w:r>
        <w:rPr>
          <w:noProof/>
        </w:rPr>
        <w:fldChar w:fldCharType="begin"/>
      </w:r>
      <w:r>
        <w:rPr>
          <w:noProof/>
        </w:rPr>
        <w:instrText xml:space="preserve"> PAGEREF _Toc94298518 \h </w:instrText>
      </w:r>
      <w:r>
        <w:rPr>
          <w:noProof/>
        </w:rPr>
      </w:r>
      <w:r>
        <w:rPr>
          <w:noProof/>
        </w:rPr>
        <w:fldChar w:fldCharType="separate"/>
      </w:r>
      <w:r>
        <w:rPr>
          <w:noProof/>
        </w:rPr>
        <w:t>31</w:t>
      </w:r>
      <w:r>
        <w:rPr>
          <w:noProof/>
        </w:rPr>
        <w:fldChar w:fldCharType="end"/>
      </w:r>
    </w:p>
    <w:p w14:paraId="065A3E39"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6.4.3</w:t>
      </w:r>
      <w:r>
        <w:rPr>
          <w:rFonts w:asciiTheme="minorHAnsi" w:hAnsiTheme="minorHAnsi" w:cstheme="minorBidi"/>
          <w:noProof/>
          <w:kern w:val="2"/>
          <w:sz w:val="21"/>
          <w:szCs w:val="22"/>
          <w:lang w:val="en-US" w:eastAsia="zh-CN"/>
        </w:rPr>
        <w:tab/>
      </w:r>
      <w:r w:rsidRPr="00BF623E">
        <w:rPr>
          <w:rFonts w:cs="Arial"/>
          <w:noProof/>
          <w:lang w:eastAsia="zh-CN"/>
        </w:rPr>
        <w:t>Scenario 3: NTN DL interfering TN DL</w:t>
      </w:r>
      <w:r>
        <w:rPr>
          <w:noProof/>
        </w:rPr>
        <w:tab/>
      </w:r>
      <w:r>
        <w:rPr>
          <w:noProof/>
        </w:rPr>
        <w:fldChar w:fldCharType="begin"/>
      </w:r>
      <w:r>
        <w:rPr>
          <w:noProof/>
        </w:rPr>
        <w:instrText xml:space="preserve"> PAGEREF _Toc94298519 \h </w:instrText>
      </w:r>
      <w:r>
        <w:rPr>
          <w:noProof/>
        </w:rPr>
      </w:r>
      <w:r>
        <w:rPr>
          <w:noProof/>
        </w:rPr>
        <w:fldChar w:fldCharType="separate"/>
      </w:r>
      <w:r>
        <w:rPr>
          <w:noProof/>
        </w:rPr>
        <w:t>33</w:t>
      </w:r>
      <w:r>
        <w:rPr>
          <w:noProof/>
        </w:rPr>
        <w:fldChar w:fldCharType="end"/>
      </w:r>
    </w:p>
    <w:p w14:paraId="4F11C814"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6.4.4</w:t>
      </w:r>
      <w:r>
        <w:rPr>
          <w:rFonts w:asciiTheme="minorHAnsi" w:hAnsiTheme="minorHAnsi" w:cstheme="minorBidi"/>
          <w:noProof/>
          <w:kern w:val="2"/>
          <w:sz w:val="21"/>
          <w:szCs w:val="22"/>
          <w:lang w:val="en-US" w:eastAsia="zh-CN"/>
        </w:rPr>
        <w:tab/>
      </w:r>
      <w:r w:rsidRPr="00BF623E">
        <w:rPr>
          <w:rFonts w:cs="Arial"/>
          <w:noProof/>
          <w:lang w:eastAsia="zh-CN"/>
        </w:rPr>
        <w:t>Scenario 4: NTN UL interfering TN UL</w:t>
      </w:r>
      <w:r>
        <w:rPr>
          <w:noProof/>
        </w:rPr>
        <w:tab/>
      </w:r>
      <w:r>
        <w:rPr>
          <w:noProof/>
        </w:rPr>
        <w:fldChar w:fldCharType="begin"/>
      </w:r>
      <w:r>
        <w:rPr>
          <w:noProof/>
        </w:rPr>
        <w:instrText xml:space="preserve"> PAGEREF _Toc94298520 \h </w:instrText>
      </w:r>
      <w:r>
        <w:rPr>
          <w:noProof/>
        </w:rPr>
      </w:r>
      <w:r>
        <w:rPr>
          <w:noProof/>
        </w:rPr>
        <w:fldChar w:fldCharType="separate"/>
      </w:r>
      <w:r>
        <w:rPr>
          <w:noProof/>
        </w:rPr>
        <w:t>35</w:t>
      </w:r>
      <w:r>
        <w:rPr>
          <w:noProof/>
        </w:rPr>
        <w:fldChar w:fldCharType="end"/>
      </w:r>
    </w:p>
    <w:p w14:paraId="78358A05"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6.4.5</w:t>
      </w:r>
      <w:r>
        <w:rPr>
          <w:rFonts w:asciiTheme="minorHAnsi" w:hAnsiTheme="minorHAnsi" w:cstheme="minorBidi"/>
          <w:noProof/>
          <w:kern w:val="2"/>
          <w:sz w:val="21"/>
          <w:szCs w:val="22"/>
          <w:lang w:val="en-US" w:eastAsia="zh-CN"/>
        </w:rPr>
        <w:tab/>
      </w:r>
      <w:r w:rsidRPr="00BF623E">
        <w:rPr>
          <w:rFonts w:cs="Arial"/>
          <w:noProof/>
          <w:lang w:eastAsia="zh-CN"/>
        </w:rPr>
        <w:t>Scenario 5: NTN UL interfering TN DL</w:t>
      </w:r>
      <w:r>
        <w:rPr>
          <w:noProof/>
        </w:rPr>
        <w:tab/>
      </w:r>
      <w:r>
        <w:rPr>
          <w:noProof/>
        </w:rPr>
        <w:fldChar w:fldCharType="begin"/>
      </w:r>
      <w:r>
        <w:rPr>
          <w:noProof/>
        </w:rPr>
        <w:instrText xml:space="preserve"> PAGEREF _Toc94298521 \h </w:instrText>
      </w:r>
      <w:r>
        <w:rPr>
          <w:noProof/>
        </w:rPr>
      </w:r>
      <w:r>
        <w:rPr>
          <w:noProof/>
        </w:rPr>
        <w:fldChar w:fldCharType="separate"/>
      </w:r>
      <w:r>
        <w:rPr>
          <w:noProof/>
        </w:rPr>
        <w:t>37</w:t>
      </w:r>
      <w:r>
        <w:rPr>
          <w:noProof/>
        </w:rPr>
        <w:fldChar w:fldCharType="end"/>
      </w:r>
    </w:p>
    <w:p w14:paraId="38FCCB17"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6.4.6</w:t>
      </w:r>
      <w:r>
        <w:rPr>
          <w:rFonts w:asciiTheme="minorHAnsi" w:hAnsiTheme="minorHAnsi" w:cstheme="minorBidi"/>
          <w:noProof/>
          <w:kern w:val="2"/>
          <w:sz w:val="21"/>
          <w:szCs w:val="22"/>
          <w:lang w:val="en-US" w:eastAsia="zh-CN"/>
        </w:rPr>
        <w:tab/>
      </w:r>
      <w:r w:rsidRPr="00BF623E">
        <w:rPr>
          <w:rFonts w:cs="Arial"/>
          <w:noProof/>
          <w:lang w:eastAsia="zh-CN"/>
        </w:rPr>
        <w:t>Scenario 6: TN DL interfering NTN UL</w:t>
      </w:r>
      <w:r>
        <w:rPr>
          <w:noProof/>
        </w:rPr>
        <w:tab/>
      </w:r>
      <w:r>
        <w:rPr>
          <w:noProof/>
        </w:rPr>
        <w:fldChar w:fldCharType="begin"/>
      </w:r>
      <w:r>
        <w:rPr>
          <w:noProof/>
        </w:rPr>
        <w:instrText xml:space="preserve"> PAGEREF _Toc94298522 \h </w:instrText>
      </w:r>
      <w:r>
        <w:rPr>
          <w:noProof/>
        </w:rPr>
      </w:r>
      <w:r>
        <w:rPr>
          <w:noProof/>
        </w:rPr>
        <w:fldChar w:fldCharType="separate"/>
      </w:r>
      <w:r>
        <w:rPr>
          <w:noProof/>
        </w:rPr>
        <w:t>39</w:t>
      </w:r>
      <w:r>
        <w:rPr>
          <w:noProof/>
        </w:rPr>
        <w:fldChar w:fldCharType="end"/>
      </w:r>
    </w:p>
    <w:p w14:paraId="55081323" w14:textId="77777777" w:rsidR="003D3022" w:rsidRDefault="003D3022">
      <w:pPr>
        <w:pStyle w:val="TOC2"/>
        <w:rPr>
          <w:rFonts w:asciiTheme="minorHAnsi" w:hAnsiTheme="minorHAnsi" w:cstheme="minorBidi"/>
          <w:noProof/>
          <w:kern w:val="2"/>
          <w:sz w:val="21"/>
          <w:szCs w:val="22"/>
          <w:lang w:val="en-US" w:eastAsia="zh-CN"/>
        </w:rPr>
      </w:pPr>
      <w:r>
        <w:rPr>
          <w:noProof/>
        </w:rPr>
        <w:t>6.5</w:t>
      </w:r>
      <w:r>
        <w:rPr>
          <w:rFonts w:asciiTheme="minorHAnsi" w:hAnsiTheme="minorHAnsi" w:cstheme="minorBidi"/>
          <w:noProof/>
          <w:kern w:val="2"/>
          <w:sz w:val="21"/>
          <w:szCs w:val="22"/>
          <w:lang w:val="en-US" w:eastAsia="zh-CN"/>
        </w:rPr>
        <w:tab/>
      </w:r>
      <w:r>
        <w:rPr>
          <w:noProof/>
        </w:rPr>
        <w:t>Summary of co-existence study</w:t>
      </w:r>
      <w:r>
        <w:rPr>
          <w:noProof/>
        </w:rPr>
        <w:tab/>
      </w:r>
      <w:r>
        <w:rPr>
          <w:noProof/>
        </w:rPr>
        <w:fldChar w:fldCharType="begin"/>
      </w:r>
      <w:r>
        <w:rPr>
          <w:noProof/>
        </w:rPr>
        <w:instrText xml:space="preserve"> PAGEREF _Toc94298523 \h </w:instrText>
      </w:r>
      <w:r>
        <w:rPr>
          <w:noProof/>
        </w:rPr>
      </w:r>
      <w:r>
        <w:rPr>
          <w:noProof/>
        </w:rPr>
        <w:fldChar w:fldCharType="separate"/>
      </w:r>
      <w:r>
        <w:rPr>
          <w:noProof/>
        </w:rPr>
        <w:t>39</w:t>
      </w:r>
      <w:r>
        <w:rPr>
          <w:noProof/>
        </w:rPr>
        <w:fldChar w:fldCharType="end"/>
      </w:r>
    </w:p>
    <w:p w14:paraId="31D30121" w14:textId="77777777" w:rsidR="003D3022" w:rsidRDefault="003D3022">
      <w:pPr>
        <w:pStyle w:val="TOC1"/>
        <w:rPr>
          <w:rFonts w:asciiTheme="minorHAnsi" w:hAnsiTheme="minorHAnsi" w:cstheme="minorBidi"/>
          <w:noProof/>
          <w:kern w:val="2"/>
          <w:sz w:val="21"/>
          <w:szCs w:val="22"/>
          <w:lang w:val="en-US" w:eastAsia="zh-CN"/>
        </w:rPr>
      </w:pPr>
      <w:r>
        <w:rPr>
          <w:noProof/>
        </w:rPr>
        <w:t>7</w:t>
      </w:r>
      <w:r>
        <w:rPr>
          <w:rFonts w:asciiTheme="minorHAnsi" w:hAnsiTheme="minorHAnsi" w:cstheme="minorBidi"/>
          <w:noProof/>
          <w:kern w:val="2"/>
          <w:sz w:val="21"/>
          <w:szCs w:val="22"/>
          <w:lang w:val="en-US" w:eastAsia="zh-CN"/>
        </w:rPr>
        <w:tab/>
      </w:r>
      <w:r>
        <w:rPr>
          <w:noProof/>
        </w:rPr>
        <w:t>RF requirements</w:t>
      </w:r>
      <w:r>
        <w:rPr>
          <w:noProof/>
        </w:rPr>
        <w:tab/>
      </w:r>
      <w:r>
        <w:rPr>
          <w:noProof/>
        </w:rPr>
        <w:fldChar w:fldCharType="begin"/>
      </w:r>
      <w:r>
        <w:rPr>
          <w:noProof/>
        </w:rPr>
        <w:instrText xml:space="preserve"> PAGEREF _Toc94298524 \h </w:instrText>
      </w:r>
      <w:r>
        <w:rPr>
          <w:noProof/>
        </w:rPr>
      </w:r>
      <w:r>
        <w:rPr>
          <w:noProof/>
        </w:rPr>
        <w:fldChar w:fldCharType="separate"/>
      </w:r>
      <w:r>
        <w:rPr>
          <w:noProof/>
        </w:rPr>
        <w:t>40</w:t>
      </w:r>
      <w:r>
        <w:rPr>
          <w:noProof/>
        </w:rPr>
        <w:fldChar w:fldCharType="end"/>
      </w:r>
    </w:p>
    <w:p w14:paraId="06DF198C" w14:textId="77777777" w:rsidR="003D3022" w:rsidRDefault="003D3022">
      <w:pPr>
        <w:pStyle w:val="TOC2"/>
        <w:rPr>
          <w:rFonts w:asciiTheme="minorHAnsi" w:hAnsiTheme="minorHAnsi" w:cstheme="minorBidi"/>
          <w:noProof/>
          <w:kern w:val="2"/>
          <w:sz w:val="21"/>
          <w:szCs w:val="22"/>
          <w:lang w:val="en-US" w:eastAsia="zh-CN"/>
        </w:rPr>
      </w:pPr>
      <w:r>
        <w:rPr>
          <w:noProof/>
        </w:rPr>
        <w:t>7.1</w:t>
      </w:r>
      <w:r>
        <w:rPr>
          <w:rFonts w:asciiTheme="minorHAnsi" w:hAnsiTheme="minorHAnsi" w:cstheme="minorBidi"/>
          <w:noProof/>
          <w:kern w:val="2"/>
          <w:sz w:val="21"/>
          <w:szCs w:val="22"/>
          <w:lang w:val="en-US" w:eastAsia="zh-CN"/>
        </w:rPr>
        <w:tab/>
      </w:r>
      <w:r>
        <w:rPr>
          <w:noProof/>
        </w:rPr>
        <w:t>Reference points for RF requirements</w:t>
      </w:r>
      <w:r>
        <w:rPr>
          <w:noProof/>
        </w:rPr>
        <w:tab/>
      </w:r>
      <w:r>
        <w:rPr>
          <w:noProof/>
        </w:rPr>
        <w:fldChar w:fldCharType="begin"/>
      </w:r>
      <w:r>
        <w:rPr>
          <w:noProof/>
        </w:rPr>
        <w:instrText xml:space="preserve"> PAGEREF _Toc94298525 \h </w:instrText>
      </w:r>
      <w:r>
        <w:rPr>
          <w:noProof/>
        </w:rPr>
      </w:r>
      <w:r>
        <w:rPr>
          <w:noProof/>
        </w:rPr>
        <w:fldChar w:fldCharType="separate"/>
      </w:r>
      <w:r>
        <w:rPr>
          <w:noProof/>
        </w:rPr>
        <w:t>40</w:t>
      </w:r>
      <w:r>
        <w:rPr>
          <w:noProof/>
        </w:rPr>
        <w:fldChar w:fldCharType="end"/>
      </w:r>
    </w:p>
    <w:p w14:paraId="37E3B912" w14:textId="77777777" w:rsidR="003D3022" w:rsidRDefault="003D3022">
      <w:pPr>
        <w:pStyle w:val="TOC2"/>
        <w:rPr>
          <w:rFonts w:asciiTheme="minorHAnsi" w:hAnsiTheme="minorHAnsi" w:cstheme="minorBidi"/>
          <w:noProof/>
          <w:kern w:val="2"/>
          <w:sz w:val="21"/>
          <w:szCs w:val="22"/>
          <w:lang w:val="en-US" w:eastAsia="zh-CN"/>
        </w:rPr>
      </w:pPr>
      <w:r>
        <w:rPr>
          <w:noProof/>
        </w:rPr>
        <w:t>7.2</w:t>
      </w:r>
      <w:r>
        <w:rPr>
          <w:rFonts w:asciiTheme="minorHAnsi" w:hAnsiTheme="minorHAnsi" w:cstheme="minorBidi"/>
          <w:noProof/>
          <w:kern w:val="2"/>
          <w:sz w:val="21"/>
          <w:szCs w:val="22"/>
          <w:lang w:val="en-US" w:eastAsia="zh-CN"/>
        </w:rPr>
        <w:tab/>
      </w:r>
      <w:r>
        <w:rPr>
          <w:noProof/>
        </w:rPr>
        <w:t>Common issues for satellite access node and NTN UE</w:t>
      </w:r>
      <w:r>
        <w:rPr>
          <w:noProof/>
        </w:rPr>
        <w:tab/>
      </w:r>
      <w:r>
        <w:rPr>
          <w:noProof/>
        </w:rPr>
        <w:fldChar w:fldCharType="begin"/>
      </w:r>
      <w:r>
        <w:rPr>
          <w:noProof/>
        </w:rPr>
        <w:instrText xml:space="preserve"> PAGEREF _Toc94298526 \h </w:instrText>
      </w:r>
      <w:r>
        <w:rPr>
          <w:noProof/>
        </w:rPr>
      </w:r>
      <w:r>
        <w:rPr>
          <w:noProof/>
        </w:rPr>
        <w:fldChar w:fldCharType="separate"/>
      </w:r>
      <w:r>
        <w:rPr>
          <w:noProof/>
        </w:rPr>
        <w:t>40</w:t>
      </w:r>
      <w:r>
        <w:rPr>
          <w:noProof/>
        </w:rPr>
        <w:fldChar w:fldCharType="end"/>
      </w:r>
    </w:p>
    <w:p w14:paraId="363FBDA2"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7.2.1</w:t>
      </w:r>
      <w:r>
        <w:rPr>
          <w:rFonts w:asciiTheme="minorHAnsi" w:hAnsiTheme="minorHAnsi" w:cstheme="minorBidi"/>
          <w:noProof/>
          <w:kern w:val="2"/>
          <w:sz w:val="21"/>
          <w:szCs w:val="22"/>
          <w:lang w:val="en-US" w:eastAsia="zh-CN"/>
        </w:rPr>
        <w:tab/>
      </w:r>
      <w:r>
        <w:rPr>
          <w:noProof/>
        </w:rPr>
        <w:t>Operating bands</w:t>
      </w:r>
      <w:r>
        <w:rPr>
          <w:noProof/>
        </w:rPr>
        <w:tab/>
      </w:r>
      <w:r>
        <w:rPr>
          <w:noProof/>
        </w:rPr>
        <w:fldChar w:fldCharType="begin"/>
      </w:r>
      <w:r>
        <w:rPr>
          <w:noProof/>
        </w:rPr>
        <w:instrText xml:space="preserve"> PAGEREF _Toc94298527 \h </w:instrText>
      </w:r>
      <w:r>
        <w:rPr>
          <w:noProof/>
        </w:rPr>
      </w:r>
      <w:r>
        <w:rPr>
          <w:noProof/>
        </w:rPr>
        <w:fldChar w:fldCharType="separate"/>
      </w:r>
      <w:r>
        <w:rPr>
          <w:noProof/>
        </w:rPr>
        <w:t>40</w:t>
      </w:r>
      <w:r>
        <w:rPr>
          <w:noProof/>
        </w:rPr>
        <w:fldChar w:fldCharType="end"/>
      </w:r>
    </w:p>
    <w:p w14:paraId="465ABE60"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lastRenderedPageBreak/>
        <w:t>7.2.2</w:t>
      </w:r>
      <w:r>
        <w:rPr>
          <w:rFonts w:asciiTheme="minorHAnsi" w:hAnsiTheme="minorHAnsi" w:cstheme="minorBidi"/>
          <w:noProof/>
          <w:kern w:val="2"/>
          <w:sz w:val="21"/>
          <w:szCs w:val="22"/>
          <w:lang w:val="en-US" w:eastAsia="zh-CN"/>
        </w:rPr>
        <w:tab/>
      </w:r>
      <w:r>
        <w:rPr>
          <w:noProof/>
        </w:rPr>
        <w:t>Channel bandwidth, SCS and spectral utilization</w:t>
      </w:r>
      <w:r>
        <w:rPr>
          <w:noProof/>
        </w:rPr>
        <w:tab/>
      </w:r>
      <w:r>
        <w:rPr>
          <w:noProof/>
        </w:rPr>
        <w:fldChar w:fldCharType="begin"/>
      </w:r>
      <w:r>
        <w:rPr>
          <w:noProof/>
        </w:rPr>
        <w:instrText xml:space="preserve"> PAGEREF _Toc94298528 \h </w:instrText>
      </w:r>
      <w:r>
        <w:rPr>
          <w:noProof/>
        </w:rPr>
      </w:r>
      <w:r>
        <w:rPr>
          <w:noProof/>
        </w:rPr>
        <w:fldChar w:fldCharType="separate"/>
      </w:r>
      <w:r>
        <w:rPr>
          <w:noProof/>
        </w:rPr>
        <w:t>41</w:t>
      </w:r>
      <w:r>
        <w:rPr>
          <w:noProof/>
        </w:rPr>
        <w:fldChar w:fldCharType="end"/>
      </w:r>
    </w:p>
    <w:p w14:paraId="22465081"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7.2.3</w:t>
      </w:r>
      <w:r>
        <w:rPr>
          <w:rFonts w:asciiTheme="minorHAnsi" w:hAnsiTheme="minorHAnsi" w:cstheme="minorBidi"/>
          <w:noProof/>
          <w:kern w:val="2"/>
          <w:sz w:val="21"/>
          <w:szCs w:val="22"/>
          <w:lang w:val="en-US" w:eastAsia="zh-CN"/>
        </w:rPr>
        <w:tab/>
      </w:r>
      <w:r>
        <w:rPr>
          <w:noProof/>
        </w:rPr>
        <w:t>Channel raster and sync raster</w:t>
      </w:r>
      <w:r>
        <w:rPr>
          <w:noProof/>
        </w:rPr>
        <w:tab/>
      </w:r>
      <w:r>
        <w:rPr>
          <w:noProof/>
        </w:rPr>
        <w:fldChar w:fldCharType="begin"/>
      </w:r>
      <w:r>
        <w:rPr>
          <w:noProof/>
        </w:rPr>
        <w:instrText xml:space="preserve"> PAGEREF _Toc94298529 \h </w:instrText>
      </w:r>
      <w:r>
        <w:rPr>
          <w:noProof/>
        </w:rPr>
      </w:r>
      <w:r>
        <w:rPr>
          <w:noProof/>
        </w:rPr>
        <w:fldChar w:fldCharType="separate"/>
      </w:r>
      <w:r>
        <w:rPr>
          <w:noProof/>
        </w:rPr>
        <w:t>41</w:t>
      </w:r>
      <w:r>
        <w:rPr>
          <w:noProof/>
        </w:rPr>
        <w:fldChar w:fldCharType="end"/>
      </w:r>
    </w:p>
    <w:p w14:paraId="7E8B205A" w14:textId="77777777" w:rsidR="003D3022" w:rsidRDefault="003D3022">
      <w:pPr>
        <w:pStyle w:val="TOC4"/>
        <w:rPr>
          <w:rFonts w:asciiTheme="minorHAnsi" w:hAnsiTheme="minorHAnsi" w:cstheme="minorBidi"/>
          <w:noProof/>
          <w:kern w:val="2"/>
          <w:sz w:val="21"/>
          <w:szCs w:val="22"/>
          <w:lang w:val="en-US" w:eastAsia="zh-CN"/>
        </w:rPr>
      </w:pPr>
      <w:r>
        <w:rPr>
          <w:noProof/>
        </w:rPr>
        <w:t>7.2.3.1</w:t>
      </w:r>
      <w:r>
        <w:rPr>
          <w:rFonts w:asciiTheme="minorHAnsi" w:hAnsiTheme="minorHAnsi" w:cstheme="minorBidi"/>
          <w:noProof/>
          <w:kern w:val="2"/>
          <w:sz w:val="21"/>
          <w:szCs w:val="22"/>
          <w:lang w:val="en-US" w:eastAsia="zh-CN"/>
        </w:rPr>
        <w:tab/>
      </w:r>
      <w:r>
        <w:rPr>
          <w:noProof/>
        </w:rPr>
        <w:t>Channel raster</w:t>
      </w:r>
      <w:r>
        <w:rPr>
          <w:noProof/>
        </w:rPr>
        <w:tab/>
      </w:r>
      <w:r>
        <w:rPr>
          <w:noProof/>
        </w:rPr>
        <w:fldChar w:fldCharType="begin"/>
      </w:r>
      <w:r>
        <w:rPr>
          <w:noProof/>
        </w:rPr>
        <w:instrText xml:space="preserve"> PAGEREF _Toc94298530 \h </w:instrText>
      </w:r>
      <w:r>
        <w:rPr>
          <w:noProof/>
        </w:rPr>
      </w:r>
      <w:r>
        <w:rPr>
          <w:noProof/>
        </w:rPr>
        <w:fldChar w:fldCharType="separate"/>
      </w:r>
      <w:r>
        <w:rPr>
          <w:noProof/>
        </w:rPr>
        <w:t>41</w:t>
      </w:r>
      <w:r>
        <w:rPr>
          <w:noProof/>
        </w:rPr>
        <w:fldChar w:fldCharType="end"/>
      </w:r>
    </w:p>
    <w:p w14:paraId="3A652571" w14:textId="77777777" w:rsidR="003D3022" w:rsidRDefault="003D3022">
      <w:pPr>
        <w:pStyle w:val="TOC4"/>
        <w:rPr>
          <w:rFonts w:asciiTheme="minorHAnsi" w:hAnsiTheme="minorHAnsi" w:cstheme="minorBidi"/>
          <w:noProof/>
          <w:kern w:val="2"/>
          <w:sz w:val="21"/>
          <w:szCs w:val="22"/>
          <w:lang w:val="en-US" w:eastAsia="zh-CN"/>
        </w:rPr>
      </w:pPr>
      <w:r>
        <w:rPr>
          <w:noProof/>
        </w:rPr>
        <w:t>7.2.3.2 Sync raster</w:t>
      </w:r>
      <w:r>
        <w:rPr>
          <w:noProof/>
        </w:rPr>
        <w:tab/>
      </w:r>
      <w:r>
        <w:rPr>
          <w:noProof/>
        </w:rPr>
        <w:fldChar w:fldCharType="begin"/>
      </w:r>
      <w:r>
        <w:rPr>
          <w:noProof/>
        </w:rPr>
        <w:instrText xml:space="preserve"> PAGEREF _Toc94298531 \h </w:instrText>
      </w:r>
      <w:r>
        <w:rPr>
          <w:noProof/>
        </w:rPr>
      </w:r>
      <w:r>
        <w:rPr>
          <w:noProof/>
        </w:rPr>
        <w:fldChar w:fldCharType="separate"/>
      </w:r>
      <w:r>
        <w:rPr>
          <w:noProof/>
        </w:rPr>
        <w:t>41</w:t>
      </w:r>
      <w:r>
        <w:rPr>
          <w:noProof/>
        </w:rPr>
        <w:fldChar w:fldCharType="end"/>
      </w:r>
    </w:p>
    <w:p w14:paraId="555A268F" w14:textId="77777777" w:rsidR="003D3022" w:rsidRDefault="003D3022">
      <w:pPr>
        <w:pStyle w:val="TOC2"/>
        <w:rPr>
          <w:rFonts w:asciiTheme="minorHAnsi" w:hAnsiTheme="minorHAnsi" w:cstheme="minorBidi"/>
          <w:noProof/>
          <w:kern w:val="2"/>
          <w:sz w:val="21"/>
          <w:szCs w:val="22"/>
          <w:lang w:val="en-US" w:eastAsia="zh-CN"/>
        </w:rPr>
      </w:pPr>
      <w:r>
        <w:rPr>
          <w:noProof/>
        </w:rPr>
        <w:t>7.3</w:t>
      </w:r>
      <w:r>
        <w:rPr>
          <w:rFonts w:asciiTheme="minorHAnsi" w:hAnsiTheme="minorHAnsi" w:cstheme="minorBidi"/>
          <w:noProof/>
          <w:kern w:val="2"/>
          <w:sz w:val="21"/>
          <w:szCs w:val="22"/>
          <w:lang w:val="en-US" w:eastAsia="zh-CN"/>
        </w:rPr>
        <w:tab/>
      </w:r>
      <w:r>
        <w:rPr>
          <w:noProof/>
        </w:rPr>
        <w:t>Satellite access node requirements</w:t>
      </w:r>
      <w:r>
        <w:rPr>
          <w:noProof/>
        </w:rPr>
        <w:tab/>
      </w:r>
      <w:r>
        <w:rPr>
          <w:noProof/>
        </w:rPr>
        <w:fldChar w:fldCharType="begin"/>
      </w:r>
      <w:r>
        <w:rPr>
          <w:noProof/>
        </w:rPr>
        <w:instrText xml:space="preserve"> PAGEREF _Toc94298532 \h </w:instrText>
      </w:r>
      <w:r>
        <w:rPr>
          <w:noProof/>
        </w:rPr>
      </w:r>
      <w:r>
        <w:rPr>
          <w:noProof/>
        </w:rPr>
        <w:fldChar w:fldCharType="separate"/>
      </w:r>
      <w:r>
        <w:rPr>
          <w:noProof/>
        </w:rPr>
        <w:t>42</w:t>
      </w:r>
      <w:r>
        <w:rPr>
          <w:noProof/>
        </w:rPr>
        <w:fldChar w:fldCharType="end"/>
      </w:r>
    </w:p>
    <w:p w14:paraId="7E8612DD"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7.3.1</w:t>
      </w:r>
      <w:r>
        <w:rPr>
          <w:rFonts w:asciiTheme="minorHAnsi" w:hAnsiTheme="minorHAnsi" w:cstheme="minorBidi"/>
          <w:noProof/>
          <w:kern w:val="2"/>
          <w:sz w:val="21"/>
          <w:szCs w:val="22"/>
          <w:lang w:val="en-US" w:eastAsia="zh-CN"/>
        </w:rPr>
        <w:tab/>
      </w:r>
      <w:r w:rsidRPr="00BF623E">
        <w:rPr>
          <w:rFonts w:cs="Arial"/>
          <w:noProof/>
          <w:lang w:eastAsia="zh-CN"/>
        </w:rPr>
        <w:t>General</w:t>
      </w:r>
      <w:r>
        <w:rPr>
          <w:noProof/>
        </w:rPr>
        <w:tab/>
      </w:r>
      <w:r>
        <w:rPr>
          <w:noProof/>
        </w:rPr>
        <w:fldChar w:fldCharType="begin"/>
      </w:r>
      <w:r>
        <w:rPr>
          <w:noProof/>
        </w:rPr>
        <w:instrText xml:space="preserve"> PAGEREF _Toc94298533 \h </w:instrText>
      </w:r>
      <w:r>
        <w:rPr>
          <w:noProof/>
        </w:rPr>
      </w:r>
      <w:r>
        <w:rPr>
          <w:noProof/>
        </w:rPr>
        <w:fldChar w:fldCharType="separate"/>
      </w:r>
      <w:r>
        <w:rPr>
          <w:noProof/>
        </w:rPr>
        <w:t>42</w:t>
      </w:r>
      <w:r>
        <w:rPr>
          <w:noProof/>
        </w:rPr>
        <w:fldChar w:fldCharType="end"/>
      </w:r>
    </w:p>
    <w:p w14:paraId="788E9D18"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7.3.1.1</w:t>
      </w:r>
      <w:r>
        <w:rPr>
          <w:rFonts w:asciiTheme="minorHAnsi" w:hAnsiTheme="minorHAnsi" w:cstheme="minorBidi"/>
          <w:noProof/>
          <w:kern w:val="2"/>
          <w:sz w:val="21"/>
          <w:szCs w:val="22"/>
          <w:lang w:val="en-US" w:eastAsia="zh-CN"/>
        </w:rPr>
        <w:tab/>
      </w:r>
      <w:r w:rsidRPr="00BF623E">
        <w:rPr>
          <w:rFonts w:cs="Arial"/>
          <w:noProof/>
        </w:rPr>
        <w:t>Satellite access node class</w:t>
      </w:r>
      <w:r>
        <w:rPr>
          <w:noProof/>
        </w:rPr>
        <w:tab/>
      </w:r>
      <w:r>
        <w:rPr>
          <w:noProof/>
        </w:rPr>
        <w:fldChar w:fldCharType="begin"/>
      </w:r>
      <w:r>
        <w:rPr>
          <w:noProof/>
        </w:rPr>
        <w:instrText xml:space="preserve"> PAGEREF _Toc94298534 \h </w:instrText>
      </w:r>
      <w:r>
        <w:rPr>
          <w:noProof/>
        </w:rPr>
      </w:r>
      <w:r>
        <w:rPr>
          <w:noProof/>
        </w:rPr>
        <w:fldChar w:fldCharType="separate"/>
      </w:r>
      <w:r>
        <w:rPr>
          <w:noProof/>
        </w:rPr>
        <w:t>42</w:t>
      </w:r>
      <w:r>
        <w:rPr>
          <w:noProof/>
        </w:rPr>
        <w:fldChar w:fldCharType="end"/>
      </w:r>
    </w:p>
    <w:p w14:paraId="122DA8D1"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7.3.2</w:t>
      </w:r>
      <w:r>
        <w:rPr>
          <w:rFonts w:asciiTheme="minorHAnsi" w:hAnsiTheme="minorHAnsi" w:cstheme="minorBidi"/>
          <w:noProof/>
          <w:kern w:val="2"/>
          <w:sz w:val="21"/>
          <w:szCs w:val="22"/>
          <w:lang w:val="en-US" w:eastAsia="zh-CN"/>
        </w:rPr>
        <w:tab/>
      </w:r>
      <w:r w:rsidRPr="00BF623E">
        <w:rPr>
          <w:rFonts w:cs="Arial"/>
          <w:noProof/>
          <w:lang w:eastAsia="zh-CN"/>
        </w:rPr>
        <w:t>Transmission characteristics</w:t>
      </w:r>
      <w:r>
        <w:rPr>
          <w:noProof/>
        </w:rPr>
        <w:tab/>
      </w:r>
      <w:r>
        <w:rPr>
          <w:noProof/>
        </w:rPr>
        <w:fldChar w:fldCharType="begin"/>
      </w:r>
      <w:r>
        <w:rPr>
          <w:noProof/>
        </w:rPr>
        <w:instrText xml:space="preserve"> PAGEREF _Toc94298535 \h </w:instrText>
      </w:r>
      <w:r>
        <w:rPr>
          <w:noProof/>
        </w:rPr>
      </w:r>
      <w:r>
        <w:rPr>
          <w:noProof/>
        </w:rPr>
        <w:fldChar w:fldCharType="separate"/>
      </w:r>
      <w:r>
        <w:rPr>
          <w:noProof/>
        </w:rPr>
        <w:t>42</w:t>
      </w:r>
      <w:r>
        <w:rPr>
          <w:noProof/>
        </w:rPr>
        <w:fldChar w:fldCharType="end"/>
      </w:r>
    </w:p>
    <w:p w14:paraId="7CB22094" w14:textId="77777777" w:rsidR="003D3022" w:rsidRDefault="003D3022">
      <w:pPr>
        <w:pStyle w:val="TOC4"/>
        <w:rPr>
          <w:rFonts w:asciiTheme="minorHAnsi" w:hAnsiTheme="minorHAnsi" w:cstheme="minorBidi"/>
          <w:noProof/>
          <w:kern w:val="2"/>
          <w:sz w:val="21"/>
          <w:szCs w:val="22"/>
          <w:lang w:val="en-US" w:eastAsia="zh-CN"/>
        </w:rPr>
      </w:pPr>
      <w:r>
        <w:rPr>
          <w:noProof/>
        </w:rPr>
        <w:t>7.3.2.1</w:t>
      </w:r>
      <w:r>
        <w:rPr>
          <w:rFonts w:asciiTheme="minorHAnsi"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_Toc94298536 \h </w:instrText>
      </w:r>
      <w:r>
        <w:rPr>
          <w:noProof/>
        </w:rPr>
      </w:r>
      <w:r>
        <w:rPr>
          <w:noProof/>
        </w:rPr>
        <w:fldChar w:fldCharType="separate"/>
      </w:r>
      <w:r>
        <w:rPr>
          <w:noProof/>
        </w:rPr>
        <w:t>42</w:t>
      </w:r>
      <w:r>
        <w:rPr>
          <w:noProof/>
        </w:rPr>
        <w:fldChar w:fldCharType="end"/>
      </w:r>
    </w:p>
    <w:p w14:paraId="5898D8FB" w14:textId="77777777" w:rsidR="003D3022" w:rsidRDefault="003D3022">
      <w:pPr>
        <w:pStyle w:val="TOC4"/>
        <w:rPr>
          <w:rFonts w:asciiTheme="minorHAnsi" w:hAnsiTheme="minorHAnsi" w:cstheme="minorBidi"/>
          <w:noProof/>
          <w:kern w:val="2"/>
          <w:sz w:val="21"/>
          <w:szCs w:val="22"/>
          <w:lang w:val="en-US" w:eastAsia="zh-CN"/>
        </w:rPr>
      </w:pPr>
      <w:r>
        <w:rPr>
          <w:noProof/>
        </w:rPr>
        <w:t>7.3.2.2</w:t>
      </w:r>
      <w:r>
        <w:rPr>
          <w:rFonts w:asciiTheme="minorHAnsi" w:hAnsiTheme="minorHAnsi" w:cstheme="minorBidi"/>
          <w:noProof/>
          <w:kern w:val="2"/>
          <w:sz w:val="21"/>
          <w:szCs w:val="22"/>
          <w:lang w:val="en-US" w:eastAsia="zh-CN"/>
        </w:rPr>
        <w:tab/>
      </w:r>
      <w:r>
        <w:rPr>
          <w:noProof/>
        </w:rPr>
        <w:t>Conducted transmitter requirements</w:t>
      </w:r>
      <w:r>
        <w:rPr>
          <w:noProof/>
        </w:rPr>
        <w:tab/>
      </w:r>
      <w:r>
        <w:rPr>
          <w:noProof/>
        </w:rPr>
        <w:fldChar w:fldCharType="begin"/>
      </w:r>
      <w:r>
        <w:rPr>
          <w:noProof/>
        </w:rPr>
        <w:instrText xml:space="preserve"> PAGEREF _Toc94298537 \h </w:instrText>
      </w:r>
      <w:r>
        <w:rPr>
          <w:noProof/>
        </w:rPr>
      </w:r>
      <w:r>
        <w:rPr>
          <w:noProof/>
        </w:rPr>
        <w:fldChar w:fldCharType="separate"/>
      </w:r>
      <w:r>
        <w:rPr>
          <w:noProof/>
        </w:rPr>
        <w:t>42</w:t>
      </w:r>
      <w:r>
        <w:rPr>
          <w:noProof/>
        </w:rPr>
        <w:fldChar w:fldCharType="end"/>
      </w:r>
    </w:p>
    <w:p w14:paraId="7AC901E7" w14:textId="77777777" w:rsidR="003D3022" w:rsidRDefault="003D3022">
      <w:pPr>
        <w:pStyle w:val="TOC5"/>
        <w:rPr>
          <w:rFonts w:asciiTheme="minorHAnsi" w:hAnsiTheme="minorHAnsi" w:cstheme="minorBidi"/>
          <w:noProof/>
          <w:kern w:val="2"/>
          <w:sz w:val="21"/>
          <w:szCs w:val="22"/>
          <w:lang w:val="en-US" w:eastAsia="zh-CN"/>
        </w:rPr>
      </w:pPr>
      <w:r>
        <w:rPr>
          <w:noProof/>
        </w:rPr>
        <w:t>7.3.2.2.1</w:t>
      </w:r>
      <w:r>
        <w:rPr>
          <w:rFonts w:asciiTheme="minorHAnsi" w:hAnsiTheme="minorHAnsi" w:cstheme="minorBidi"/>
          <w:noProof/>
          <w:kern w:val="2"/>
          <w:sz w:val="21"/>
          <w:szCs w:val="22"/>
          <w:lang w:val="en-US" w:eastAsia="zh-CN"/>
        </w:rPr>
        <w:tab/>
      </w:r>
      <w:r>
        <w:rPr>
          <w:noProof/>
        </w:rPr>
        <w:t>Base station output power</w:t>
      </w:r>
      <w:r>
        <w:rPr>
          <w:noProof/>
        </w:rPr>
        <w:tab/>
      </w:r>
      <w:r>
        <w:rPr>
          <w:noProof/>
        </w:rPr>
        <w:fldChar w:fldCharType="begin"/>
      </w:r>
      <w:r>
        <w:rPr>
          <w:noProof/>
        </w:rPr>
        <w:instrText xml:space="preserve"> PAGEREF _Toc94298538 \h </w:instrText>
      </w:r>
      <w:r>
        <w:rPr>
          <w:noProof/>
        </w:rPr>
      </w:r>
      <w:r>
        <w:rPr>
          <w:noProof/>
        </w:rPr>
        <w:fldChar w:fldCharType="separate"/>
      </w:r>
      <w:r>
        <w:rPr>
          <w:noProof/>
        </w:rPr>
        <w:t>42</w:t>
      </w:r>
      <w:r>
        <w:rPr>
          <w:noProof/>
        </w:rPr>
        <w:fldChar w:fldCharType="end"/>
      </w:r>
    </w:p>
    <w:p w14:paraId="0C5AEA44" w14:textId="77777777" w:rsidR="003D3022" w:rsidRDefault="003D3022">
      <w:pPr>
        <w:pStyle w:val="TOC5"/>
        <w:rPr>
          <w:rFonts w:asciiTheme="minorHAnsi" w:hAnsiTheme="minorHAnsi" w:cstheme="minorBidi"/>
          <w:noProof/>
          <w:kern w:val="2"/>
          <w:sz w:val="21"/>
          <w:szCs w:val="22"/>
          <w:lang w:val="en-US" w:eastAsia="zh-CN"/>
        </w:rPr>
      </w:pPr>
      <w:r>
        <w:rPr>
          <w:noProof/>
        </w:rPr>
        <w:t>7.3.2.2.2</w:t>
      </w:r>
      <w:r>
        <w:rPr>
          <w:rFonts w:asciiTheme="minorHAnsi" w:hAnsiTheme="minorHAnsi" w:cstheme="minorBidi"/>
          <w:noProof/>
          <w:kern w:val="2"/>
          <w:sz w:val="21"/>
          <w:szCs w:val="22"/>
          <w:lang w:val="en-US" w:eastAsia="zh-CN"/>
        </w:rPr>
        <w:tab/>
      </w:r>
      <w:r>
        <w:rPr>
          <w:noProof/>
        </w:rPr>
        <w:t>Output power dynamics</w:t>
      </w:r>
      <w:r>
        <w:rPr>
          <w:noProof/>
        </w:rPr>
        <w:tab/>
      </w:r>
      <w:r>
        <w:rPr>
          <w:noProof/>
        </w:rPr>
        <w:fldChar w:fldCharType="begin"/>
      </w:r>
      <w:r>
        <w:rPr>
          <w:noProof/>
        </w:rPr>
        <w:instrText xml:space="preserve"> PAGEREF _Toc94298539 \h </w:instrText>
      </w:r>
      <w:r>
        <w:rPr>
          <w:noProof/>
        </w:rPr>
      </w:r>
      <w:r>
        <w:rPr>
          <w:noProof/>
        </w:rPr>
        <w:fldChar w:fldCharType="separate"/>
      </w:r>
      <w:r>
        <w:rPr>
          <w:noProof/>
        </w:rPr>
        <w:t>42</w:t>
      </w:r>
      <w:r>
        <w:rPr>
          <w:noProof/>
        </w:rPr>
        <w:fldChar w:fldCharType="end"/>
      </w:r>
    </w:p>
    <w:p w14:paraId="16D9E32F" w14:textId="77777777" w:rsidR="003D3022" w:rsidRDefault="003D3022">
      <w:pPr>
        <w:pStyle w:val="TOC5"/>
        <w:rPr>
          <w:rFonts w:asciiTheme="minorHAnsi" w:hAnsiTheme="minorHAnsi" w:cstheme="minorBidi"/>
          <w:noProof/>
          <w:kern w:val="2"/>
          <w:sz w:val="21"/>
          <w:szCs w:val="22"/>
          <w:lang w:val="en-US" w:eastAsia="zh-CN"/>
        </w:rPr>
      </w:pPr>
      <w:r>
        <w:rPr>
          <w:noProof/>
        </w:rPr>
        <w:t>7.3.2.2.3</w:t>
      </w:r>
      <w:r>
        <w:rPr>
          <w:rFonts w:asciiTheme="minorHAnsi" w:hAnsiTheme="minorHAnsi" w:cstheme="minorBidi"/>
          <w:noProof/>
          <w:kern w:val="2"/>
          <w:sz w:val="21"/>
          <w:szCs w:val="22"/>
          <w:lang w:val="en-US" w:eastAsia="zh-CN"/>
        </w:rPr>
        <w:tab/>
      </w:r>
      <w:r>
        <w:rPr>
          <w:noProof/>
        </w:rPr>
        <w:t>Transmitted signal quality</w:t>
      </w:r>
      <w:r>
        <w:rPr>
          <w:noProof/>
        </w:rPr>
        <w:tab/>
      </w:r>
      <w:r>
        <w:rPr>
          <w:noProof/>
        </w:rPr>
        <w:fldChar w:fldCharType="begin"/>
      </w:r>
      <w:r>
        <w:rPr>
          <w:noProof/>
        </w:rPr>
        <w:instrText xml:space="preserve"> PAGEREF _Toc94298540 \h </w:instrText>
      </w:r>
      <w:r>
        <w:rPr>
          <w:noProof/>
        </w:rPr>
      </w:r>
      <w:r>
        <w:rPr>
          <w:noProof/>
        </w:rPr>
        <w:fldChar w:fldCharType="separate"/>
      </w:r>
      <w:r>
        <w:rPr>
          <w:noProof/>
        </w:rPr>
        <w:t>43</w:t>
      </w:r>
      <w:r>
        <w:rPr>
          <w:noProof/>
        </w:rPr>
        <w:fldChar w:fldCharType="end"/>
      </w:r>
    </w:p>
    <w:p w14:paraId="3FED498E" w14:textId="77777777" w:rsidR="003D3022" w:rsidRDefault="003D3022">
      <w:pPr>
        <w:pStyle w:val="TOC5"/>
        <w:rPr>
          <w:rFonts w:asciiTheme="minorHAnsi" w:hAnsiTheme="minorHAnsi" w:cstheme="minorBidi"/>
          <w:noProof/>
          <w:kern w:val="2"/>
          <w:sz w:val="21"/>
          <w:szCs w:val="22"/>
          <w:lang w:val="en-US" w:eastAsia="zh-CN"/>
        </w:rPr>
      </w:pPr>
      <w:r>
        <w:rPr>
          <w:noProof/>
        </w:rPr>
        <w:t>7.3.2.2.4</w:t>
      </w:r>
      <w:r>
        <w:rPr>
          <w:rFonts w:asciiTheme="minorHAnsi" w:hAnsiTheme="minorHAnsi" w:cstheme="minorBidi"/>
          <w:noProof/>
          <w:kern w:val="2"/>
          <w:sz w:val="21"/>
          <w:szCs w:val="22"/>
          <w:lang w:val="en-US" w:eastAsia="zh-CN"/>
        </w:rPr>
        <w:tab/>
      </w:r>
      <w:r>
        <w:rPr>
          <w:noProof/>
        </w:rPr>
        <w:t>Unwanted emissions</w:t>
      </w:r>
      <w:r>
        <w:rPr>
          <w:noProof/>
        </w:rPr>
        <w:tab/>
      </w:r>
      <w:r>
        <w:rPr>
          <w:noProof/>
        </w:rPr>
        <w:fldChar w:fldCharType="begin"/>
      </w:r>
      <w:r>
        <w:rPr>
          <w:noProof/>
        </w:rPr>
        <w:instrText xml:space="preserve"> PAGEREF _Toc94298541 \h </w:instrText>
      </w:r>
      <w:r>
        <w:rPr>
          <w:noProof/>
        </w:rPr>
      </w:r>
      <w:r>
        <w:rPr>
          <w:noProof/>
        </w:rPr>
        <w:fldChar w:fldCharType="separate"/>
      </w:r>
      <w:r>
        <w:rPr>
          <w:noProof/>
        </w:rPr>
        <w:t>43</w:t>
      </w:r>
      <w:r>
        <w:rPr>
          <w:noProof/>
        </w:rPr>
        <w:fldChar w:fldCharType="end"/>
      </w:r>
    </w:p>
    <w:p w14:paraId="0D2BB15E" w14:textId="77777777" w:rsidR="003D3022" w:rsidRDefault="003D3022">
      <w:pPr>
        <w:pStyle w:val="TOC5"/>
        <w:rPr>
          <w:rFonts w:asciiTheme="minorHAnsi" w:hAnsiTheme="minorHAnsi" w:cstheme="minorBidi"/>
          <w:noProof/>
          <w:kern w:val="2"/>
          <w:sz w:val="21"/>
          <w:szCs w:val="22"/>
          <w:lang w:val="en-US" w:eastAsia="zh-CN"/>
        </w:rPr>
      </w:pPr>
      <w:r>
        <w:rPr>
          <w:noProof/>
        </w:rPr>
        <w:t>7.3.2.2.5</w:t>
      </w:r>
      <w:r>
        <w:rPr>
          <w:rFonts w:asciiTheme="minorHAnsi" w:hAnsiTheme="minorHAnsi" w:cstheme="minorBidi"/>
          <w:noProof/>
          <w:kern w:val="2"/>
          <w:sz w:val="21"/>
          <w:szCs w:val="22"/>
          <w:lang w:val="en-US" w:eastAsia="zh-CN"/>
        </w:rPr>
        <w:tab/>
      </w:r>
      <w:r>
        <w:rPr>
          <w:noProof/>
        </w:rPr>
        <w:t>Transmitter spurious emission</w:t>
      </w:r>
      <w:r>
        <w:rPr>
          <w:noProof/>
        </w:rPr>
        <w:tab/>
      </w:r>
      <w:r>
        <w:rPr>
          <w:noProof/>
        </w:rPr>
        <w:fldChar w:fldCharType="begin"/>
      </w:r>
      <w:r>
        <w:rPr>
          <w:noProof/>
        </w:rPr>
        <w:instrText xml:space="preserve"> PAGEREF _Toc94298542 \h </w:instrText>
      </w:r>
      <w:r>
        <w:rPr>
          <w:noProof/>
        </w:rPr>
      </w:r>
      <w:r>
        <w:rPr>
          <w:noProof/>
        </w:rPr>
        <w:fldChar w:fldCharType="separate"/>
      </w:r>
      <w:r>
        <w:rPr>
          <w:noProof/>
        </w:rPr>
        <w:t>43</w:t>
      </w:r>
      <w:r>
        <w:rPr>
          <w:noProof/>
        </w:rPr>
        <w:fldChar w:fldCharType="end"/>
      </w:r>
    </w:p>
    <w:p w14:paraId="60402263" w14:textId="77777777" w:rsidR="003D3022" w:rsidRDefault="003D3022">
      <w:pPr>
        <w:pStyle w:val="TOC4"/>
        <w:rPr>
          <w:rFonts w:asciiTheme="minorHAnsi" w:hAnsiTheme="minorHAnsi" w:cstheme="minorBidi"/>
          <w:noProof/>
          <w:kern w:val="2"/>
          <w:sz w:val="21"/>
          <w:szCs w:val="22"/>
          <w:lang w:val="en-US" w:eastAsia="zh-CN"/>
        </w:rPr>
      </w:pPr>
      <w:r>
        <w:rPr>
          <w:noProof/>
        </w:rPr>
        <w:t>7.3.2.3</w:t>
      </w:r>
      <w:r>
        <w:rPr>
          <w:rFonts w:asciiTheme="minorHAnsi" w:hAnsiTheme="minorHAnsi" w:cstheme="minorBidi"/>
          <w:noProof/>
          <w:kern w:val="2"/>
          <w:sz w:val="21"/>
          <w:szCs w:val="22"/>
          <w:lang w:val="en-US" w:eastAsia="zh-CN"/>
        </w:rPr>
        <w:tab/>
      </w:r>
      <w:r>
        <w:rPr>
          <w:noProof/>
        </w:rPr>
        <w:t>“</w:t>
      </w:r>
      <w:r>
        <w:rPr>
          <w:noProof/>
          <w:lang w:eastAsia="zh-CN"/>
        </w:rPr>
        <w:t>Reserved” (for Radiated transmitter requirements)</w:t>
      </w:r>
      <w:r>
        <w:rPr>
          <w:noProof/>
        </w:rPr>
        <w:tab/>
      </w:r>
      <w:r>
        <w:rPr>
          <w:noProof/>
        </w:rPr>
        <w:fldChar w:fldCharType="begin"/>
      </w:r>
      <w:r>
        <w:rPr>
          <w:noProof/>
        </w:rPr>
        <w:instrText xml:space="preserve"> PAGEREF _Toc94298543 \h </w:instrText>
      </w:r>
      <w:r>
        <w:rPr>
          <w:noProof/>
        </w:rPr>
      </w:r>
      <w:r>
        <w:rPr>
          <w:noProof/>
        </w:rPr>
        <w:fldChar w:fldCharType="separate"/>
      </w:r>
      <w:r>
        <w:rPr>
          <w:noProof/>
        </w:rPr>
        <w:t>44</w:t>
      </w:r>
      <w:r>
        <w:rPr>
          <w:noProof/>
        </w:rPr>
        <w:fldChar w:fldCharType="end"/>
      </w:r>
    </w:p>
    <w:p w14:paraId="1774157F"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7.3.3</w:t>
      </w:r>
      <w:r>
        <w:rPr>
          <w:rFonts w:asciiTheme="minorHAnsi" w:hAnsiTheme="minorHAnsi" w:cstheme="minorBidi"/>
          <w:noProof/>
          <w:kern w:val="2"/>
          <w:sz w:val="21"/>
          <w:szCs w:val="22"/>
          <w:lang w:val="en-US" w:eastAsia="zh-CN"/>
        </w:rPr>
        <w:tab/>
      </w:r>
      <w:r w:rsidRPr="00BF623E">
        <w:rPr>
          <w:rFonts w:cs="Arial"/>
          <w:noProof/>
          <w:lang w:eastAsia="zh-CN"/>
        </w:rPr>
        <w:t>Receiver characteristics</w:t>
      </w:r>
      <w:r>
        <w:rPr>
          <w:noProof/>
        </w:rPr>
        <w:tab/>
      </w:r>
      <w:r>
        <w:rPr>
          <w:noProof/>
        </w:rPr>
        <w:fldChar w:fldCharType="begin"/>
      </w:r>
      <w:r>
        <w:rPr>
          <w:noProof/>
        </w:rPr>
        <w:instrText xml:space="preserve"> PAGEREF _Toc94298544 \h </w:instrText>
      </w:r>
      <w:r>
        <w:rPr>
          <w:noProof/>
        </w:rPr>
      </w:r>
      <w:r>
        <w:rPr>
          <w:noProof/>
        </w:rPr>
        <w:fldChar w:fldCharType="separate"/>
      </w:r>
      <w:r>
        <w:rPr>
          <w:noProof/>
        </w:rPr>
        <w:t>44</w:t>
      </w:r>
      <w:r>
        <w:rPr>
          <w:noProof/>
        </w:rPr>
        <w:fldChar w:fldCharType="end"/>
      </w:r>
    </w:p>
    <w:p w14:paraId="5B696155" w14:textId="77777777" w:rsidR="003D3022" w:rsidRDefault="003D3022">
      <w:pPr>
        <w:pStyle w:val="TOC4"/>
        <w:rPr>
          <w:rFonts w:asciiTheme="minorHAnsi" w:hAnsiTheme="minorHAnsi" w:cstheme="minorBidi"/>
          <w:noProof/>
          <w:kern w:val="2"/>
          <w:sz w:val="21"/>
          <w:szCs w:val="22"/>
          <w:lang w:val="en-US" w:eastAsia="zh-CN"/>
        </w:rPr>
      </w:pPr>
      <w:r>
        <w:rPr>
          <w:noProof/>
        </w:rPr>
        <w:t>7.3.3.1</w:t>
      </w:r>
      <w:r>
        <w:rPr>
          <w:rFonts w:asciiTheme="minorHAnsi"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_Toc94298545 \h </w:instrText>
      </w:r>
      <w:r>
        <w:rPr>
          <w:noProof/>
        </w:rPr>
      </w:r>
      <w:r>
        <w:rPr>
          <w:noProof/>
        </w:rPr>
        <w:fldChar w:fldCharType="separate"/>
      </w:r>
      <w:r>
        <w:rPr>
          <w:noProof/>
        </w:rPr>
        <w:t>44</w:t>
      </w:r>
      <w:r>
        <w:rPr>
          <w:noProof/>
        </w:rPr>
        <w:fldChar w:fldCharType="end"/>
      </w:r>
    </w:p>
    <w:p w14:paraId="74C7DC8E" w14:textId="77777777" w:rsidR="003D3022" w:rsidRDefault="003D3022">
      <w:pPr>
        <w:pStyle w:val="TOC4"/>
        <w:rPr>
          <w:rFonts w:asciiTheme="minorHAnsi" w:hAnsiTheme="minorHAnsi" w:cstheme="minorBidi"/>
          <w:noProof/>
          <w:kern w:val="2"/>
          <w:sz w:val="21"/>
          <w:szCs w:val="22"/>
          <w:lang w:val="en-US" w:eastAsia="zh-CN"/>
        </w:rPr>
      </w:pPr>
      <w:r>
        <w:rPr>
          <w:noProof/>
          <w:lang w:eastAsia="zh-CN"/>
        </w:rPr>
        <w:t>7.3.3.2</w:t>
      </w:r>
      <w:r>
        <w:rPr>
          <w:rFonts w:asciiTheme="minorHAnsi" w:hAnsiTheme="minorHAnsi" w:cstheme="minorBidi"/>
          <w:noProof/>
          <w:kern w:val="2"/>
          <w:sz w:val="21"/>
          <w:szCs w:val="22"/>
          <w:lang w:val="en-US" w:eastAsia="zh-CN"/>
        </w:rPr>
        <w:tab/>
      </w:r>
      <w:r>
        <w:rPr>
          <w:noProof/>
          <w:lang w:eastAsia="zh-CN"/>
        </w:rPr>
        <w:t>Conducted receiver characteristics</w:t>
      </w:r>
      <w:r>
        <w:rPr>
          <w:noProof/>
        </w:rPr>
        <w:tab/>
      </w:r>
      <w:r>
        <w:rPr>
          <w:noProof/>
        </w:rPr>
        <w:fldChar w:fldCharType="begin"/>
      </w:r>
      <w:r>
        <w:rPr>
          <w:noProof/>
        </w:rPr>
        <w:instrText xml:space="preserve"> PAGEREF _Toc94298546 \h </w:instrText>
      </w:r>
      <w:r>
        <w:rPr>
          <w:noProof/>
        </w:rPr>
      </w:r>
      <w:r>
        <w:rPr>
          <w:noProof/>
        </w:rPr>
        <w:fldChar w:fldCharType="separate"/>
      </w:r>
      <w:r>
        <w:rPr>
          <w:noProof/>
        </w:rPr>
        <w:t>44</w:t>
      </w:r>
      <w:r>
        <w:rPr>
          <w:noProof/>
        </w:rPr>
        <w:fldChar w:fldCharType="end"/>
      </w:r>
    </w:p>
    <w:p w14:paraId="32653C42" w14:textId="77777777" w:rsidR="003D3022" w:rsidRDefault="003D3022">
      <w:pPr>
        <w:pStyle w:val="TOC5"/>
        <w:rPr>
          <w:rFonts w:asciiTheme="minorHAnsi" w:hAnsiTheme="minorHAnsi" w:cstheme="minorBidi"/>
          <w:noProof/>
          <w:kern w:val="2"/>
          <w:sz w:val="21"/>
          <w:szCs w:val="22"/>
          <w:lang w:val="en-US" w:eastAsia="zh-CN"/>
        </w:rPr>
      </w:pPr>
      <w:r>
        <w:rPr>
          <w:noProof/>
        </w:rPr>
        <w:t>7.3.3.2.1</w:t>
      </w:r>
      <w:r>
        <w:rPr>
          <w:rFonts w:asciiTheme="minorHAnsi" w:hAnsiTheme="minorHAnsi" w:cstheme="minorBidi"/>
          <w:noProof/>
          <w:kern w:val="2"/>
          <w:sz w:val="21"/>
          <w:szCs w:val="22"/>
          <w:lang w:val="en-US" w:eastAsia="zh-CN"/>
        </w:rPr>
        <w:tab/>
      </w:r>
      <w:r>
        <w:rPr>
          <w:noProof/>
        </w:rPr>
        <w:t>Reference sensitivity level</w:t>
      </w:r>
      <w:r>
        <w:rPr>
          <w:noProof/>
        </w:rPr>
        <w:tab/>
      </w:r>
      <w:r>
        <w:rPr>
          <w:noProof/>
        </w:rPr>
        <w:fldChar w:fldCharType="begin"/>
      </w:r>
      <w:r>
        <w:rPr>
          <w:noProof/>
        </w:rPr>
        <w:instrText xml:space="preserve"> PAGEREF _Toc94298547 \h </w:instrText>
      </w:r>
      <w:r>
        <w:rPr>
          <w:noProof/>
        </w:rPr>
      </w:r>
      <w:r>
        <w:rPr>
          <w:noProof/>
        </w:rPr>
        <w:fldChar w:fldCharType="separate"/>
      </w:r>
      <w:r>
        <w:rPr>
          <w:noProof/>
        </w:rPr>
        <w:t>44</w:t>
      </w:r>
      <w:r>
        <w:rPr>
          <w:noProof/>
        </w:rPr>
        <w:fldChar w:fldCharType="end"/>
      </w:r>
    </w:p>
    <w:p w14:paraId="70C56F70" w14:textId="77777777" w:rsidR="003D3022" w:rsidRDefault="003D3022">
      <w:pPr>
        <w:pStyle w:val="TOC5"/>
        <w:rPr>
          <w:rFonts w:asciiTheme="minorHAnsi" w:hAnsiTheme="minorHAnsi" w:cstheme="minorBidi"/>
          <w:noProof/>
          <w:kern w:val="2"/>
          <w:sz w:val="21"/>
          <w:szCs w:val="22"/>
          <w:lang w:val="en-US" w:eastAsia="zh-CN"/>
        </w:rPr>
      </w:pPr>
      <w:r>
        <w:rPr>
          <w:noProof/>
        </w:rPr>
        <w:t>7.3.3.2.2</w:t>
      </w:r>
      <w:r>
        <w:rPr>
          <w:rFonts w:asciiTheme="minorHAnsi" w:hAnsiTheme="minorHAnsi" w:cstheme="minorBidi"/>
          <w:noProof/>
          <w:kern w:val="2"/>
          <w:sz w:val="21"/>
          <w:szCs w:val="22"/>
          <w:lang w:val="en-US" w:eastAsia="zh-CN"/>
        </w:rPr>
        <w:tab/>
      </w:r>
      <w:r>
        <w:rPr>
          <w:noProof/>
        </w:rPr>
        <w:t>Dynamic range</w:t>
      </w:r>
      <w:r>
        <w:rPr>
          <w:noProof/>
        </w:rPr>
        <w:tab/>
      </w:r>
      <w:r>
        <w:rPr>
          <w:noProof/>
        </w:rPr>
        <w:fldChar w:fldCharType="begin"/>
      </w:r>
      <w:r>
        <w:rPr>
          <w:noProof/>
        </w:rPr>
        <w:instrText xml:space="preserve"> PAGEREF _Toc94298548 \h </w:instrText>
      </w:r>
      <w:r>
        <w:rPr>
          <w:noProof/>
        </w:rPr>
      </w:r>
      <w:r>
        <w:rPr>
          <w:noProof/>
        </w:rPr>
        <w:fldChar w:fldCharType="separate"/>
      </w:r>
      <w:r>
        <w:rPr>
          <w:noProof/>
        </w:rPr>
        <w:t>44</w:t>
      </w:r>
      <w:r>
        <w:rPr>
          <w:noProof/>
        </w:rPr>
        <w:fldChar w:fldCharType="end"/>
      </w:r>
    </w:p>
    <w:p w14:paraId="6151161E" w14:textId="77777777" w:rsidR="003D3022" w:rsidRDefault="003D3022">
      <w:pPr>
        <w:pStyle w:val="TOC5"/>
        <w:rPr>
          <w:rFonts w:asciiTheme="minorHAnsi" w:hAnsiTheme="minorHAnsi" w:cstheme="minorBidi"/>
          <w:noProof/>
          <w:kern w:val="2"/>
          <w:sz w:val="21"/>
          <w:szCs w:val="22"/>
          <w:lang w:val="en-US" w:eastAsia="zh-CN"/>
        </w:rPr>
      </w:pPr>
      <w:r>
        <w:rPr>
          <w:noProof/>
        </w:rPr>
        <w:t>7.3.3.2.3</w:t>
      </w:r>
      <w:r>
        <w:rPr>
          <w:rFonts w:asciiTheme="minorHAnsi" w:hAnsiTheme="minorHAnsi" w:cstheme="minorBidi"/>
          <w:noProof/>
          <w:kern w:val="2"/>
          <w:sz w:val="21"/>
          <w:szCs w:val="22"/>
          <w:lang w:val="en-US" w:eastAsia="zh-CN"/>
        </w:rPr>
        <w:tab/>
      </w:r>
      <w:r>
        <w:rPr>
          <w:noProof/>
        </w:rPr>
        <w:t>In-band selectivity and blocking</w:t>
      </w:r>
      <w:r>
        <w:rPr>
          <w:noProof/>
        </w:rPr>
        <w:tab/>
      </w:r>
      <w:r>
        <w:rPr>
          <w:noProof/>
        </w:rPr>
        <w:fldChar w:fldCharType="begin"/>
      </w:r>
      <w:r>
        <w:rPr>
          <w:noProof/>
        </w:rPr>
        <w:instrText xml:space="preserve"> PAGEREF _Toc94298549 \h </w:instrText>
      </w:r>
      <w:r>
        <w:rPr>
          <w:noProof/>
        </w:rPr>
      </w:r>
      <w:r>
        <w:rPr>
          <w:noProof/>
        </w:rPr>
        <w:fldChar w:fldCharType="separate"/>
      </w:r>
      <w:r>
        <w:rPr>
          <w:noProof/>
        </w:rPr>
        <w:t>44</w:t>
      </w:r>
      <w:r>
        <w:rPr>
          <w:noProof/>
        </w:rPr>
        <w:fldChar w:fldCharType="end"/>
      </w:r>
    </w:p>
    <w:p w14:paraId="7ECA759B" w14:textId="77777777" w:rsidR="003D3022" w:rsidRDefault="003D3022">
      <w:pPr>
        <w:pStyle w:val="TOC5"/>
        <w:rPr>
          <w:rFonts w:asciiTheme="minorHAnsi" w:hAnsiTheme="minorHAnsi" w:cstheme="minorBidi"/>
          <w:noProof/>
          <w:kern w:val="2"/>
          <w:sz w:val="21"/>
          <w:szCs w:val="22"/>
          <w:lang w:val="en-US" w:eastAsia="zh-CN"/>
        </w:rPr>
      </w:pPr>
      <w:r>
        <w:rPr>
          <w:noProof/>
        </w:rPr>
        <w:t>7.3.3.2.4</w:t>
      </w:r>
      <w:r>
        <w:rPr>
          <w:rFonts w:asciiTheme="minorHAnsi" w:hAnsiTheme="minorHAnsi" w:cstheme="minorBidi"/>
          <w:noProof/>
          <w:kern w:val="2"/>
          <w:sz w:val="21"/>
          <w:szCs w:val="22"/>
          <w:lang w:val="en-US" w:eastAsia="zh-CN"/>
        </w:rPr>
        <w:tab/>
      </w:r>
      <w:r>
        <w:rPr>
          <w:noProof/>
        </w:rPr>
        <w:t>Out-of-band blocking</w:t>
      </w:r>
      <w:r>
        <w:rPr>
          <w:noProof/>
        </w:rPr>
        <w:tab/>
      </w:r>
      <w:r>
        <w:rPr>
          <w:noProof/>
        </w:rPr>
        <w:fldChar w:fldCharType="begin"/>
      </w:r>
      <w:r>
        <w:rPr>
          <w:noProof/>
        </w:rPr>
        <w:instrText xml:space="preserve"> PAGEREF _Toc94298550 \h </w:instrText>
      </w:r>
      <w:r>
        <w:rPr>
          <w:noProof/>
        </w:rPr>
      </w:r>
      <w:r>
        <w:rPr>
          <w:noProof/>
        </w:rPr>
        <w:fldChar w:fldCharType="separate"/>
      </w:r>
      <w:r>
        <w:rPr>
          <w:noProof/>
        </w:rPr>
        <w:t>44</w:t>
      </w:r>
      <w:r>
        <w:rPr>
          <w:noProof/>
        </w:rPr>
        <w:fldChar w:fldCharType="end"/>
      </w:r>
    </w:p>
    <w:p w14:paraId="380EAD0D" w14:textId="77777777" w:rsidR="003D3022" w:rsidRDefault="003D3022">
      <w:pPr>
        <w:pStyle w:val="TOC5"/>
        <w:rPr>
          <w:rFonts w:asciiTheme="minorHAnsi" w:hAnsiTheme="minorHAnsi" w:cstheme="minorBidi"/>
          <w:noProof/>
          <w:kern w:val="2"/>
          <w:sz w:val="21"/>
          <w:szCs w:val="22"/>
          <w:lang w:val="en-US" w:eastAsia="zh-CN"/>
        </w:rPr>
      </w:pPr>
      <w:r>
        <w:rPr>
          <w:noProof/>
        </w:rPr>
        <w:t>7.3.3.2.5</w:t>
      </w:r>
      <w:r>
        <w:rPr>
          <w:rFonts w:asciiTheme="minorHAnsi" w:hAnsiTheme="minorHAnsi" w:cstheme="minorBidi"/>
          <w:noProof/>
          <w:kern w:val="2"/>
          <w:sz w:val="21"/>
          <w:szCs w:val="22"/>
          <w:lang w:val="en-US" w:eastAsia="zh-CN"/>
        </w:rPr>
        <w:tab/>
      </w:r>
      <w:r>
        <w:rPr>
          <w:noProof/>
        </w:rPr>
        <w:t>Receiver spurious emissions</w:t>
      </w:r>
      <w:r>
        <w:rPr>
          <w:noProof/>
        </w:rPr>
        <w:tab/>
      </w:r>
      <w:r>
        <w:rPr>
          <w:noProof/>
        </w:rPr>
        <w:fldChar w:fldCharType="begin"/>
      </w:r>
      <w:r>
        <w:rPr>
          <w:noProof/>
        </w:rPr>
        <w:instrText xml:space="preserve"> PAGEREF _Toc94298551 \h </w:instrText>
      </w:r>
      <w:r>
        <w:rPr>
          <w:noProof/>
        </w:rPr>
      </w:r>
      <w:r>
        <w:rPr>
          <w:noProof/>
        </w:rPr>
        <w:fldChar w:fldCharType="separate"/>
      </w:r>
      <w:r>
        <w:rPr>
          <w:noProof/>
        </w:rPr>
        <w:t>44</w:t>
      </w:r>
      <w:r>
        <w:rPr>
          <w:noProof/>
        </w:rPr>
        <w:fldChar w:fldCharType="end"/>
      </w:r>
    </w:p>
    <w:p w14:paraId="26119B60" w14:textId="77777777" w:rsidR="003D3022" w:rsidRDefault="003D3022">
      <w:pPr>
        <w:pStyle w:val="TOC5"/>
        <w:rPr>
          <w:rFonts w:asciiTheme="minorHAnsi" w:hAnsiTheme="minorHAnsi" w:cstheme="minorBidi"/>
          <w:noProof/>
          <w:kern w:val="2"/>
          <w:sz w:val="21"/>
          <w:szCs w:val="22"/>
          <w:lang w:val="en-US" w:eastAsia="zh-CN"/>
        </w:rPr>
      </w:pPr>
      <w:r>
        <w:rPr>
          <w:noProof/>
        </w:rPr>
        <w:t>7.3.3.2.6</w:t>
      </w:r>
      <w:r>
        <w:rPr>
          <w:rFonts w:asciiTheme="minorHAnsi" w:hAnsiTheme="minorHAnsi" w:cstheme="minorBidi"/>
          <w:noProof/>
          <w:kern w:val="2"/>
          <w:sz w:val="21"/>
          <w:szCs w:val="22"/>
          <w:lang w:val="en-US" w:eastAsia="zh-CN"/>
        </w:rPr>
        <w:tab/>
      </w:r>
      <w:r>
        <w:rPr>
          <w:noProof/>
        </w:rPr>
        <w:t>Receiver intermodulation</w:t>
      </w:r>
      <w:r>
        <w:rPr>
          <w:noProof/>
        </w:rPr>
        <w:tab/>
      </w:r>
      <w:r>
        <w:rPr>
          <w:noProof/>
        </w:rPr>
        <w:fldChar w:fldCharType="begin"/>
      </w:r>
      <w:r>
        <w:rPr>
          <w:noProof/>
        </w:rPr>
        <w:instrText xml:space="preserve"> PAGEREF _Toc94298552 \h </w:instrText>
      </w:r>
      <w:r>
        <w:rPr>
          <w:noProof/>
        </w:rPr>
      </w:r>
      <w:r>
        <w:rPr>
          <w:noProof/>
        </w:rPr>
        <w:fldChar w:fldCharType="separate"/>
      </w:r>
      <w:r>
        <w:rPr>
          <w:noProof/>
        </w:rPr>
        <w:t>44</w:t>
      </w:r>
      <w:r>
        <w:rPr>
          <w:noProof/>
        </w:rPr>
        <w:fldChar w:fldCharType="end"/>
      </w:r>
    </w:p>
    <w:p w14:paraId="0C826893" w14:textId="77777777" w:rsidR="003D3022" w:rsidRDefault="003D3022">
      <w:pPr>
        <w:pStyle w:val="TOC5"/>
        <w:rPr>
          <w:rFonts w:asciiTheme="minorHAnsi" w:hAnsiTheme="minorHAnsi" w:cstheme="minorBidi"/>
          <w:noProof/>
          <w:kern w:val="2"/>
          <w:sz w:val="21"/>
          <w:szCs w:val="22"/>
          <w:lang w:val="en-US" w:eastAsia="zh-CN"/>
        </w:rPr>
      </w:pPr>
      <w:r>
        <w:rPr>
          <w:noProof/>
        </w:rPr>
        <w:t>7.3.3.2.7</w:t>
      </w:r>
      <w:r>
        <w:rPr>
          <w:rFonts w:asciiTheme="minorHAnsi" w:hAnsiTheme="minorHAnsi" w:cstheme="minorBidi"/>
          <w:noProof/>
          <w:kern w:val="2"/>
          <w:sz w:val="21"/>
          <w:szCs w:val="22"/>
          <w:lang w:val="en-US" w:eastAsia="zh-CN"/>
        </w:rPr>
        <w:tab/>
      </w:r>
      <w:r>
        <w:rPr>
          <w:noProof/>
        </w:rPr>
        <w:t>In-channel selectivity</w:t>
      </w:r>
      <w:r>
        <w:rPr>
          <w:noProof/>
        </w:rPr>
        <w:tab/>
      </w:r>
      <w:r>
        <w:rPr>
          <w:noProof/>
        </w:rPr>
        <w:fldChar w:fldCharType="begin"/>
      </w:r>
      <w:r>
        <w:rPr>
          <w:noProof/>
        </w:rPr>
        <w:instrText xml:space="preserve"> PAGEREF _Toc94298553 \h </w:instrText>
      </w:r>
      <w:r>
        <w:rPr>
          <w:noProof/>
        </w:rPr>
      </w:r>
      <w:r>
        <w:rPr>
          <w:noProof/>
        </w:rPr>
        <w:fldChar w:fldCharType="separate"/>
      </w:r>
      <w:r>
        <w:rPr>
          <w:noProof/>
        </w:rPr>
        <w:t>44</w:t>
      </w:r>
      <w:r>
        <w:rPr>
          <w:noProof/>
        </w:rPr>
        <w:fldChar w:fldCharType="end"/>
      </w:r>
    </w:p>
    <w:p w14:paraId="01F299CF" w14:textId="77777777" w:rsidR="003D3022" w:rsidRDefault="003D3022">
      <w:pPr>
        <w:pStyle w:val="TOC4"/>
        <w:rPr>
          <w:rFonts w:asciiTheme="minorHAnsi" w:hAnsiTheme="minorHAnsi" w:cstheme="minorBidi"/>
          <w:noProof/>
          <w:kern w:val="2"/>
          <w:sz w:val="21"/>
          <w:szCs w:val="22"/>
          <w:lang w:val="en-US" w:eastAsia="zh-CN"/>
        </w:rPr>
      </w:pPr>
      <w:r>
        <w:rPr>
          <w:noProof/>
        </w:rPr>
        <w:t>7.3.3.3</w:t>
      </w:r>
      <w:r>
        <w:rPr>
          <w:rFonts w:asciiTheme="minorHAnsi" w:hAnsiTheme="minorHAnsi" w:cstheme="minorBidi"/>
          <w:noProof/>
          <w:kern w:val="2"/>
          <w:sz w:val="21"/>
          <w:szCs w:val="22"/>
          <w:lang w:val="en-US" w:eastAsia="zh-CN"/>
        </w:rPr>
        <w:tab/>
      </w:r>
      <w:r>
        <w:rPr>
          <w:noProof/>
        </w:rPr>
        <w:t>Radiated receiver characteristics</w:t>
      </w:r>
      <w:r>
        <w:rPr>
          <w:noProof/>
        </w:rPr>
        <w:tab/>
      </w:r>
      <w:r>
        <w:rPr>
          <w:noProof/>
        </w:rPr>
        <w:fldChar w:fldCharType="begin"/>
      </w:r>
      <w:r>
        <w:rPr>
          <w:noProof/>
        </w:rPr>
        <w:instrText xml:space="preserve"> PAGEREF _Toc94298554 \h </w:instrText>
      </w:r>
      <w:r>
        <w:rPr>
          <w:noProof/>
        </w:rPr>
      </w:r>
      <w:r>
        <w:rPr>
          <w:noProof/>
        </w:rPr>
        <w:fldChar w:fldCharType="separate"/>
      </w:r>
      <w:r>
        <w:rPr>
          <w:noProof/>
        </w:rPr>
        <w:t>45</w:t>
      </w:r>
      <w:r>
        <w:rPr>
          <w:noProof/>
        </w:rPr>
        <w:fldChar w:fldCharType="end"/>
      </w:r>
    </w:p>
    <w:p w14:paraId="53035BD6" w14:textId="77777777" w:rsidR="003D3022" w:rsidRDefault="003D3022">
      <w:pPr>
        <w:pStyle w:val="TOC5"/>
        <w:rPr>
          <w:rFonts w:asciiTheme="minorHAnsi" w:hAnsiTheme="minorHAnsi" w:cstheme="minorBidi"/>
          <w:noProof/>
          <w:kern w:val="2"/>
          <w:sz w:val="21"/>
          <w:szCs w:val="22"/>
          <w:lang w:val="en-US" w:eastAsia="zh-CN"/>
        </w:rPr>
      </w:pPr>
      <w:r>
        <w:rPr>
          <w:noProof/>
        </w:rPr>
        <w:t>7.3.3.3.1</w:t>
      </w:r>
      <w:r>
        <w:rPr>
          <w:rFonts w:asciiTheme="minorHAnsi" w:hAnsiTheme="minorHAnsi" w:cstheme="minorBidi"/>
          <w:noProof/>
          <w:kern w:val="2"/>
          <w:sz w:val="21"/>
          <w:szCs w:val="22"/>
          <w:lang w:val="en-US" w:eastAsia="zh-CN"/>
        </w:rPr>
        <w:tab/>
      </w:r>
      <w:r>
        <w:rPr>
          <w:noProof/>
        </w:rPr>
        <w:t>OTA sensitivity</w:t>
      </w:r>
      <w:r>
        <w:rPr>
          <w:noProof/>
        </w:rPr>
        <w:tab/>
      </w:r>
      <w:r>
        <w:rPr>
          <w:noProof/>
        </w:rPr>
        <w:fldChar w:fldCharType="begin"/>
      </w:r>
      <w:r>
        <w:rPr>
          <w:noProof/>
        </w:rPr>
        <w:instrText xml:space="preserve"> PAGEREF _Toc94298555 \h </w:instrText>
      </w:r>
      <w:r>
        <w:rPr>
          <w:noProof/>
        </w:rPr>
      </w:r>
      <w:r>
        <w:rPr>
          <w:noProof/>
        </w:rPr>
        <w:fldChar w:fldCharType="separate"/>
      </w:r>
      <w:r>
        <w:rPr>
          <w:noProof/>
        </w:rPr>
        <w:t>45</w:t>
      </w:r>
      <w:r>
        <w:rPr>
          <w:noProof/>
        </w:rPr>
        <w:fldChar w:fldCharType="end"/>
      </w:r>
    </w:p>
    <w:p w14:paraId="42E6FF14" w14:textId="77777777" w:rsidR="003D3022" w:rsidRDefault="003D3022">
      <w:pPr>
        <w:pStyle w:val="TOC5"/>
        <w:rPr>
          <w:rFonts w:asciiTheme="minorHAnsi" w:hAnsiTheme="minorHAnsi" w:cstheme="minorBidi"/>
          <w:noProof/>
          <w:kern w:val="2"/>
          <w:sz w:val="21"/>
          <w:szCs w:val="22"/>
          <w:lang w:val="en-US" w:eastAsia="zh-CN"/>
        </w:rPr>
      </w:pPr>
      <w:r>
        <w:rPr>
          <w:noProof/>
        </w:rPr>
        <w:t>7.3.3.3.2</w:t>
      </w:r>
      <w:r>
        <w:rPr>
          <w:rFonts w:asciiTheme="minorHAnsi" w:hAnsiTheme="minorHAnsi" w:cstheme="minorBidi"/>
          <w:noProof/>
          <w:kern w:val="2"/>
          <w:sz w:val="21"/>
          <w:szCs w:val="22"/>
          <w:lang w:val="en-US" w:eastAsia="zh-CN"/>
        </w:rPr>
        <w:tab/>
      </w:r>
      <w:r>
        <w:rPr>
          <w:noProof/>
        </w:rPr>
        <w:t>OTA reference sensitivity level</w:t>
      </w:r>
      <w:r>
        <w:rPr>
          <w:noProof/>
        </w:rPr>
        <w:tab/>
      </w:r>
      <w:r>
        <w:rPr>
          <w:noProof/>
        </w:rPr>
        <w:fldChar w:fldCharType="begin"/>
      </w:r>
      <w:r>
        <w:rPr>
          <w:noProof/>
        </w:rPr>
        <w:instrText xml:space="preserve"> PAGEREF _Toc94298556 \h </w:instrText>
      </w:r>
      <w:r>
        <w:rPr>
          <w:noProof/>
        </w:rPr>
      </w:r>
      <w:r>
        <w:rPr>
          <w:noProof/>
        </w:rPr>
        <w:fldChar w:fldCharType="separate"/>
      </w:r>
      <w:r>
        <w:rPr>
          <w:noProof/>
        </w:rPr>
        <w:t>45</w:t>
      </w:r>
      <w:r>
        <w:rPr>
          <w:noProof/>
        </w:rPr>
        <w:fldChar w:fldCharType="end"/>
      </w:r>
    </w:p>
    <w:p w14:paraId="32D4870C" w14:textId="77777777" w:rsidR="003D3022" w:rsidRDefault="003D3022">
      <w:pPr>
        <w:pStyle w:val="TOC5"/>
        <w:rPr>
          <w:rFonts w:asciiTheme="minorHAnsi" w:hAnsiTheme="minorHAnsi" w:cstheme="minorBidi"/>
          <w:noProof/>
          <w:kern w:val="2"/>
          <w:sz w:val="21"/>
          <w:szCs w:val="22"/>
          <w:lang w:val="en-US" w:eastAsia="zh-CN"/>
        </w:rPr>
      </w:pPr>
      <w:r>
        <w:rPr>
          <w:noProof/>
        </w:rPr>
        <w:t>7.3.3.3.3</w:t>
      </w:r>
      <w:r>
        <w:rPr>
          <w:rFonts w:asciiTheme="minorHAnsi" w:hAnsiTheme="minorHAnsi" w:cstheme="minorBidi"/>
          <w:noProof/>
          <w:kern w:val="2"/>
          <w:sz w:val="21"/>
          <w:szCs w:val="22"/>
          <w:lang w:val="en-US" w:eastAsia="zh-CN"/>
        </w:rPr>
        <w:tab/>
      </w:r>
      <w:r>
        <w:rPr>
          <w:noProof/>
        </w:rPr>
        <w:t>OTA dynamic range</w:t>
      </w:r>
      <w:r>
        <w:rPr>
          <w:noProof/>
        </w:rPr>
        <w:tab/>
      </w:r>
      <w:r>
        <w:rPr>
          <w:noProof/>
        </w:rPr>
        <w:fldChar w:fldCharType="begin"/>
      </w:r>
      <w:r>
        <w:rPr>
          <w:noProof/>
        </w:rPr>
        <w:instrText xml:space="preserve"> PAGEREF _Toc94298557 \h </w:instrText>
      </w:r>
      <w:r>
        <w:rPr>
          <w:noProof/>
        </w:rPr>
      </w:r>
      <w:r>
        <w:rPr>
          <w:noProof/>
        </w:rPr>
        <w:fldChar w:fldCharType="separate"/>
      </w:r>
      <w:r>
        <w:rPr>
          <w:noProof/>
        </w:rPr>
        <w:t>45</w:t>
      </w:r>
      <w:r>
        <w:rPr>
          <w:noProof/>
        </w:rPr>
        <w:fldChar w:fldCharType="end"/>
      </w:r>
    </w:p>
    <w:p w14:paraId="1E4D969A" w14:textId="77777777" w:rsidR="003D3022" w:rsidRDefault="003D3022">
      <w:pPr>
        <w:pStyle w:val="TOC5"/>
        <w:rPr>
          <w:rFonts w:asciiTheme="minorHAnsi" w:hAnsiTheme="minorHAnsi" w:cstheme="minorBidi"/>
          <w:noProof/>
          <w:kern w:val="2"/>
          <w:sz w:val="21"/>
          <w:szCs w:val="22"/>
          <w:lang w:val="en-US" w:eastAsia="zh-CN"/>
        </w:rPr>
      </w:pPr>
      <w:r>
        <w:rPr>
          <w:noProof/>
        </w:rPr>
        <w:t>7.3.3.3.4</w:t>
      </w:r>
      <w:r>
        <w:rPr>
          <w:rFonts w:asciiTheme="minorHAnsi" w:hAnsiTheme="minorHAnsi" w:cstheme="minorBidi"/>
          <w:noProof/>
          <w:kern w:val="2"/>
          <w:sz w:val="21"/>
          <w:szCs w:val="22"/>
          <w:lang w:val="en-US" w:eastAsia="zh-CN"/>
        </w:rPr>
        <w:tab/>
      </w:r>
      <w:r>
        <w:rPr>
          <w:noProof/>
        </w:rPr>
        <w:t>OTA in-band selectivity and blocking</w:t>
      </w:r>
      <w:r>
        <w:rPr>
          <w:noProof/>
        </w:rPr>
        <w:tab/>
      </w:r>
      <w:r>
        <w:rPr>
          <w:noProof/>
        </w:rPr>
        <w:fldChar w:fldCharType="begin"/>
      </w:r>
      <w:r>
        <w:rPr>
          <w:noProof/>
        </w:rPr>
        <w:instrText xml:space="preserve"> PAGEREF _Toc94298558 \h </w:instrText>
      </w:r>
      <w:r>
        <w:rPr>
          <w:noProof/>
        </w:rPr>
      </w:r>
      <w:r>
        <w:rPr>
          <w:noProof/>
        </w:rPr>
        <w:fldChar w:fldCharType="separate"/>
      </w:r>
      <w:r>
        <w:rPr>
          <w:noProof/>
        </w:rPr>
        <w:t>45</w:t>
      </w:r>
      <w:r>
        <w:rPr>
          <w:noProof/>
        </w:rPr>
        <w:fldChar w:fldCharType="end"/>
      </w:r>
    </w:p>
    <w:p w14:paraId="2197511D" w14:textId="77777777" w:rsidR="003D3022" w:rsidRDefault="003D3022">
      <w:pPr>
        <w:pStyle w:val="TOC5"/>
        <w:rPr>
          <w:rFonts w:asciiTheme="minorHAnsi" w:hAnsiTheme="minorHAnsi" w:cstheme="minorBidi"/>
          <w:noProof/>
          <w:kern w:val="2"/>
          <w:sz w:val="21"/>
          <w:szCs w:val="22"/>
          <w:lang w:val="en-US" w:eastAsia="zh-CN"/>
        </w:rPr>
      </w:pPr>
      <w:r>
        <w:rPr>
          <w:noProof/>
        </w:rPr>
        <w:t>7.3.3.3.5</w:t>
      </w:r>
      <w:r>
        <w:rPr>
          <w:rFonts w:asciiTheme="minorHAnsi" w:hAnsiTheme="minorHAnsi" w:cstheme="minorBidi"/>
          <w:noProof/>
          <w:kern w:val="2"/>
          <w:sz w:val="21"/>
          <w:szCs w:val="22"/>
          <w:lang w:val="en-US" w:eastAsia="zh-CN"/>
        </w:rPr>
        <w:tab/>
      </w:r>
      <w:r>
        <w:rPr>
          <w:noProof/>
        </w:rPr>
        <w:t>OTA out-of-band blocking</w:t>
      </w:r>
      <w:r>
        <w:rPr>
          <w:noProof/>
        </w:rPr>
        <w:tab/>
      </w:r>
      <w:r>
        <w:rPr>
          <w:noProof/>
        </w:rPr>
        <w:fldChar w:fldCharType="begin"/>
      </w:r>
      <w:r>
        <w:rPr>
          <w:noProof/>
        </w:rPr>
        <w:instrText xml:space="preserve"> PAGEREF _Toc94298559 \h </w:instrText>
      </w:r>
      <w:r>
        <w:rPr>
          <w:noProof/>
        </w:rPr>
      </w:r>
      <w:r>
        <w:rPr>
          <w:noProof/>
        </w:rPr>
        <w:fldChar w:fldCharType="separate"/>
      </w:r>
      <w:r>
        <w:rPr>
          <w:noProof/>
        </w:rPr>
        <w:t>45</w:t>
      </w:r>
      <w:r>
        <w:rPr>
          <w:noProof/>
        </w:rPr>
        <w:fldChar w:fldCharType="end"/>
      </w:r>
    </w:p>
    <w:p w14:paraId="450F7DBB" w14:textId="77777777" w:rsidR="003D3022" w:rsidRDefault="003D3022">
      <w:pPr>
        <w:pStyle w:val="TOC5"/>
        <w:rPr>
          <w:rFonts w:asciiTheme="minorHAnsi" w:hAnsiTheme="minorHAnsi" w:cstheme="minorBidi"/>
          <w:noProof/>
          <w:kern w:val="2"/>
          <w:sz w:val="21"/>
          <w:szCs w:val="22"/>
          <w:lang w:val="en-US" w:eastAsia="zh-CN"/>
        </w:rPr>
      </w:pPr>
      <w:r>
        <w:rPr>
          <w:noProof/>
        </w:rPr>
        <w:t>7.3.3.3.6</w:t>
      </w:r>
      <w:r>
        <w:rPr>
          <w:rFonts w:asciiTheme="minorHAnsi" w:hAnsiTheme="minorHAnsi" w:cstheme="minorBidi"/>
          <w:noProof/>
          <w:kern w:val="2"/>
          <w:sz w:val="21"/>
          <w:szCs w:val="22"/>
          <w:lang w:val="en-US" w:eastAsia="zh-CN"/>
        </w:rPr>
        <w:tab/>
      </w:r>
      <w:r>
        <w:rPr>
          <w:noProof/>
        </w:rPr>
        <w:t>OTA receiver spurious emissions</w:t>
      </w:r>
      <w:r>
        <w:rPr>
          <w:noProof/>
        </w:rPr>
        <w:tab/>
      </w:r>
      <w:r>
        <w:rPr>
          <w:noProof/>
        </w:rPr>
        <w:fldChar w:fldCharType="begin"/>
      </w:r>
      <w:r>
        <w:rPr>
          <w:noProof/>
        </w:rPr>
        <w:instrText xml:space="preserve"> PAGEREF _Toc94298560 \h </w:instrText>
      </w:r>
      <w:r>
        <w:rPr>
          <w:noProof/>
        </w:rPr>
      </w:r>
      <w:r>
        <w:rPr>
          <w:noProof/>
        </w:rPr>
        <w:fldChar w:fldCharType="separate"/>
      </w:r>
      <w:r>
        <w:rPr>
          <w:noProof/>
        </w:rPr>
        <w:t>45</w:t>
      </w:r>
      <w:r>
        <w:rPr>
          <w:noProof/>
        </w:rPr>
        <w:fldChar w:fldCharType="end"/>
      </w:r>
    </w:p>
    <w:p w14:paraId="7E57519C" w14:textId="77777777" w:rsidR="003D3022" w:rsidRDefault="003D3022">
      <w:pPr>
        <w:pStyle w:val="TOC5"/>
        <w:rPr>
          <w:rFonts w:asciiTheme="minorHAnsi" w:hAnsiTheme="minorHAnsi" w:cstheme="minorBidi"/>
          <w:noProof/>
          <w:kern w:val="2"/>
          <w:sz w:val="21"/>
          <w:szCs w:val="22"/>
          <w:lang w:val="en-US" w:eastAsia="zh-CN"/>
        </w:rPr>
      </w:pPr>
      <w:r>
        <w:rPr>
          <w:noProof/>
        </w:rPr>
        <w:t>7.3.3.3.7</w:t>
      </w:r>
      <w:r>
        <w:rPr>
          <w:rFonts w:asciiTheme="minorHAnsi" w:hAnsiTheme="minorHAnsi" w:cstheme="minorBidi"/>
          <w:noProof/>
          <w:kern w:val="2"/>
          <w:sz w:val="21"/>
          <w:szCs w:val="22"/>
          <w:lang w:val="en-US" w:eastAsia="zh-CN"/>
        </w:rPr>
        <w:tab/>
      </w:r>
      <w:r>
        <w:rPr>
          <w:noProof/>
        </w:rPr>
        <w:t>OTA receiver intermodulation</w:t>
      </w:r>
      <w:r>
        <w:rPr>
          <w:noProof/>
        </w:rPr>
        <w:tab/>
      </w:r>
      <w:r>
        <w:rPr>
          <w:noProof/>
        </w:rPr>
        <w:fldChar w:fldCharType="begin"/>
      </w:r>
      <w:r>
        <w:rPr>
          <w:noProof/>
        </w:rPr>
        <w:instrText xml:space="preserve"> PAGEREF _Toc94298561 \h </w:instrText>
      </w:r>
      <w:r>
        <w:rPr>
          <w:noProof/>
        </w:rPr>
      </w:r>
      <w:r>
        <w:rPr>
          <w:noProof/>
        </w:rPr>
        <w:fldChar w:fldCharType="separate"/>
      </w:r>
      <w:r>
        <w:rPr>
          <w:noProof/>
        </w:rPr>
        <w:t>45</w:t>
      </w:r>
      <w:r>
        <w:rPr>
          <w:noProof/>
        </w:rPr>
        <w:fldChar w:fldCharType="end"/>
      </w:r>
    </w:p>
    <w:p w14:paraId="76E2D657" w14:textId="77777777" w:rsidR="003D3022" w:rsidRDefault="003D3022">
      <w:pPr>
        <w:pStyle w:val="TOC5"/>
        <w:rPr>
          <w:rFonts w:asciiTheme="minorHAnsi" w:hAnsiTheme="minorHAnsi" w:cstheme="minorBidi"/>
          <w:noProof/>
          <w:kern w:val="2"/>
          <w:sz w:val="21"/>
          <w:szCs w:val="22"/>
          <w:lang w:val="en-US" w:eastAsia="zh-CN"/>
        </w:rPr>
      </w:pPr>
      <w:r>
        <w:rPr>
          <w:noProof/>
        </w:rPr>
        <w:t xml:space="preserve">7.3.3.3.8 </w:t>
      </w:r>
      <w:r>
        <w:rPr>
          <w:rFonts w:asciiTheme="minorHAnsi" w:hAnsiTheme="minorHAnsi" w:cstheme="minorBidi"/>
          <w:noProof/>
          <w:kern w:val="2"/>
          <w:sz w:val="21"/>
          <w:szCs w:val="22"/>
          <w:lang w:val="en-US" w:eastAsia="zh-CN"/>
        </w:rPr>
        <w:tab/>
      </w:r>
      <w:r>
        <w:rPr>
          <w:noProof/>
        </w:rPr>
        <w:t>OTA in-channel selectivity</w:t>
      </w:r>
      <w:r>
        <w:rPr>
          <w:noProof/>
        </w:rPr>
        <w:tab/>
      </w:r>
      <w:r>
        <w:rPr>
          <w:noProof/>
        </w:rPr>
        <w:fldChar w:fldCharType="begin"/>
      </w:r>
      <w:r>
        <w:rPr>
          <w:noProof/>
        </w:rPr>
        <w:instrText xml:space="preserve"> PAGEREF _Toc94298562 \h </w:instrText>
      </w:r>
      <w:r>
        <w:rPr>
          <w:noProof/>
        </w:rPr>
      </w:r>
      <w:r>
        <w:rPr>
          <w:noProof/>
        </w:rPr>
        <w:fldChar w:fldCharType="separate"/>
      </w:r>
      <w:r>
        <w:rPr>
          <w:noProof/>
        </w:rPr>
        <w:t>45</w:t>
      </w:r>
      <w:r>
        <w:rPr>
          <w:noProof/>
        </w:rPr>
        <w:fldChar w:fldCharType="end"/>
      </w:r>
    </w:p>
    <w:p w14:paraId="7745AD6E"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7.3.4</w:t>
      </w:r>
      <w:r>
        <w:rPr>
          <w:rFonts w:asciiTheme="minorHAnsi" w:hAnsiTheme="minorHAnsi" w:cstheme="minorBidi"/>
          <w:noProof/>
          <w:kern w:val="2"/>
          <w:sz w:val="21"/>
          <w:szCs w:val="22"/>
          <w:lang w:val="en-US" w:eastAsia="zh-CN"/>
        </w:rPr>
        <w:tab/>
      </w:r>
      <w:r w:rsidRPr="00BF623E">
        <w:rPr>
          <w:rFonts w:cs="Arial"/>
          <w:noProof/>
          <w:lang w:eastAsia="zh-CN"/>
        </w:rPr>
        <w:t>Others</w:t>
      </w:r>
      <w:r>
        <w:rPr>
          <w:noProof/>
        </w:rPr>
        <w:tab/>
      </w:r>
      <w:r>
        <w:rPr>
          <w:noProof/>
        </w:rPr>
        <w:fldChar w:fldCharType="begin"/>
      </w:r>
      <w:r>
        <w:rPr>
          <w:noProof/>
        </w:rPr>
        <w:instrText xml:space="preserve"> PAGEREF _Toc94298563 \h </w:instrText>
      </w:r>
      <w:r>
        <w:rPr>
          <w:noProof/>
        </w:rPr>
      </w:r>
      <w:r>
        <w:rPr>
          <w:noProof/>
        </w:rPr>
        <w:fldChar w:fldCharType="separate"/>
      </w:r>
      <w:r>
        <w:rPr>
          <w:noProof/>
        </w:rPr>
        <w:t>45</w:t>
      </w:r>
      <w:r>
        <w:rPr>
          <w:noProof/>
        </w:rPr>
        <w:fldChar w:fldCharType="end"/>
      </w:r>
    </w:p>
    <w:p w14:paraId="471B4F78" w14:textId="77777777" w:rsidR="003D3022" w:rsidRDefault="003D3022">
      <w:pPr>
        <w:pStyle w:val="TOC2"/>
        <w:rPr>
          <w:rFonts w:asciiTheme="minorHAnsi" w:hAnsiTheme="minorHAnsi" w:cstheme="minorBidi"/>
          <w:noProof/>
          <w:kern w:val="2"/>
          <w:sz w:val="21"/>
          <w:szCs w:val="22"/>
          <w:lang w:val="en-US" w:eastAsia="zh-CN"/>
        </w:rPr>
      </w:pPr>
      <w:r>
        <w:rPr>
          <w:noProof/>
        </w:rPr>
        <w:t>7.4</w:t>
      </w:r>
      <w:r>
        <w:rPr>
          <w:rFonts w:asciiTheme="minorHAnsi" w:hAnsiTheme="minorHAnsi" w:cstheme="minorBidi"/>
          <w:noProof/>
          <w:kern w:val="2"/>
          <w:sz w:val="21"/>
          <w:szCs w:val="22"/>
          <w:lang w:val="en-US" w:eastAsia="zh-CN"/>
        </w:rPr>
        <w:tab/>
      </w:r>
      <w:r>
        <w:rPr>
          <w:noProof/>
        </w:rPr>
        <w:t>NTN UE requirements</w:t>
      </w:r>
      <w:r>
        <w:rPr>
          <w:noProof/>
        </w:rPr>
        <w:tab/>
      </w:r>
      <w:r>
        <w:rPr>
          <w:noProof/>
        </w:rPr>
        <w:fldChar w:fldCharType="begin"/>
      </w:r>
      <w:r>
        <w:rPr>
          <w:noProof/>
        </w:rPr>
        <w:instrText xml:space="preserve"> PAGEREF _Toc94298564 \h </w:instrText>
      </w:r>
      <w:r>
        <w:rPr>
          <w:noProof/>
        </w:rPr>
      </w:r>
      <w:r>
        <w:rPr>
          <w:noProof/>
        </w:rPr>
        <w:fldChar w:fldCharType="separate"/>
      </w:r>
      <w:r>
        <w:rPr>
          <w:noProof/>
        </w:rPr>
        <w:t>45</w:t>
      </w:r>
      <w:r>
        <w:rPr>
          <w:noProof/>
        </w:rPr>
        <w:fldChar w:fldCharType="end"/>
      </w:r>
    </w:p>
    <w:p w14:paraId="7DC487D4"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7.4.1</w:t>
      </w:r>
      <w:r>
        <w:rPr>
          <w:rFonts w:asciiTheme="minorHAnsi" w:hAnsiTheme="minorHAnsi" w:cstheme="minorBidi"/>
          <w:noProof/>
          <w:kern w:val="2"/>
          <w:sz w:val="21"/>
          <w:szCs w:val="22"/>
          <w:lang w:val="en-US" w:eastAsia="zh-CN"/>
        </w:rPr>
        <w:tab/>
      </w:r>
      <w:r w:rsidRPr="00BF623E">
        <w:rPr>
          <w:rFonts w:cs="Arial"/>
          <w:noProof/>
          <w:lang w:eastAsia="zh-CN"/>
        </w:rPr>
        <w:t>General</w:t>
      </w:r>
      <w:r>
        <w:rPr>
          <w:noProof/>
        </w:rPr>
        <w:tab/>
      </w:r>
      <w:r>
        <w:rPr>
          <w:noProof/>
        </w:rPr>
        <w:fldChar w:fldCharType="begin"/>
      </w:r>
      <w:r>
        <w:rPr>
          <w:noProof/>
        </w:rPr>
        <w:instrText xml:space="preserve"> PAGEREF _Toc94298565 \h </w:instrText>
      </w:r>
      <w:r>
        <w:rPr>
          <w:noProof/>
        </w:rPr>
      </w:r>
      <w:r>
        <w:rPr>
          <w:noProof/>
        </w:rPr>
        <w:fldChar w:fldCharType="separate"/>
      </w:r>
      <w:r>
        <w:rPr>
          <w:noProof/>
        </w:rPr>
        <w:t>45</w:t>
      </w:r>
      <w:r>
        <w:rPr>
          <w:noProof/>
        </w:rPr>
        <w:fldChar w:fldCharType="end"/>
      </w:r>
    </w:p>
    <w:p w14:paraId="779BDD07"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7.4.2</w:t>
      </w:r>
      <w:r>
        <w:rPr>
          <w:rFonts w:asciiTheme="minorHAnsi" w:hAnsiTheme="minorHAnsi" w:cstheme="minorBidi"/>
          <w:noProof/>
          <w:kern w:val="2"/>
          <w:sz w:val="21"/>
          <w:szCs w:val="22"/>
          <w:lang w:val="en-US" w:eastAsia="zh-CN"/>
        </w:rPr>
        <w:tab/>
      </w:r>
      <w:r w:rsidRPr="00BF623E">
        <w:rPr>
          <w:rFonts w:cs="Arial"/>
          <w:noProof/>
          <w:lang w:eastAsia="zh-CN"/>
        </w:rPr>
        <w:t xml:space="preserve"> UE Transmission characteristics for satellite access</w:t>
      </w:r>
      <w:r>
        <w:rPr>
          <w:noProof/>
        </w:rPr>
        <w:tab/>
      </w:r>
      <w:r>
        <w:rPr>
          <w:noProof/>
        </w:rPr>
        <w:fldChar w:fldCharType="begin"/>
      </w:r>
      <w:r>
        <w:rPr>
          <w:noProof/>
        </w:rPr>
        <w:instrText xml:space="preserve"> PAGEREF _Toc94298566 \h </w:instrText>
      </w:r>
      <w:r>
        <w:rPr>
          <w:noProof/>
        </w:rPr>
      </w:r>
      <w:r>
        <w:rPr>
          <w:noProof/>
        </w:rPr>
        <w:fldChar w:fldCharType="separate"/>
      </w:r>
      <w:r>
        <w:rPr>
          <w:noProof/>
        </w:rPr>
        <w:t>45</w:t>
      </w:r>
      <w:r>
        <w:rPr>
          <w:noProof/>
        </w:rPr>
        <w:fldChar w:fldCharType="end"/>
      </w:r>
    </w:p>
    <w:p w14:paraId="317B500D" w14:textId="77777777" w:rsidR="003D3022" w:rsidRDefault="003D3022">
      <w:pPr>
        <w:pStyle w:val="TOC4"/>
        <w:rPr>
          <w:rFonts w:asciiTheme="minorHAnsi" w:hAnsiTheme="minorHAnsi" w:cstheme="minorBidi"/>
          <w:noProof/>
          <w:kern w:val="2"/>
          <w:sz w:val="21"/>
          <w:szCs w:val="22"/>
          <w:lang w:val="en-US" w:eastAsia="zh-CN"/>
        </w:rPr>
      </w:pPr>
      <w:r>
        <w:rPr>
          <w:noProof/>
        </w:rPr>
        <w:t>7</w:t>
      </w:r>
      <w:r>
        <w:rPr>
          <w:noProof/>
          <w:lang w:eastAsia="zh-CN"/>
        </w:rPr>
        <w:t>.4.2.1</w:t>
      </w:r>
      <w:r>
        <w:rPr>
          <w:noProof/>
        </w:rPr>
        <w:t xml:space="preserve"> </w:t>
      </w:r>
      <w:r>
        <w:rPr>
          <w:rFonts w:asciiTheme="minorHAnsi"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_Toc94298567 \h </w:instrText>
      </w:r>
      <w:r>
        <w:rPr>
          <w:noProof/>
        </w:rPr>
      </w:r>
      <w:r>
        <w:rPr>
          <w:noProof/>
        </w:rPr>
        <w:fldChar w:fldCharType="separate"/>
      </w:r>
      <w:r>
        <w:rPr>
          <w:noProof/>
        </w:rPr>
        <w:t>45</w:t>
      </w:r>
      <w:r>
        <w:rPr>
          <w:noProof/>
        </w:rPr>
        <w:fldChar w:fldCharType="end"/>
      </w:r>
    </w:p>
    <w:p w14:paraId="62BADBF6" w14:textId="77777777" w:rsidR="003D3022" w:rsidRDefault="003D3022">
      <w:pPr>
        <w:pStyle w:val="TOC4"/>
        <w:rPr>
          <w:rFonts w:asciiTheme="minorHAnsi" w:hAnsiTheme="minorHAnsi" w:cstheme="minorBidi"/>
          <w:noProof/>
          <w:kern w:val="2"/>
          <w:sz w:val="21"/>
          <w:szCs w:val="22"/>
          <w:lang w:val="en-US" w:eastAsia="zh-CN"/>
        </w:rPr>
      </w:pPr>
      <w:r>
        <w:rPr>
          <w:noProof/>
        </w:rPr>
        <w:t>7</w:t>
      </w:r>
      <w:r>
        <w:rPr>
          <w:noProof/>
          <w:lang w:eastAsia="zh-CN"/>
        </w:rPr>
        <w:t>.4.2.2</w:t>
      </w:r>
      <w:r>
        <w:rPr>
          <w:rFonts w:asciiTheme="minorHAnsi" w:hAnsiTheme="minorHAnsi" w:cstheme="minorBidi"/>
          <w:noProof/>
          <w:kern w:val="2"/>
          <w:sz w:val="21"/>
          <w:szCs w:val="22"/>
          <w:lang w:val="en-US" w:eastAsia="zh-CN"/>
        </w:rPr>
        <w:tab/>
      </w:r>
      <w:r>
        <w:rPr>
          <w:noProof/>
          <w:lang w:eastAsia="zh-CN"/>
        </w:rPr>
        <w:t>Conducted transmitter characteristics</w:t>
      </w:r>
      <w:r>
        <w:rPr>
          <w:noProof/>
        </w:rPr>
        <w:tab/>
      </w:r>
      <w:r>
        <w:rPr>
          <w:noProof/>
        </w:rPr>
        <w:fldChar w:fldCharType="begin"/>
      </w:r>
      <w:r>
        <w:rPr>
          <w:noProof/>
        </w:rPr>
        <w:instrText xml:space="preserve"> PAGEREF _Toc94298568 \h </w:instrText>
      </w:r>
      <w:r>
        <w:rPr>
          <w:noProof/>
        </w:rPr>
      </w:r>
      <w:r>
        <w:rPr>
          <w:noProof/>
        </w:rPr>
        <w:fldChar w:fldCharType="separate"/>
      </w:r>
      <w:r>
        <w:rPr>
          <w:noProof/>
        </w:rPr>
        <w:t>46</w:t>
      </w:r>
      <w:r>
        <w:rPr>
          <w:noProof/>
        </w:rPr>
        <w:fldChar w:fldCharType="end"/>
      </w:r>
    </w:p>
    <w:p w14:paraId="35955305" w14:textId="77777777" w:rsidR="003D3022" w:rsidRDefault="003D3022">
      <w:pPr>
        <w:pStyle w:val="TOC5"/>
        <w:rPr>
          <w:rFonts w:asciiTheme="minorHAnsi" w:hAnsiTheme="minorHAnsi" w:cstheme="minorBidi"/>
          <w:noProof/>
          <w:kern w:val="2"/>
          <w:sz w:val="21"/>
          <w:szCs w:val="22"/>
          <w:lang w:val="en-US" w:eastAsia="zh-CN"/>
        </w:rPr>
      </w:pPr>
      <w:r>
        <w:rPr>
          <w:noProof/>
        </w:rPr>
        <w:t>7.4.2.2.1</w:t>
      </w:r>
      <w:r>
        <w:rPr>
          <w:rFonts w:asciiTheme="minorHAnsi" w:hAnsiTheme="minorHAnsi" w:cstheme="minorBidi"/>
          <w:noProof/>
          <w:kern w:val="2"/>
          <w:sz w:val="21"/>
          <w:szCs w:val="22"/>
          <w:lang w:val="en-US" w:eastAsia="zh-CN"/>
        </w:rPr>
        <w:tab/>
      </w:r>
      <w:r>
        <w:rPr>
          <w:noProof/>
        </w:rPr>
        <w:t>Maximum output power</w:t>
      </w:r>
      <w:r>
        <w:rPr>
          <w:noProof/>
        </w:rPr>
        <w:tab/>
      </w:r>
      <w:r>
        <w:rPr>
          <w:noProof/>
        </w:rPr>
        <w:fldChar w:fldCharType="begin"/>
      </w:r>
      <w:r>
        <w:rPr>
          <w:noProof/>
        </w:rPr>
        <w:instrText xml:space="preserve"> PAGEREF _Toc94298569 \h </w:instrText>
      </w:r>
      <w:r>
        <w:rPr>
          <w:noProof/>
        </w:rPr>
      </w:r>
      <w:r>
        <w:rPr>
          <w:noProof/>
        </w:rPr>
        <w:fldChar w:fldCharType="separate"/>
      </w:r>
      <w:r>
        <w:rPr>
          <w:noProof/>
        </w:rPr>
        <w:t>46</w:t>
      </w:r>
      <w:r>
        <w:rPr>
          <w:noProof/>
        </w:rPr>
        <w:fldChar w:fldCharType="end"/>
      </w:r>
    </w:p>
    <w:p w14:paraId="3C9EBAD0" w14:textId="77777777" w:rsidR="003D3022" w:rsidRDefault="003D3022">
      <w:pPr>
        <w:pStyle w:val="TOC5"/>
        <w:rPr>
          <w:rFonts w:asciiTheme="minorHAnsi" w:hAnsiTheme="minorHAnsi" w:cstheme="minorBidi"/>
          <w:noProof/>
          <w:kern w:val="2"/>
          <w:sz w:val="21"/>
          <w:szCs w:val="22"/>
          <w:lang w:val="en-US" w:eastAsia="zh-CN"/>
        </w:rPr>
      </w:pPr>
      <w:r>
        <w:rPr>
          <w:noProof/>
        </w:rPr>
        <w:t>7</w:t>
      </w:r>
      <w:r>
        <w:rPr>
          <w:noProof/>
          <w:lang w:eastAsia="zh-CN"/>
        </w:rPr>
        <w:t>.4.2.2.2</w:t>
      </w:r>
      <w:r>
        <w:rPr>
          <w:noProof/>
        </w:rPr>
        <w:t xml:space="preserve"> </w:t>
      </w:r>
      <w:r>
        <w:rPr>
          <w:rFonts w:asciiTheme="minorHAnsi" w:hAnsiTheme="minorHAnsi" w:cstheme="minorBidi"/>
          <w:noProof/>
          <w:kern w:val="2"/>
          <w:sz w:val="21"/>
          <w:szCs w:val="22"/>
          <w:lang w:val="en-US" w:eastAsia="zh-CN"/>
        </w:rPr>
        <w:tab/>
      </w:r>
      <w:r>
        <w:rPr>
          <w:noProof/>
        </w:rPr>
        <w:t>MPR/AMPR</w:t>
      </w:r>
      <w:r>
        <w:rPr>
          <w:noProof/>
        </w:rPr>
        <w:tab/>
      </w:r>
      <w:r>
        <w:rPr>
          <w:noProof/>
        </w:rPr>
        <w:fldChar w:fldCharType="begin"/>
      </w:r>
      <w:r>
        <w:rPr>
          <w:noProof/>
        </w:rPr>
        <w:instrText xml:space="preserve"> PAGEREF _Toc94298570 \h </w:instrText>
      </w:r>
      <w:r>
        <w:rPr>
          <w:noProof/>
        </w:rPr>
      </w:r>
      <w:r>
        <w:rPr>
          <w:noProof/>
        </w:rPr>
        <w:fldChar w:fldCharType="separate"/>
      </w:r>
      <w:r>
        <w:rPr>
          <w:noProof/>
        </w:rPr>
        <w:t>46</w:t>
      </w:r>
      <w:r>
        <w:rPr>
          <w:noProof/>
        </w:rPr>
        <w:fldChar w:fldCharType="end"/>
      </w:r>
    </w:p>
    <w:p w14:paraId="307188CB" w14:textId="77777777" w:rsidR="003D3022" w:rsidRDefault="003D3022">
      <w:pPr>
        <w:pStyle w:val="TOC5"/>
        <w:rPr>
          <w:rFonts w:asciiTheme="minorHAnsi" w:hAnsiTheme="minorHAnsi" w:cstheme="minorBidi"/>
          <w:noProof/>
          <w:kern w:val="2"/>
          <w:sz w:val="21"/>
          <w:szCs w:val="22"/>
          <w:lang w:val="en-US" w:eastAsia="zh-CN"/>
        </w:rPr>
      </w:pPr>
      <w:r>
        <w:rPr>
          <w:noProof/>
          <w:lang w:eastAsia="zh-CN"/>
        </w:rPr>
        <w:t>7.4.2.2.3</w:t>
      </w:r>
      <w:r>
        <w:rPr>
          <w:noProof/>
        </w:rPr>
        <w:t xml:space="preserve"> </w:t>
      </w:r>
      <w:r>
        <w:rPr>
          <w:rFonts w:asciiTheme="minorHAnsi" w:hAnsiTheme="minorHAnsi" w:cstheme="minorBidi"/>
          <w:noProof/>
          <w:kern w:val="2"/>
          <w:sz w:val="21"/>
          <w:szCs w:val="22"/>
          <w:lang w:val="en-US" w:eastAsia="zh-CN"/>
        </w:rPr>
        <w:tab/>
      </w:r>
      <w:r>
        <w:rPr>
          <w:noProof/>
        </w:rPr>
        <w:t>Output power dynamics</w:t>
      </w:r>
      <w:r>
        <w:rPr>
          <w:noProof/>
        </w:rPr>
        <w:tab/>
      </w:r>
      <w:r>
        <w:rPr>
          <w:noProof/>
        </w:rPr>
        <w:fldChar w:fldCharType="begin"/>
      </w:r>
      <w:r>
        <w:rPr>
          <w:noProof/>
        </w:rPr>
        <w:instrText xml:space="preserve"> PAGEREF _Toc94298571 \h </w:instrText>
      </w:r>
      <w:r>
        <w:rPr>
          <w:noProof/>
        </w:rPr>
      </w:r>
      <w:r>
        <w:rPr>
          <w:noProof/>
        </w:rPr>
        <w:fldChar w:fldCharType="separate"/>
      </w:r>
      <w:r>
        <w:rPr>
          <w:noProof/>
        </w:rPr>
        <w:t>46</w:t>
      </w:r>
      <w:r>
        <w:rPr>
          <w:noProof/>
        </w:rPr>
        <w:fldChar w:fldCharType="end"/>
      </w:r>
    </w:p>
    <w:p w14:paraId="0E999550" w14:textId="77777777" w:rsidR="003D3022" w:rsidRDefault="003D3022">
      <w:pPr>
        <w:pStyle w:val="TOC5"/>
        <w:rPr>
          <w:rFonts w:asciiTheme="minorHAnsi" w:hAnsiTheme="minorHAnsi" w:cstheme="minorBidi"/>
          <w:noProof/>
          <w:kern w:val="2"/>
          <w:sz w:val="21"/>
          <w:szCs w:val="22"/>
          <w:lang w:val="en-US" w:eastAsia="zh-CN"/>
        </w:rPr>
      </w:pPr>
      <w:r>
        <w:rPr>
          <w:noProof/>
          <w:lang w:eastAsia="zh-CN"/>
        </w:rPr>
        <w:t>7.4.2.2.4</w:t>
      </w:r>
      <w:r>
        <w:rPr>
          <w:noProof/>
        </w:rPr>
        <w:t xml:space="preserve"> </w:t>
      </w:r>
      <w:r>
        <w:rPr>
          <w:rFonts w:asciiTheme="minorHAnsi" w:hAnsiTheme="minorHAnsi" w:cstheme="minorBidi"/>
          <w:noProof/>
          <w:kern w:val="2"/>
          <w:sz w:val="21"/>
          <w:szCs w:val="22"/>
          <w:lang w:val="en-US" w:eastAsia="zh-CN"/>
        </w:rPr>
        <w:tab/>
      </w:r>
      <w:r>
        <w:rPr>
          <w:noProof/>
        </w:rPr>
        <w:t>Frequency error</w:t>
      </w:r>
      <w:r>
        <w:rPr>
          <w:noProof/>
        </w:rPr>
        <w:tab/>
      </w:r>
      <w:r>
        <w:rPr>
          <w:noProof/>
        </w:rPr>
        <w:fldChar w:fldCharType="begin"/>
      </w:r>
      <w:r>
        <w:rPr>
          <w:noProof/>
        </w:rPr>
        <w:instrText xml:space="preserve"> PAGEREF _Toc94298572 \h </w:instrText>
      </w:r>
      <w:r>
        <w:rPr>
          <w:noProof/>
        </w:rPr>
      </w:r>
      <w:r>
        <w:rPr>
          <w:noProof/>
        </w:rPr>
        <w:fldChar w:fldCharType="separate"/>
      </w:r>
      <w:r>
        <w:rPr>
          <w:noProof/>
        </w:rPr>
        <w:t>46</w:t>
      </w:r>
      <w:r>
        <w:rPr>
          <w:noProof/>
        </w:rPr>
        <w:fldChar w:fldCharType="end"/>
      </w:r>
    </w:p>
    <w:p w14:paraId="3501CF11" w14:textId="77777777" w:rsidR="003D3022" w:rsidRDefault="003D3022">
      <w:pPr>
        <w:pStyle w:val="TOC5"/>
        <w:rPr>
          <w:rFonts w:asciiTheme="minorHAnsi" w:hAnsiTheme="minorHAnsi" w:cstheme="minorBidi"/>
          <w:noProof/>
          <w:kern w:val="2"/>
          <w:sz w:val="21"/>
          <w:szCs w:val="22"/>
          <w:lang w:val="en-US" w:eastAsia="zh-CN"/>
        </w:rPr>
      </w:pPr>
      <w:r>
        <w:rPr>
          <w:noProof/>
          <w:lang w:eastAsia="zh-CN"/>
        </w:rPr>
        <w:t>7.4.2.2.5</w:t>
      </w:r>
      <w:r>
        <w:rPr>
          <w:noProof/>
        </w:rPr>
        <w:t xml:space="preserve"> </w:t>
      </w:r>
      <w:r>
        <w:rPr>
          <w:rFonts w:asciiTheme="minorHAnsi" w:hAnsiTheme="minorHAnsi" w:cstheme="minorBidi"/>
          <w:noProof/>
          <w:kern w:val="2"/>
          <w:sz w:val="21"/>
          <w:szCs w:val="22"/>
          <w:lang w:val="en-US" w:eastAsia="zh-CN"/>
        </w:rPr>
        <w:tab/>
      </w:r>
      <w:r>
        <w:rPr>
          <w:noProof/>
        </w:rPr>
        <w:t>Transmit modulation quality</w:t>
      </w:r>
      <w:r>
        <w:rPr>
          <w:noProof/>
        </w:rPr>
        <w:tab/>
      </w:r>
      <w:r>
        <w:rPr>
          <w:noProof/>
        </w:rPr>
        <w:fldChar w:fldCharType="begin"/>
      </w:r>
      <w:r>
        <w:rPr>
          <w:noProof/>
        </w:rPr>
        <w:instrText xml:space="preserve"> PAGEREF _Toc94298573 \h </w:instrText>
      </w:r>
      <w:r>
        <w:rPr>
          <w:noProof/>
        </w:rPr>
      </w:r>
      <w:r>
        <w:rPr>
          <w:noProof/>
        </w:rPr>
        <w:fldChar w:fldCharType="separate"/>
      </w:r>
      <w:r>
        <w:rPr>
          <w:noProof/>
        </w:rPr>
        <w:t>46</w:t>
      </w:r>
      <w:r>
        <w:rPr>
          <w:noProof/>
        </w:rPr>
        <w:fldChar w:fldCharType="end"/>
      </w:r>
    </w:p>
    <w:p w14:paraId="21719113" w14:textId="77777777" w:rsidR="003D3022" w:rsidRDefault="003D3022">
      <w:pPr>
        <w:pStyle w:val="TOC5"/>
        <w:rPr>
          <w:rFonts w:asciiTheme="minorHAnsi" w:hAnsiTheme="minorHAnsi" w:cstheme="minorBidi"/>
          <w:noProof/>
          <w:kern w:val="2"/>
          <w:sz w:val="21"/>
          <w:szCs w:val="22"/>
          <w:lang w:val="en-US" w:eastAsia="zh-CN"/>
        </w:rPr>
      </w:pPr>
      <w:r>
        <w:rPr>
          <w:noProof/>
          <w:lang w:eastAsia="zh-CN"/>
        </w:rPr>
        <w:t>7.4.2.2.6</w:t>
      </w:r>
      <w:r>
        <w:rPr>
          <w:noProof/>
        </w:rPr>
        <w:t xml:space="preserve"> </w:t>
      </w:r>
      <w:r>
        <w:rPr>
          <w:rFonts w:asciiTheme="minorHAnsi" w:hAnsiTheme="minorHAnsi" w:cstheme="minorBidi"/>
          <w:noProof/>
          <w:kern w:val="2"/>
          <w:sz w:val="21"/>
          <w:szCs w:val="22"/>
          <w:lang w:val="en-US" w:eastAsia="zh-CN"/>
        </w:rPr>
        <w:tab/>
      </w:r>
      <w:r>
        <w:rPr>
          <w:noProof/>
        </w:rPr>
        <w:t>Spectrum emission mask</w:t>
      </w:r>
      <w:r>
        <w:rPr>
          <w:noProof/>
        </w:rPr>
        <w:tab/>
      </w:r>
      <w:r>
        <w:rPr>
          <w:noProof/>
        </w:rPr>
        <w:fldChar w:fldCharType="begin"/>
      </w:r>
      <w:r>
        <w:rPr>
          <w:noProof/>
        </w:rPr>
        <w:instrText xml:space="preserve"> PAGEREF _Toc94298574 \h </w:instrText>
      </w:r>
      <w:r>
        <w:rPr>
          <w:noProof/>
        </w:rPr>
      </w:r>
      <w:r>
        <w:rPr>
          <w:noProof/>
        </w:rPr>
        <w:fldChar w:fldCharType="separate"/>
      </w:r>
      <w:r>
        <w:rPr>
          <w:noProof/>
        </w:rPr>
        <w:t>46</w:t>
      </w:r>
      <w:r>
        <w:rPr>
          <w:noProof/>
        </w:rPr>
        <w:fldChar w:fldCharType="end"/>
      </w:r>
    </w:p>
    <w:p w14:paraId="1CD74DD6" w14:textId="77777777" w:rsidR="003D3022" w:rsidRDefault="003D3022">
      <w:pPr>
        <w:pStyle w:val="TOC5"/>
        <w:rPr>
          <w:rFonts w:asciiTheme="minorHAnsi" w:hAnsiTheme="minorHAnsi" w:cstheme="minorBidi"/>
          <w:noProof/>
          <w:kern w:val="2"/>
          <w:sz w:val="21"/>
          <w:szCs w:val="22"/>
          <w:lang w:val="en-US" w:eastAsia="zh-CN"/>
        </w:rPr>
      </w:pPr>
      <w:r>
        <w:rPr>
          <w:noProof/>
          <w:lang w:eastAsia="zh-CN"/>
        </w:rPr>
        <w:t>7.4.2.2.7</w:t>
      </w:r>
      <w:r>
        <w:rPr>
          <w:noProof/>
        </w:rPr>
        <w:t xml:space="preserve"> </w:t>
      </w:r>
      <w:r>
        <w:rPr>
          <w:rFonts w:asciiTheme="minorHAnsi" w:hAnsiTheme="minorHAnsi" w:cstheme="minorBidi"/>
          <w:noProof/>
          <w:kern w:val="2"/>
          <w:sz w:val="21"/>
          <w:szCs w:val="22"/>
          <w:lang w:val="en-US" w:eastAsia="zh-CN"/>
        </w:rPr>
        <w:tab/>
      </w:r>
      <w:r>
        <w:rPr>
          <w:noProof/>
        </w:rPr>
        <w:t>ACLR</w:t>
      </w:r>
      <w:r>
        <w:rPr>
          <w:noProof/>
        </w:rPr>
        <w:tab/>
      </w:r>
      <w:r>
        <w:rPr>
          <w:noProof/>
        </w:rPr>
        <w:fldChar w:fldCharType="begin"/>
      </w:r>
      <w:r>
        <w:rPr>
          <w:noProof/>
        </w:rPr>
        <w:instrText xml:space="preserve"> PAGEREF _Toc94298575 \h </w:instrText>
      </w:r>
      <w:r>
        <w:rPr>
          <w:noProof/>
        </w:rPr>
      </w:r>
      <w:r>
        <w:rPr>
          <w:noProof/>
        </w:rPr>
        <w:fldChar w:fldCharType="separate"/>
      </w:r>
      <w:r>
        <w:rPr>
          <w:noProof/>
        </w:rPr>
        <w:t>46</w:t>
      </w:r>
      <w:r>
        <w:rPr>
          <w:noProof/>
        </w:rPr>
        <w:fldChar w:fldCharType="end"/>
      </w:r>
    </w:p>
    <w:p w14:paraId="0AD1CC9C" w14:textId="77777777" w:rsidR="003D3022" w:rsidRDefault="003D3022">
      <w:pPr>
        <w:pStyle w:val="TOC5"/>
        <w:rPr>
          <w:rFonts w:asciiTheme="minorHAnsi" w:hAnsiTheme="minorHAnsi" w:cstheme="minorBidi"/>
          <w:noProof/>
          <w:kern w:val="2"/>
          <w:sz w:val="21"/>
          <w:szCs w:val="22"/>
          <w:lang w:val="en-US" w:eastAsia="zh-CN"/>
        </w:rPr>
      </w:pPr>
      <w:r>
        <w:rPr>
          <w:noProof/>
          <w:lang w:eastAsia="zh-CN"/>
        </w:rPr>
        <w:t>7.4.2.2.8</w:t>
      </w:r>
      <w:r>
        <w:rPr>
          <w:noProof/>
        </w:rPr>
        <w:t xml:space="preserve"> </w:t>
      </w:r>
      <w:r>
        <w:rPr>
          <w:rFonts w:asciiTheme="minorHAnsi" w:hAnsiTheme="minorHAnsi" w:cstheme="minorBidi"/>
          <w:noProof/>
          <w:kern w:val="2"/>
          <w:sz w:val="21"/>
          <w:szCs w:val="22"/>
          <w:lang w:val="en-US" w:eastAsia="zh-CN"/>
        </w:rPr>
        <w:tab/>
      </w:r>
      <w:r>
        <w:rPr>
          <w:noProof/>
        </w:rPr>
        <w:t>Spurious emissions</w:t>
      </w:r>
      <w:r>
        <w:rPr>
          <w:noProof/>
        </w:rPr>
        <w:tab/>
      </w:r>
      <w:r>
        <w:rPr>
          <w:noProof/>
        </w:rPr>
        <w:fldChar w:fldCharType="begin"/>
      </w:r>
      <w:r>
        <w:rPr>
          <w:noProof/>
        </w:rPr>
        <w:instrText xml:space="preserve"> PAGEREF _Toc94298576 \h </w:instrText>
      </w:r>
      <w:r>
        <w:rPr>
          <w:noProof/>
        </w:rPr>
      </w:r>
      <w:r>
        <w:rPr>
          <w:noProof/>
        </w:rPr>
        <w:fldChar w:fldCharType="separate"/>
      </w:r>
      <w:r>
        <w:rPr>
          <w:noProof/>
        </w:rPr>
        <w:t>46</w:t>
      </w:r>
      <w:r>
        <w:rPr>
          <w:noProof/>
        </w:rPr>
        <w:fldChar w:fldCharType="end"/>
      </w:r>
    </w:p>
    <w:p w14:paraId="2DA32330" w14:textId="77777777" w:rsidR="003D3022" w:rsidRDefault="003D3022">
      <w:pPr>
        <w:pStyle w:val="TOC5"/>
        <w:rPr>
          <w:rFonts w:asciiTheme="minorHAnsi" w:hAnsiTheme="minorHAnsi" w:cstheme="minorBidi"/>
          <w:noProof/>
          <w:kern w:val="2"/>
          <w:sz w:val="21"/>
          <w:szCs w:val="22"/>
          <w:lang w:val="en-US" w:eastAsia="zh-CN"/>
        </w:rPr>
      </w:pPr>
      <w:r>
        <w:rPr>
          <w:noProof/>
          <w:lang w:eastAsia="zh-CN"/>
        </w:rPr>
        <w:t>7.4.2.2.9</w:t>
      </w:r>
      <w:r>
        <w:rPr>
          <w:noProof/>
        </w:rPr>
        <w:t xml:space="preserve"> </w:t>
      </w:r>
      <w:r>
        <w:rPr>
          <w:rFonts w:asciiTheme="minorHAnsi" w:hAnsiTheme="minorHAnsi" w:cstheme="minorBidi"/>
          <w:noProof/>
          <w:kern w:val="2"/>
          <w:sz w:val="21"/>
          <w:szCs w:val="22"/>
          <w:lang w:val="en-US" w:eastAsia="zh-CN"/>
        </w:rPr>
        <w:tab/>
      </w:r>
      <w:r>
        <w:rPr>
          <w:noProof/>
        </w:rPr>
        <w:t>Transmit intermodulation</w:t>
      </w:r>
      <w:r>
        <w:rPr>
          <w:noProof/>
        </w:rPr>
        <w:tab/>
      </w:r>
      <w:r>
        <w:rPr>
          <w:noProof/>
        </w:rPr>
        <w:fldChar w:fldCharType="begin"/>
      </w:r>
      <w:r>
        <w:rPr>
          <w:noProof/>
        </w:rPr>
        <w:instrText xml:space="preserve"> PAGEREF _Toc94298577 \h </w:instrText>
      </w:r>
      <w:r>
        <w:rPr>
          <w:noProof/>
        </w:rPr>
      </w:r>
      <w:r>
        <w:rPr>
          <w:noProof/>
        </w:rPr>
        <w:fldChar w:fldCharType="separate"/>
      </w:r>
      <w:r>
        <w:rPr>
          <w:noProof/>
        </w:rPr>
        <w:t>46</w:t>
      </w:r>
      <w:r>
        <w:rPr>
          <w:noProof/>
        </w:rPr>
        <w:fldChar w:fldCharType="end"/>
      </w:r>
    </w:p>
    <w:p w14:paraId="6689A9D9" w14:textId="77777777" w:rsidR="003D3022" w:rsidRDefault="003D3022">
      <w:pPr>
        <w:pStyle w:val="TOC4"/>
        <w:rPr>
          <w:rFonts w:asciiTheme="minorHAnsi" w:hAnsiTheme="minorHAnsi" w:cstheme="minorBidi"/>
          <w:noProof/>
          <w:kern w:val="2"/>
          <w:sz w:val="21"/>
          <w:szCs w:val="22"/>
          <w:lang w:val="en-US" w:eastAsia="zh-CN"/>
        </w:rPr>
      </w:pPr>
      <w:r>
        <w:rPr>
          <w:noProof/>
          <w:lang w:eastAsia="zh-CN"/>
        </w:rPr>
        <w:t>7.4.2.3 “Reserved” (for Radiated transmitter Characteristics)</w:t>
      </w:r>
      <w:r>
        <w:rPr>
          <w:noProof/>
        </w:rPr>
        <w:tab/>
      </w:r>
      <w:r>
        <w:rPr>
          <w:noProof/>
        </w:rPr>
        <w:fldChar w:fldCharType="begin"/>
      </w:r>
      <w:r>
        <w:rPr>
          <w:noProof/>
        </w:rPr>
        <w:instrText xml:space="preserve"> PAGEREF _Toc94298578 \h </w:instrText>
      </w:r>
      <w:r>
        <w:rPr>
          <w:noProof/>
        </w:rPr>
      </w:r>
      <w:r>
        <w:rPr>
          <w:noProof/>
        </w:rPr>
        <w:fldChar w:fldCharType="separate"/>
      </w:r>
      <w:r>
        <w:rPr>
          <w:noProof/>
        </w:rPr>
        <w:t>47</w:t>
      </w:r>
      <w:r>
        <w:rPr>
          <w:noProof/>
        </w:rPr>
        <w:fldChar w:fldCharType="end"/>
      </w:r>
    </w:p>
    <w:p w14:paraId="4A45D9A0"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7.4.3</w:t>
      </w:r>
      <w:r>
        <w:rPr>
          <w:rFonts w:asciiTheme="minorHAnsi" w:hAnsiTheme="minorHAnsi" w:cstheme="minorBidi"/>
          <w:noProof/>
          <w:kern w:val="2"/>
          <w:sz w:val="21"/>
          <w:szCs w:val="22"/>
          <w:lang w:val="en-US" w:eastAsia="zh-CN"/>
        </w:rPr>
        <w:tab/>
      </w:r>
      <w:r w:rsidRPr="00BF623E">
        <w:rPr>
          <w:rFonts w:cs="Arial"/>
          <w:noProof/>
          <w:lang w:eastAsia="zh-CN"/>
        </w:rPr>
        <w:t>UE Receiver characteristics for satellite access</w:t>
      </w:r>
      <w:r>
        <w:rPr>
          <w:noProof/>
        </w:rPr>
        <w:tab/>
      </w:r>
      <w:r>
        <w:rPr>
          <w:noProof/>
        </w:rPr>
        <w:fldChar w:fldCharType="begin"/>
      </w:r>
      <w:r>
        <w:rPr>
          <w:noProof/>
        </w:rPr>
        <w:instrText xml:space="preserve"> PAGEREF _Toc94298579 \h </w:instrText>
      </w:r>
      <w:r>
        <w:rPr>
          <w:noProof/>
        </w:rPr>
      </w:r>
      <w:r>
        <w:rPr>
          <w:noProof/>
        </w:rPr>
        <w:fldChar w:fldCharType="separate"/>
      </w:r>
      <w:r>
        <w:rPr>
          <w:noProof/>
        </w:rPr>
        <w:t>47</w:t>
      </w:r>
      <w:r>
        <w:rPr>
          <w:noProof/>
        </w:rPr>
        <w:fldChar w:fldCharType="end"/>
      </w:r>
    </w:p>
    <w:p w14:paraId="74BAA943" w14:textId="77777777" w:rsidR="003D3022" w:rsidRDefault="003D3022">
      <w:pPr>
        <w:pStyle w:val="TOC4"/>
        <w:rPr>
          <w:rFonts w:asciiTheme="minorHAnsi" w:hAnsiTheme="minorHAnsi" w:cstheme="minorBidi"/>
          <w:noProof/>
          <w:kern w:val="2"/>
          <w:sz w:val="21"/>
          <w:szCs w:val="22"/>
          <w:lang w:val="en-US" w:eastAsia="zh-CN"/>
        </w:rPr>
      </w:pPr>
      <w:r>
        <w:rPr>
          <w:noProof/>
        </w:rPr>
        <w:t>7</w:t>
      </w:r>
      <w:r>
        <w:rPr>
          <w:noProof/>
          <w:lang w:eastAsia="zh-CN"/>
        </w:rPr>
        <w:t>.4.3.1</w:t>
      </w:r>
      <w:r>
        <w:rPr>
          <w:noProof/>
        </w:rPr>
        <w:t xml:space="preserve"> </w:t>
      </w:r>
      <w:r>
        <w:rPr>
          <w:rFonts w:asciiTheme="minorHAnsi"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_Toc94298580 \h </w:instrText>
      </w:r>
      <w:r>
        <w:rPr>
          <w:noProof/>
        </w:rPr>
      </w:r>
      <w:r>
        <w:rPr>
          <w:noProof/>
        </w:rPr>
        <w:fldChar w:fldCharType="separate"/>
      </w:r>
      <w:r>
        <w:rPr>
          <w:noProof/>
        </w:rPr>
        <w:t>47</w:t>
      </w:r>
      <w:r>
        <w:rPr>
          <w:noProof/>
        </w:rPr>
        <w:fldChar w:fldCharType="end"/>
      </w:r>
    </w:p>
    <w:p w14:paraId="37FC5CE3" w14:textId="77777777" w:rsidR="003D3022" w:rsidRDefault="003D3022">
      <w:pPr>
        <w:pStyle w:val="TOC4"/>
        <w:rPr>
          <w:rFonts w:asciiTheme="minorHAnsi" w:hAnsiTheme="minorHAnsi" w:cstheme="minorBidi"/>
          <w:noProof/>
          <w:kern w:val="2"/>
          <w:sz w:val="21"/>
          <w:szCs w:val="22"/>
          <w:lang w:val="en-US" w:eastAsia="zh-CN"/>
        </w:rPr>
      </w:pPr>
      <w:r>
        <w:rPr>
          <w:noProof/>
        </w:rPr>
        <w:t>7.4.3.2</w:t>
      </w:r>
      <w:r>
        <w:rPr>
          <w:rFonts w:asciiTheme="minorHAnsi" w:hAnsiTheme="minorHAnsi" w:cstheme="minorBidi"/>
          <w:noProof/>
          <w:kern w:val="2"/>
          <w:sz w:val="21"/>
          <w:szCs w:val="22"/>
          <w:lang w:val="en-US" w:eastAsia="zh-CN"/>
        </w:rPr>
        <w:tab/>
      </w:r>
      <w:r>
        <w:rPr>
          <w:noProof/>
        </w:rPr>
        <w:t>Conducted receiver characteristics</w:t>
      </w:r>
      <w:r>
        <w:rPr>
          <w:noProof/>
        </w:rPr>
        <w:tab/>
      </w:r>
      <w:r>
        <w:rPr>
          <w:noProof/>
        </w:rPr>
        <w:fldChar w:fldCharType="begin"/>
      </w:r>
      <w:r>
        <w:rPr>
          <w:noProof/>
        </w:rPr>
        <w:instrText xml:space="preserve"> PAGEREF _Toc94298581 \h </w:instrText>
      </w:r>
      <w:r>
        <w:rPr>
          <w:noProof/>
        </w:rPr>
      </w:r>
      <w:r>
        <w:rPr>
          <w:noProof/>
        </w:rPr>
        <w:fldChar w:fldCharType="separate"/>
      </w:r>
      <w:r>
        <w:rPr>
          <w:noProof/>
        </w:rPr>
        <w:t>47</w:t>
      </w:r>
      <w:r>
        <w:rPr>
          <w:noProof/>
        </w:rPr>
        <w:fldChar w:fldCharType="end"/>
      </w:r>
    </w:p>
    <w:p w14:paraId="67843985" w14:textId="77777777" w:rsidR="003D3022" w:rsidRDefault="003D3022">
      <w:pPr>
        <w:pStyle w:val="TOC5"/>
        <w:rPr>
          <w:rFonts w:asciiTheme="minorHAnsi" w:hAnsiTheme="minorHAnsi" w:cstheme="minorBidi"/>
          <w:noProof/>
          <w:kern w:val="2"/>
          <w:sz w:val="21"/>
          <w:szCs w:val="22"/>
          <w:lang w:val="en-US" w:eastAsia="zh-CN"/>
        </w:rPr>
      </w:pPr>
      <w:r>
        <w:rPr>
          <w:noProof/>
        </w:rPr>
        <w:t>7.4.3.2.1</w:t>
      </w:r>
      <w:r>
        <w:rPr>
          <w:rFonts w:asciiTheme="minorHAnsi" w:hAnsiTheme="minorHAnsi" w:cstheme="minorBidi"/>
          <w:noProof/>
          <w:kern w:val="2"/>
          <w:sz w:val="21"/>
          <w:szCs w:val="22"/>
          <w:lang w:val="en-US" w:eastAsia="zh-CN"/>
        </w:rPr>
        <w:tab/>
      </w:r>
      <w:r>
        <w:rPr>
          <w:noProof/>
        </w:rPr>
        <w:t>General and diversity characteristics</w:t>
      </w:r>
      <w:r>
        <w:rPr>
          <w:noProof/>
        </w:rPr>
        <w:tab/>
      </w:r>
      <w:r>
        <w:rPr>
          <w:noProof/>
        </w:rPr>
        <w:fldChar w:fldCharType="begin"/>
      </w:r>
      <w:r>
        <w:rPr>
          <w:noProof/>
        </w:rPr>
        <w:instrText xml:space="preserve"> PAGEREF _Toc94298582 \h </w:instrText>
      </w:r>
      <w:r>
        <w:rPr>
          <w:noProof/>
        </w:rPr>
      </w:r>
      <w:r>
        <w:rPr>
          <w:noProof/>
        </w:rPr>
        <w:fldChar w:fldCharType="separate"/>
      </w:r>
      <w:r>
        <w:rPr>
          <w:noProof/>
        </w:rPr>
        <w:t>47</w:t>
      </w:r>
      <w:r>
        <w:rPr>
          <w:noProof/>
        </w:rPr>
        <w:fldChar w:fldCharType="end"/>
      </w:r>
    </w:p>
    <w:p w14:paraId="569F80FA" w14:textId="77777777" w:rsidR="003D3022" w:rsidRDefault="003D3022">
      <w:pPr>
        <w:pStyle w:val="TOC5"/>
        <w:rPr>
          <w:rFonts w:asciiTheme="minorHAnsi" w:hAnsiTheme="minorHAnsi" w:cstheme="minorBidi"/>
          <w:noProof/>
          <w:kern w:val="2"/>
          <w:sz w:val="21"/>
          <w:szCs w:val="22"/>
          <w:lang w:val="en-US" w:eastAsia="zh-CN"/>
        </w:rPr>
      </w:pPr>
      <w:r>
        <w:rPr>
          <w:noProof/>
        </w:rPr>
        <w:t>7</w:t>
      </w:r>
      <w:r>
        <w:rPr>
          <w:noProof/>
          <w:lang w:eastAsia="zh-CN"/>
        </w:rPr>
        <w:t>.4.3.2.2</w:t>
      </w:r>
      <w:r>
        <w:rPr>
          <w:noProof/>
        </w:rPr>
        <w:t xml:space="preserve"> </w:t>
      </w:r>
      <w:r>
        <w:rPr>
          <w:rFonts w:asciiTheme="minorHAnsi" w:hAnsiTheme="minorHAnsi" w:cstheme="minorBidi"/>
          <w:noProof/>
          <w:kern w:val="2"/>
          <w:sz w:val="21"/>
          <w:szCs w:val="22"/>
          <w:lang w:val="en-US" w:eastAsia="zh-CN"/>
        </w:rPr>
        <w:tab/>
      </w:r>
      <w:r>
        <w:rPr>
          <w:noProof/>
        </w:rPr>
        <w:t>Reference sensitivity</w:t>
      </w:r>
      <w:r>
        <w:rPr>
          <w:noProof/>
        </w:rPr>
        <w:tab/>
      </w:r>
      <w:r>
        <w:rPr>
          <w:noProof/>
        </w:rPr>
        <w:fldChar w:fldCharType="begin"/>
      </w:r>
      <w:r>
        <w:rPr>
          <w:noProof/>
        </w:rPr>
        <w:instrText xml:space="preserve"> PAGEREF _Toc94298583 \h </w:instrText>
      </w:r>
      <w:r>
        <w:rPr>
          <w:noProof/>
        </w:rPr>
      </w:r>
      <w:r>
        <w:rPr>
          <w:noProof/>
        </w:rPr>
        <w:fldChar w:fldCharType="separate"/>
      </w:r>
      <w:r>
        <w:rPr>
          <w:noProof/>
        </w:rPr>
        <w:t>47</w:t>
      </w:r>
      <w:r>
        <w:rPr>
          <w:noProof/>
        </w:rPr>
        <w:fldChar w:fldCharType="end"/>
      </w:r>
    </w:p>
    <w:p w14:paraId="4023D29C" w14:textId="77777777" w:rsidR="003D3022" w:rsidRDefault="003D3022">
      <w:pPr>
        <w:pStyle w:val="TOC5"/>
        <w:rPr>
          <w:rFonts w:asciiTheme="minorHAnsi" w:hAnsiTheme="minorHAnsi" w:cstheme="minorBidi"/>
          <w:noProof/>
          <w:kern w:val="2"/>
          <w:sz w:val="21"/>
          <w:szCs w:val="22"/>
          <w:lang w:val="en-US" w:eastAsia="zh-CN"/>
        </w:rPr>
      </w:pPr>
      <w:r>
        <w:rPr>
          <w:noProof/>
          <w:lang w:eastAsia="zh-CN"/>
        </w:rPr>
        <w:t>7.4.3.2.3</w:t>
      </w:r>
      <w:r>
        <w:rPr>
          <w:noProof/>
        </w:rPr>
        <w:t xml:space="preserve"> </w:t>
      </w:r>
      <w:r>
        <w:rPr>
          <w:rFonts w:asciiTheme="minorHAnsi" w:hAnsiTheme="minorHAnsi" w:cstheme="minorBidi"/>
          <w:noProof/>
          <w:kern w:val="2"/>
          <w:sz w:val="21"/>
          <w:szCs w:val="22"/>
          <w:lang w:val="en-US" w:eastAsia="zh-CN"/>
        </w:rPr>
        <w:tab/>
      </w:r>
      <w:r>
        <w:rPr>
          <w:noProof/>
        </w:rPr>
        <w:t>Maximum input level</w:t>
      </w:r>
      <w:r>
        <w:rPr>
          <w:noProof/>
        </w:rPr>
        <w:tab/>
      </w:r>
      <w:r>
        <w:rPr>
          <w:noProof/>
        </w:rPr>
        <w:fldChar w:fldCharType="begin"/>
      </w:r>
      <w:r>
        <w:rPr>
          <w:noProof/>
        </w:rPr>
        <w:instrText xml:space="preserve"> PAGEREF _Toc94298584 \h </w:instrText>
      </w:r>
      <w:r>
        <w:rPr>
          <w:noProof/>
        </w:rPr>
      </w:r>
      <w:r>
        <w:rPr>
          <w:noProof/>
        </w:rPr>
        <w:fldChar w:fldCharType="separate"/>
      </w:r>
      <w:r>
        <w:rPr>
          <w:noProof/>
        </w:rPr>
        <w:t>48</w:t>
      </w:r>
      <w:r>
        <w:rPr>
          <w:noProof/>
        </w:rPr>
        <w:fldChar w:fldCharType="end"/>
      </w:r>
    </w:p>
    <w:p w14:paraId="395371B4" w14:textId="77777777" w:rsidR="003D3022" w:rsidRDefault="003D3022">
      <w:pPr>
        <w:pStyle w:val="TOC4"/>
        <w:rPr>
          <w:rFonts w:asciiTheme="minorHAnsi" w:hAnsiTheme="minorHAnsi" w:cstheme="minorBidi"/>
          <w:noProof/>
          <w:kern w:val="2"/>
          <w:sz w:val="21"/>
          <w:szCs w:val="22"/>
          <w:lang w:val="en-US" w:eastAsia="zh-CN"/>
        </w:rPr>
      </w:pPr>
      <w:r w:rsidRPr="00BF623E">
        <w:rPr>
          <w:noProof/>
          <w:lang w:val="en-US" w:eastAsia="zh-CN"/>
        </w:rPr>
        <w:t>7.4.3.3</w:t>
      </w:r>
      <w:r>
        <w:rPr>
          <w:rFonts w:asciiTheme="minorHAnsi" w:hAnsiTheme="minorHAnsi" w:cstheme="minorBidi"/>
          <w:noProof/>
          <w:kern w:val="2"/>
          <w:sz w:val="21"/>
          <w:szCs w:val="22"/>
          <w:lang w:val="en-US" w:eastAsia="zh-CN"/>
        </w:rPr>
        <w:tab/>
      </w:r>
      <w:r w:rsidRPr="00BF623E">
        <w:rPr>
          <w:noProof/>
          <w:lang w:val="en-US" w:eastAsia="zh-CN"/>
        </w:rPr>
        <w:t>“Reserved” (for Radiated receiver characteristics)</w:t>
      </w:r>
      <w:r>
        <w:rPr>
          <w:noProof/>
        </w:rPr>
        <w:tab/>
      </w:r>
      <w:r>
        <w:rPr>
          <w:noProof/>
        </w:rPr>
        <w:fldChar w:fldCharType="begin"/>
      </w:r>
      <w:r>
        <w:rPr>
          <w:noProof/>
        </w:rPr>
        <w:instrText xml:space="preserve"> PAGEREF _Toc94298585 \h </w:instrText>
      </w:r>
      <w:r>
        <w:rPr>
          <w:noProof/>
        </w:rPr>
      </w:r>
      <w:r>
        <w:rPr>
          <w:noProof/>
        </w:rPr>
        <w:fldChar w:fldCharType="separate"/>
      </w:r>
      <w:r>
        <w:rPr>
          <w:noProof/>
        </w:rPr>
        <w:t>48</w:t>
      </w:r>
      <w:r>
        <w:rPr>
          <w:noProof/>
        </w:rPr>
        <w:fldChar w:fldCharType="end"/>
      </w:r>
    </w:p>
    <w:p w14:paraId="513DE7B9"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7.4.4</w:t>
      </w:r>
      <w:r>
        <w:rPr>
          <w:rFonts w:asciiTheme="minorHAnsi" w:hAnsiTheme="minorHAnsi" w:cstheme="minorBidi"/>
          <w:noProof/>
          <w:kern w:val="2"/>
          <w:sz w:val="21"/>
          <w:szCs w:val="22"/>
          <w:lang w:val="en-US" w:eastAsia="zh-CN"/>
        </w:rPr>
        <w:tab/>
      </w:r>
      <w:r w:rsidRPr="00BF623E">
        <w:rPr>
          <w:rFonts w:cs="Arial"/>
          <w:noProof/>
          <w:lang w:eastAsia="zh-CN"/>
        </w:rPr>
        <w:t>Others</w:t>
      </w:r>
      <w:r>
        <w:rPr>
          <w:noProof/>
        </w:rPr>
        <w:tab/>
      </w:r>
      <w:r>
        <w:rPr>
          <w:noProof/>
        </w:rPr>
        <w:fldChar w:fldCharType="begin"/>
      </w:r>
      <w:r>
        <w:rPr>
          <w:noProof/>
        </w:rPr>
        <w:instrText xml:space="preserve"> PAGEREF _Toc94298586 \h </w:instrText>
      </w:r>
      <w:r>
        <w:rPr>
          <w:noProof/>
        </w:rPr>
      </w:r>
      <w:r>
        <w:rPr>
          <w:noProof/>
        </w:rPr>
        <w:fldChar w:fldCharType="separate"/>
      </w:r>
      <w:r>
        <w:rPr>
          <w:noProof/>
        </w:rPr>
        <w:t>48</w:t>
      </w:r>
      <w:r>
        <w:rPr>
          <w:noProof/>
        </w:rPr>
        <w:fldChar w:fldCharType="end"/>
      </w:r>
    </w:p>
    <w:p w14:paraId="4EEF7C2C" w14:textId="77777777" w:rsidR="003D3022" w:rsidRDefault="003D3022">
      <w:pPr>
        <w:pStyle w:val="TOC9"/>
        <w:rPr>
          <w:rFonts w:asciiTheme="minorHAnsi" w:hAnsiTheme="minorHAnsi" w:cstheme="minorBidi"/>
          <w:b w:val="0"/>
          <w:noProof/>
          <w:kern w:val="2"/>
          <w:sz w:val="21"/>
          <w:szCs w:val="22"/>
          <w:lang w:val="en-US" w:eastAsia="zh-CN"/>
        </w:rPr>
      </w:pPr>
      <w:r>
        <w:rPr>
          <w:noProof/>
        </w:rPr>
        <w:t xml:space="preserve">Annex A: </w:t>
      </w:r>
      <w:r>
        <w:rPr>
          <w:noProof/>
          <w:lang w:eastAsia="zh-CN"/>
        </w:rPr>
        <w:t xml:space="preserve">Calibration </w:t>
      </w:r>
      <w:r>
        <w:rPr>
          <w:noProof/>
        </w:rPr>
        <w:t>results of NTN components</w:t>
      </w:r>
      <w:r>
        <w:rPr>
          <w:noProof/>
        </w:rPr>
        <w:tab/>
      </w:r>
      <w:r>
        <w:rPr>
          <w:noProof/>
        </w:rPr>
        <w:fldChar w:fldCharType="begin"/>
      </w:r>
      <w:r>
        <w:rPr>
          <w:noProof/>
        </w:rPr>
        <w:instrText xml:space="preserve"> PAGEREF _Toc94298587 \h </w:instrText>
      </w:r>
      <w:r>
        <w:rPr>
          <w:noProof/>
        </w:rPr>
      </w:r>
      <w:r>
        <w:rPr>
          <w:noProof/>
        </w:rPr>
        <w:fldChar w:fldCharType="separate"/>
      </w:r>
      <w:r>
        <w:rPr>
          <w:noProof/>
        </w:rPr>
        <w:t>49</w:t>
      </w:r>
      <w:r>
        <w:rPr>
          <w:noProof/>
        </w:rPr>
        <w:fldChar w:fldCharType="end"/>
      </w:r>
    </w:p>
    <w:p w14:paraId="547B8743" w14:textId="77777777" w:rsidR="003D3022" w:rsidRDefault="003D3022">
      <w:pPr>
        <w:pStyle w:val="TOC2"/>
        <w:rPr>
          <w:rFonts w:asciiTheme="minorHAnsi" w:hAnsiTheme="minorHAnsi" w:cstheme="minorBidi"/>
          <w:noProof/>
          <w:kern w:val="2"/>
          <w:sz w:val="21"/>
          <w:szCs w:val="22"/>
          <w:lang w:val="en-US" w:eastAsia="zh-CN"/>
        </w:rPr>
      </w:pPr>
      <w:r>
        <w:rPr>
          <w:noProof/>
        </w:rPr>
        <w:t>A.1 Calibration assumptions</w:t>
      </w:r>
      <w:r>
        <w:rPr>
          <w:noProof/>
        </w:rPr>
        <w:tab/>
      </w:r>
      <w:r>
        <w:rPr>
          <w:noProof/>
        </w:rPr>
        <w:fldChar w:fldCharType="begin"/>
      </w:r>
      <w:r>
        <w:rPr>
          <w:noProof/>
        </w:rPr>
        <w:instrText xml:space="preserve"> PAGEREF _Toc94298588 \h </w:instrText>
      </w:r>
      <w:r>
        <w:rPr>
          <w:noProof/>
        </w:rPr>
      </w:r>
      <w:r>
        <w:rPr>
          <w:noProof/>
        </w:rPr>
        <w:fldChar w:fldCharType="separate"/>
      </w:r>
      <w:r>
        <w:rPr>
          <w:noProof/>
        </w:rPr>
        <w:t>49</w:t>
      </w:r>
      <w:r>
        <w:rPr>
          <w:noProof/>
        </w:rPr>
        <w:fldChar w:fldCharType="end"/>
      </w:r>
    </w:p>
    <w:p w14:paraId="22010908" w14:textId="77777777" w:rsidR="003D3022" w:rsidRDefault="003D3022">
      <w:pPr>
        <w:pStyle w:val="TOC2"/>
        <w:rPr>
          <w:rFonts w:asciiTheme="minorHAnsi" w:hAnsiTheme="minorHAnsi" w:cstheme="minorBidi"/>
          <w:noProof/>
          <w:kern w:val="2"/>
          <w:sz w:val="21"/>
          <w:szCs w:val="22"/>
          <w:lang w:val="en-US" w:eastAsia="zh-CN"/>
        </w:rPr>
      </w:pPr>
      <w:r>
        <w:rPr>
          <w:noProof/>
        </w:rPr>
        <w:lastRenderedPageBreak/>
        <w:t>A.2 Calibration results</w:t>
      </w:r>
      <w:r>
        <w:rPr>
          <w:noProof/>
        </w:rPr>
        <w:tab/>
      </w:r>
      <w:r>
        <w:rPr>
          <w:noProof/>
        </w:rPr>
        <w:fldChar w:fldCharType="begin"/>
      </w:r>
      <w:r>
        <w:rPr>
          <w:noProof/>
        </w:rPr>
        <w:instrText xml:space="preserve"> PAGEREF _Toc94298589 \h </w:instrText>
      </w:r>
      <w:r>
        <w:rPr>
          <w:noProof/>
        </w:rPr>
      </w:r>
      <w:r>
        <w:rPr>
          <w:noProof/>
        </w:rPr>
        <w:fldChar w:fldCharType="separate"/>
      </w:r>
      <w:r>
        <w:rPr>
          <w:noProof/>
        </w:rPr>
        <w:t>49</w:t>
      </w:r>
      <w:r>
        <w:rPr>
          <w:noProof/>
        </w:rPr>
        <w:fldChar w:fldCharType="end"/>
      </w:r>
    </w:p>
    <w:p w14:paraId="1CC43CC5" w14:textId="77777777" w:rsidR="003D3022" w:rsidRDefault="003D3022">
      <w:pPr>
        <w:pStyle w:val="TOC9"/>
        <w:rPr>
          <w:rFonts w:asciiTheme="minorHAnsi" w:hAnsiTheme="minorHAnsi" w:cstheme="minorBidi"/>
          <w:b w:val="0"/>
          <w:noProof/>
          <w:kern w:val="2"/>
          <w:sz w:val="21"/>
          <w:szCs w:val="22"/>
          <w:lang w:val="en-US" w:eastAsia="zh-CN"/>
        </w:rPr>
      </w:pPr>
      <w:r>
        <w:rPr>
          <w:noProof/>
        </w:rPr>
        <w:t xml:space="preserve">Annex B: </w:t>
      </w:r>
      <w:r>
        <w:rPr>
          <w:noProof/>
          <w:lang w:eastAsia="zh-CN"/>
        </w:rPr>
        <w:t>Calibration</w:t>
      </w:r>
      <w:r>
        <w:rPr>
          <w:noProof/>
        </w:rPr>
        <w:t xml:space="preserve"> results of TN components</w:t>
      </w:r>
      <w:r>
        <w:rPr>
          <w:noProof/>
        </w:rPr>
        <w:tab/>
      </w:r>
      <w:r>
        <w:rPr>
          <w:noProof/>
        </w:rPr>
        <w:fldChar w:fldCharType="begin"/>
      </w:r>
      <w:r>
        <w:rPr>
          <w:noProof/>
        </w:rPr>
        <w:instrText xml:space="preserve"> PAGEREF _Toc94298590 \h </w:instrText>
      </w:r>
      <w:r>
        <w:rPr>
          <w:noProof/>
        </w:rPr>
      </w:r>
      <w:r>
        <w:rPr>
          <w:noProof/>
        </w:rPr>
        <w:fldChar w:fldCharType="separate"/>
      </w:r>
      <w:r>
        <w:rPr>
          <w:noProof/>
        </w:rPr>
        <w:t>54</w:t>
      </w:r>
      <w:r>
        <w:rPr>
          <w:noProof/>
        </w:rPr>
        <w:fldChar w:fldCharType="end"/>
      </w:r>
    </w:p>
    <w:p w14:paraId="2F5C0245" w14:textId="77777777" w:rsidR="003D3022" w:rsidRDefault="003D3022">
      <w:pPr>
        <w:pStyle w:val="TOC2"/>
        <w:rPr>
          <w:rFonts w:asciiTheme="minorHAnsi" w:hAnsiTheme="minorHAnsi" w:cstheme="minorBidi"/>
          <w:noProof/>
          <w:kern w:val="2"/>
          <w:sz w:val="21"/>
          <w:szCs w:val="22"/>
          <w:lang w:val="en-US" w:eastAsia="zh-CN"/>
        </w:rPr>
      </w:pPr>
      <w:r>
        <w:rPr>
          <w:noProof/>
        </w:rPr>
        <w:t>B.1 Calibration assumptions</w:t>
      </w:r>
      <w:r>
        <w:rPr>
          <w:noProof/>
        </w:rPr>
        <w:tab/>
      </w:r>
      <w:r>
        <w:rPr>
          <w:noProof/>
        </w:rPr>
        <w:fldChar w:fldCharType="begin"/>
      </w:r>
      <w:r>
        <w:rPr>
          <w:noProof/>
        </w:rPr>
        <w:instrText xml:space="preserve"> PAGEREF _Toc94298591 \h </w:instrText>
      </w:r>
      <w:r>
        <w:rPr>
          <w:noProof/>
        </w:rPr>
      </w:r>
      <w:r>
        <w:rPr>
          <w:noProof/>
        </w:rPr>
        <w:fldChar w:fldCharType="separate"/>
      </w:r>
      <w:r>
        <w:rPr>
          <w:noProof/>
        </w:rPr>
        <w:t>54</w:t>
      </w:r>
      <w:r>
        <w:rPr>
          <w:noProof/>
        </w:rPr>
        <w:fldChar w:fldCharType="end"/>
      </w:r>
    </w:p>
    <w:p w14:paraId="77CFED73" w14:textId="77777777" w:rsidR="003D3022" w:rsidRDefault="003D3022">
      <w:pPr>
        <w:pStyle w:val="TOC2"/>
        <w:rPr>
          <w:rFonts w:asciiTheme="minorHAnsi" w:hAnsiTheme="minorHAnsi" w:cstheme="minorBidi"/>
          <w:noProof/>
          <w:kern w:val="2"/>
          <w:sz w:val="21"/>
          <w:szCs w:val="22"/>
          <w:lang w:val="en-US" w:eastAsia="zh-CN"/>
        </w:rPr>
      </w:pPr>
      <w:r>
        <w:rPr>
          <w:noProof/>
        </w:rPr>
        <w:t>B.2 Calibration results</w:t>
      </w:r>
      <w:r>
        <w:rPr>
          <w:noProof/>
        </w:rPr>
        <w:tab/>
      </w:r>
      <w:r>
        <w:rPr>
          <w:noProof/>
        </w:rPr>
        <w:fldChar w:fldCharType="begin"/>
      </w:r>
      <w:r>
        <w:rPr>
          <w:noProof/>
        </w:rPr>
        <w:instrText xml:space="preserve"> PAGEREF _Toc94298592 \h </w:instrText>
      </w:r>
      <w:r>
        <w:rPr>
          <w:noProof/>
        </w:rPr>
      </w:r>
      <w:r>
        <w:rPr>
          <w:noProof/>
        </w:rPr>
        <w:fldChar w:fldCharType="separate"/>
      </w:r>
      <w:r>
        <w:rPr>
          <w:noProof/>
        </w:rPr>
        <w:t>55</w:t>
      </w:r>
      <w:r>
        <w:rPr>
          <w:noProof/>
        </w:rPr>
        <w:fldChar w:fldCharType="end"/>
      </w:r>
    </w:p>
    <w:p w14:paraId="7ED5538D" w14:textId="77777777" w:rsidR="003D3022" w:rsidRDefault="003D3022">
      <w:pPr>
        <w:pStyle w:val="TOC9"/>
        <w:rPr>
          <w:rFonts w:asciiTheme="minorHAnsi" w:hAnsiTheme="minorHAnsi" w:cstheme="minorBidi"/>
          <w:b w:val="0"/>
          <w:noProof/>
          <w:kern w:val="2"/>
          <w:sz w:val="21"/>
          <w:szCs w:val="22"/>
          <w:lang w:val="en-US" w:eastAsia="zh-CN"/>
        </w:rPr>
      </w:pPr>
      <w:r>
        <w:rPr>
          <w:noProof/>
        </w:rPr>
        <w:t>Annex C: Summary of NR-NTN co-existence study</w:t>
      </w:r>
      <w:r>
        <w:rPr>
          <w:noProof/>
        </w:rPr>
        <w:tab/>
      </w:r>
      <w:r>
        <w:rPr>
          <w:noProof/>
        </w:rPr>
        <w:fldChar w:fldCharType="begin"/>
      </w:r>
      <w:r>
        <w:rPr>
          <w:noProof/>
        </w:rPr>
        <w:instrText xml:space="preserve"> PAGEREF _Toc94298593 \h </w:instrText>
      </w:r>
      <w:r>
        <w:rPr>
          <w:noProof/>
        </w:rPr>
      </w:r>
      <w:r>
        <w:rPr>
          <w:noProof/>
        </w:rPr>
        <w:fldChar w:fldCharType="separate"/>
      </w:r>
      <w:r>
        <w:rPr>
          <w:noProof/>
        </w:rPr>
        <w:t>57</w:t>
      </w:r>
      <w:r>
        <w:rPr>
          <w:noProof/>
        </w:rPr>
        <w:fldChar w:fldCharType="end"/>
      </w:r>
    </w:p>
    <w:p w14:paraId="58F35550" w14:textId="77777777" w:rsidR="003D3022" w:rsidRDefault="003D3022">
      <w:pPr>
        <w:pStyle w:val="TOC9"/>
        <w:rPr>
          <w:rFonts w:asciiTheme="minorHAnsi" w:hAnsiTheme="minorHAnsi" w:cstheme="minorBidi"/>
          <w:b w:val="0"/>
          <w:noProof/>
          <w:kern w:val="2"/>
          <w:sz w:val="21"/>
          <w:szCs w:val="22"/>
          <w:lang w:val="en-US" w:eastAsia="zh-CN"/>
        </w:rPr>
      </w:pPr>
      <w:r>
        <w:rPr>
          <w:noProof/>
        </w:rPr>
        <w:t>Annex D: Change history</w:t>
      </w:r>
      <w:r>
        <w:rPr>
          <w:noProof/>
        </w:rPr>
        <w:tab/>
      </w:r>
      <w:r>
        <w:rPr>
          <w:noProof/>
        </w:rPr>
        <w:fldChar w:fldCharType="begin"/>
      </w:r>
      <w:r>
        <w:rPr>
          <w:noProof/>
        </w:rPr>
        <w:instrText xml:space="preserve"> PAGEREF _Toc94298594 \h </w:instrText>
      </w:r>
      <w:r>
        <w:rPr>
          <w:noProof/>
        </w:rPr>
      </w:r>
      <w:r>
        <w:rPr>
          <w:noProof/>
        </w:rPr>
        <w:fldChar w:fldCharType="separate"/>
      </w:r>
      <w:r>
        <w:rPr>
          <w:noProof/>
        </w:rPr>
        <w:t>58</w:t>
      </w:r>
      <w:r>
        <w:rPr>
          <w:noProof/>
        </w:rPr>
        <w:fldChar w:fldCharType="end"/>
      </w:r>
    </w:p>
    <w:p w14:paraId="3EDFE49C" w14:textId="77777777" w:rsidR="00D84F72" w:rsidRDefault="00783A88">
      <w:r>
        <w:rPr>
          <w:sz w:val="22"/>
        </w:rPr>
        <w:fldChar w:fldCharType="end"/>
      </w:r>
    </w:p>
    <w:p w14:paraId="2E5207B2" w14:textId="77777777" w:rsidR="00D84F72" w:rsidRDefault="00D84F72" w:rsidP="00137C9E">
      <w:pPr>
        <w:pStyle w:val="Guidance"/>
      </w:pPr>
    </w:p>
    <w:p w14:paraId="1BFDF508" w14:textId="77777777" w:rsidR="00137C9E" w:rsidRDefault="00137C9E">
      <w:pPr>
        <w:spacing w:after="0"/>
        <w:rPr>
          <w:rFonts w:ascii="Arial" w:hAnsi="Arial"/>
          <w:sz w:val="36"/>
        </w:rPr>
      </w:pPr>
      <w:bookmarkStart w:id="20" w:name="foreword"/>
      <w:bookmarkStart w:id="21" w:name="_Toc87889224"/>
      <w:bookmarkEnd w:id="20"/>
      <w:r>
        <w:br w:type="page"/>
      </w:r>
    </w:p>
    <w:p w14:paraId="78AE04AD" w14:textId="77777777" w:rsidR="00D84F72" w:rsidRDefault="00783A88" w:rsidP="00B17299">
      <w:pPr>
        <w:pStyle w:val="Heading1"/>
        <w:ind w:left="0" w:firstLine="0"/>
      </w:pPr>
      <w:bookmarkStart w:id="22" w:name="_Toc94170324"/>
      <w:bookmarkStart w:id="23" w:name="_Toc94298474"/>
      <w:r>
        <w:lastRenderedPageBreak/>
        <w:t>Foreword</w:t>
      </w:r>
      <w:bookmarkEnd w:id="21"/>
      <w:bookmarkEnd w:id="22"/>
      <w:bookmarkEnd w:id="23"/>
    </w:p>
    <w:p w14:paraId="46F659B5" w14:textId="77777777" w:rsidR="00D84F72" w:rsidRDefault="00783A88">
      <w:r>
        <w:t xml:space="preserve">This Technical </w:t>
      </w:r>
      <w:bookmarkStart w:id="24" w:name="spectype3"/>
      <w:r>
        <w:t>Report</w:t>
      </w:r>
      <w:bookmarkEnd w:id="24"/>
      <w:r>
        <w:t xml:space="preserve"> has been produced by the 3rd Generation Partnership Project (3GPP).</w:t>
      </w:r>
    </w:p>
    <w:p w14:paraId="73DC4E24" w14:textId="77777777" w:rsidR="00D84F72" w:rsidRDefault="00783A88">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AEAFAA" w14:textId="77777777" w:rsidR="00D84F72" w:rsidRDefault="00783A88">
      <w:pPr>
        <w:pStyle w:val="B1"/>
      </w:pPr>
      <w:r>
        <w:t>Version x.y.z</w:t>
      </w:r>
    </w:p>
    <w:p w14:paraId="7995FEDF" w14:textId="77777777" w:rsidR="00D84F72" w:rsidRDefault="00783A88">
      <w:pPr>
        <w:pStyle w:val="B1"/>
      </w:pPr>
      <w:r>
        <w:t>where:</w:t>
      </w:r>
    </w:p>
    <w:p w14:paraId="0A5FA35B" w14:textId="77777777" w:rsidR="00D84F72" w:rsidRDefault="00783A88">
      <w:pPr>
        <w:pStyle w:val="B20"/>
      </w:pPr>
      <w:r>
        <w:t>x</w:t>
      </w:r>
      <w:r>
        <w:tab/>
        <w:t>the first digit:</w:t>
      </w:r>
    </w:p>
    <w:p w14:paraId="120A94BB" w14:textId="77777777" w:rsidR="00D84F72" w:rsidRDefault="00783A88">
      <w:pPr>
        <w:pStyle w:val="B3"/>
      </w:pPr>
      <w:r>
        <w:t>1</w:t>
      </w:r>
      <w:r>
        <w:tab/>
        <w:t>presented to TSG for information;</w:t>
      </w:r>
    </w:p>
    <w:p w14:paraId="3AF88607" w14:textId="77777777" w:rsidR="00D84F72" w:rsidRDefault="00783A88">
      <w:pPr>
        <w:pStyle w:val="B3"/>
      </w:pPr>
      <w:r>
        <w:t>2</w:t>
      </w:r>
      <w:r>
        <w:tab/>
        <w:t>presented to TSG for approval;</w:t>
      </w:r>
    </w:p>
    <w:p w14:paraId="6B3A87F1" w14:textId="77777777" w:rsidR="00D84F72" w:rsidRDefault="00783A88">
      <w:pPr>
        <w:pStyle w:val="B3"/>
      </w:pPr>
      <w:r>
        <w:t>3</w:t>
      </w:r>
      <w:r>
        <w:tab/>
        <w:t>or greater indicates TSG approved document under change control.</w:t>
      </w:r>
    </w:p>
    <w:p w14:paraId="3F7E1ABE" w14:textId="77777777" w:rsidR="00D84F72" w:rsidRDefault="00783A88">
      <w:pPr>
        <w:pStyle w:val="B20"/>
      </w:pPr>
      <w:r>
        <w:t>y</w:t>
      </w:r>
      <w:r>
        <w:tab/>
        <w:t>the second digit is incremented for all changes of substance, i.e. technical enhancements, corrections, updates, etc.</w:t>
      </w:r>
    </w:p>
    <w:p w14:paraId="63D4BDF8" w14:textId="77777777" w:rsidR="00D84F72" w:rsidRDefault="00783A88">
      <w:pPr>
        <w:pStyle w:val="B20"/>
      </w:pPr>
      <w:r>
        <w:t>z</w:t>
      </w:r>
      <w:r>
        <w:tab/>
        <w:t>the third digit is incremented when editorial only changes have been incorporated in the document.</w:t>
      </w:r>
    </w:p>
    <w:p w14:paraId="7388AFDA" w14:textId="77777777" w:rsidR="00D84F72" w:rsidRDefault="00783A88">
      <w:r>
        <w:t>In the present document, modal verbs have the following meanings:</w:t>
      </w:r>
    </w:p>
    <w:p w14:paraId="5DCF3973" w14:textId="77777777" w:rsidR="00D84F72" w:rsidRDefault="00783A88">
      <w:pPr>
        <w:pStyle w:val="EX"/>
      </w:pPr>
      <w:r>
        <w:rPr>
          <w:b/>
        </w:rPr>
        <w:t>shall</w:t>
      </w:r>
      <w:r>
        <w:tab/>
      </w:r>
      <w:r>
        <w:tab/>
        <w:t>indicates a mandatory requirement to do something</w:t>
      </w:r>
    </w:p>
    <w:p w14:paraId="71DBE956" w14:textId="77777777" w:rsidR="00D84F72" w:rsidRDefault="00783A88">
      <w:pPr>
        <w:pStyle w:val="EX"/>
      </w:pPr>
      <w:r>
        <w:rPr>
          <w:b/>
        </w:rPr>
        <w:t>shall not</w:t>
      </w:r>
      <w:r>
        <w:tab/>
        <w:t>indicates an interdiction (prohibition) to do something</w:t>
      </w:r>
    </w:p>
    <w:p w14:paraId="1C936C0D" w14:textId="77777777" w:rsidR="00D84F72" w:rsidRDefault="00783A88">
      <w:r>
        <w:t>The constructions "shall" and "shall not" are confined to the context of normative provisions, and do not appear in Technical Reports.</w:t>
      </w:r>
    </w:p>
    <w:p w14:paraId="5EA4E019" w14:textId="77777777" w:rsidR="00D84F72" w:rsidRDefault="00783A88">
      <w:r>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763613D1" w14:textId="77777777" w:rsidR="00D84F72" w:rsidRDefault="00783A88">
      <w:pPr>
        <w:pStyle w:val="EX"/>
      </w:pPr>
      <w:r>
        <w:rPr>
          <w:b/>
        </w:rPr>
        <w:t>should</w:t>
      </w:r>
      <w:r>
        <w:tab/>
      </w:r>
      <w:r>
        <w:tab/>
        <w:t>indicates a recommendation to do something</w:t>
      </w:r>
    </w:p>
    <w:p w14:paraId="13A338FB" w14:textId="77777777" w:rsidR="00D84F72" w:rsidRDefault="00783A88">
      <w:pPr>
        <w:pStyle w:val="EX"/>
      </w:pPr>
      <w:r>
        <w:rPr>
          <w:b/>
        </w:rPr>
        <w:t>should not</w:t>
      </w:r>
      <w:r>
        <w:tab/>
        <w:t>indicates a recommendation not to do something</w:t>
      </w:r>
    </w:p>
    <w:p w14:paraId="77CDB8FE" w14:textId="77777777" w:rsidR="00D84F72" w:rsidRDefault="00783A88">
      <w:pPr>
        <w:pStyle w:val="EX"/>
      </w:pPr>
      <w:r>
        <w:rPr>
          <w:b/>
        </w:rPr>
        <w:t>may</w:t>
      </w:r>
      <w:r>
        <w:tab/>
      </w:r>
      <w:r>
        <w:tab/>
        <w:t>indicates permission to do something</w:t>
      </w:r>
    </w:p>
    <w:p w14:paraId="2A3ED0E0" w14:textId="77777777" w:rsidR="00D84F72" w:rsidRDefault="00783A88">
      <w:pPr>
        <w:pStyle w:val="EX"/>
      </w:pPr>
      <w:r>
        <w:rPr>
          <w:b/>
        </w:rPr>
        <w:t>need not</w:t>
      </w:r>
      <w:r>
        <w:tab/>
        <w:t>indicates permission not to do something</w:t>
      </w:r>
    </w:p>
    <w:p w14:paraId="46DFEABB" w14:textId="77777777" w:rsidR="00D84F72" w:rsidRDefault="00783A88">
      <w:r>
        <w:t>The construction "may not" is ambiguous and is not used in normative elements. The unambiguous constructions "might not" or "shall not" are used instead, depending upon the meaning intended.</w:t>
      </w:r>
    </w:p>
    <w:p w14:paraId="173CDB1B" w14:textId="77777777" w:rsidR="00D84F72" w:rsidRDefault="00783A88">
      <w:pPr>
        <w:pStyle w:val="EX"/>
      </w:pPr>
      <w:r>
        <w:rPr>
          <w:b/>
        </w:rPr>
        <w:t>can</w:t>
      </w:r>
      <w:r>
        <w:tab/>
      </w:r>
      <w:r>
        <w:tab/>
        <w:t>indicates that something is possible</w:t>
      </w:r>
    </w:p>
    <w:p w14:paraId="14AE661D" w14:textId="77777777" w:rsidR="00D84F72" w:rsidRDefault="00783A88">
      <w:pPr>
        <w:pStyle w:val="EX"/>
      </w:pPr>
      <w:r>
        <w:rPr>
          <w:b/>
        </w:rPr>
        <w:t>cannot</w:t>
      </w:r>
      <w:r>
        <w:tab/>
      </w:r>
      <w:r>
        <w:tab/>
        <w:t>indicates that something is impossible</w:t>
      </w:r>
    </w:p>
    <w:p w14:paraId="01902F12" w14:textId="77777777" w:rsidR="00D84F72" w:rsidRDefault="00783A88">
      <w:r>
        <w:t>The constructions "can" and "cannot" are not substitutes for "may" and "need not".</w:t>
      </w:r>
    </w:p>
    <w:p w14:paraId="136A726D" w14:textId="77777777" w:rsidR="00D84F72" w:rsidRDefault="00783A88">
      <w:pPr>
        <w:pStyle w:val="EX"/>
      </w:pPr>
      <w:r>
        <w:rPr>
          <w:b/>
        </w:rPr>
        <w:t>will</w:t>
      </w:r>
      <w:r>
        <w:tab/>
      </w:r>
      <w:r>
        <w:tab/>
        <w:t>indicates that something is certain or expected to happen as a result of action taken by an agency the behaviour of which is outside the scope of the present document</w:t>
      </w:r>
    </w:p>
    <w:p w14:paraId="75B46B81" w14:textId="77777777" w:rsidR="00D84F72" w:rsidRDefault="00783A88">
      <w:pPr>
        <w:pStyle w:val="EX"/>
      </w:pPr>
      <w:r>
        <w:rPr>
          <w:b/>
        </w:rPr>
        <w:t>will not</w:t>
      </w:r>
      <w:r>
        <w:tab/>
      </w:r>
      <w:r>
        <w:tab/>
        <w:t>indicates that something is certain or expected not to happen as a result of action taken by an agency the behaviour of which is outside the scope of the present document</w:t>
      </w:r>
    </w:p>
    <w:p w14:paraId="258D2A24" w14:textId="77777777" w:rsidR="00D84F72" w:rsidRDefault="00783A88">
      <w:pPr>
        <w:pStyle w:val="EX"/>
      </w:pPr>
      <w:r>
        <w:rPr>
          <w:b/>
        </w:rPr>
        <w:t>might</w:t>
      </w:r>
      <w:r>
        <w:tab/>
        <w:t>indicates a likelihood that something will happen as a result of action taken by some agency the behaviour of which is outside the scope of the present document</w:t>
      </w:r>
    </w:p>
    <w:p w14:paraId="33966319" w14:textId="77777777" w:rsidR="00D84F72" w:rsidRDefault="00783A88">
      <w:pPr>
        <w:pStyle w:val="EX"/>
      </w:pPr>
      <w:r>
        <w:rPr>
          <w:b/>
        </w:rPr>
        <w:lastRenderedPageBreak/>
        <w:t>might not</w:t>
      </w:r>
      <w:r>
        <w:tab/>
        <w:t>indicates a likelihood that something will not happen as a result of action taken by some agency the behaviour of which is outside the scope of the present document</w:t>
      </w:r>
    </w:p>
    <w:p w14:paraId="2B647C84" w14:textId="77777777" w:rsidR="00D84F72" w:rsidRDefault="00783A88">
      <w:r>
        <w:t>In addition:</w:t>
      </w:r>
    </w:p>
    <w:p w14:paraId="4909A3E7" w14:textId="77777777" w:rsidR="00D84F72" w:rsidRDefault="00783A88">
      <w:pPr>
        <w:pStyle w:val="EX"/>
      </w:pPr>
      <w:r>
        <w:rPr>
          <w:b/>
        </w:rPr>
        <w:t>is</w:t>
      </w:r>
      <w:r>
        <w:tab/>
        <w:t>(or any other verb in the indicative mood) indicates a statement of fact</w:t>
      </w:r>
    </w:p>
    <w:p w14:paraId="11E1A77E" w14:textId="77777777" w:rsidR="00D84F72" w:rsidRDefault="00783A88">
      <w:pPr>
        <w:pStyle w:val="EX"/>
      </w:pPr>
      <w:r>
        <w:rPr>
          <w:b/>
        </w:rPr>
        <w:t>is not</w:t>
      </w:r>
      <w:r>
        <w:tab/>
        <w:t>(or any other negative verb in the indicative mood) indicates a statement of fact</w:t>
      </w:r>
    </w:p>
    <w:p w14:paraId="18E346B2" w14:textId="77777777" w:rsidR="00D84F72" w:rsidRDefault="00783A88">
      <w:r>
        <w:t>The constructions "is" and "is not" do not indicate requirements.</w:t>
      </w:r>
    </w:p>
    <w:p w14:paraId="621BDDCC" w14:textId="77777777" w:rsidR="002B0907" w:rsidRDefault="002B0907" w:rsidP="002B0907">
      <w:pPr>
        <w:pStyle w:val="Heading1"/>
        <w:ind w:leftChars="-2" w:left="428" w:hangingChars="120" w:hanging="432"/>
      </w:pPr>
      <w:bookmarkStart w:id="25" w:name="introduction"/>
      <w:bookmarkStart w:id="26" w:name="_Toc87889225"/>
      <w:bookmarkStart w:id="27" w:name="_Toc94170325"/>
      <w:bookmarkStart w:id="28" w:name="_Toc94298475"/>
      <w:bookmarkEnd w:id="25"/>
      <w:r>
        <w:rPr>
          <w:rFonts w:hint="eastAsia"/>
        </w:rPr>
        <w:t>1</w:t>
      </w:r>
      <w:r>
        <w:tab/>
        <w:t>Scope</w:t>
      </w:r>
      <w:bookmarkEnd w:id="26"/>
      <w:bookmarkEnd w:id="27"/>
      <w:bookmarkEnd w:id="28"/>
    </w:p>
    <w:p w14:paraId="6218D1B8" w14:textId="77777777" w:rsidR="002B0907" w:rsidRDefault="002B0907" w:rsidP="002B0907">
      <w:pPr>
        <w:rPr>
          <w:rFonts w:eastAsia="等线"/>
        </w:rPr>
      </w:pPr>
      <w:r>
        <w:rPr>
          <w:rFonts w:eastAsia="等线"/>
        </w:rPr>
        <w:t>The present document covers the RF and co-existence aspects of the work item “Solutions for NR to support non-terrestrial networks (NTN)” [2]</w:t>
      </w:r>
    </w:p>
    <w:p w14:paraId="6D326E49" w14:textId="77777777" w:rsidR="002B0907" w:rsidRDefault="002B0907" w:rsidP="002B0907">
      <w:pPr>
        <w:rPr>
          <w:rFonts w:eastAsia="等线"/>
        </w:rPr>
      </w:pPr>
      <w:r>
        <w:rPr>
          <w:rFonts w:eastAsia="等线"/>
        </w:rPr>
        <w:t xml:space="preserve">The objectives for the study are the following: </w:t>
      </w:r>
    </w:p>
    <w:p w14:paraId="42BDDCAE" w14:textId="77777777" w:rsidR="002B0907" w:rsidRDefault="002B0907" w:rsidP="002B0907">
      <w:pPr>
        <w:numPr>
          <w:ilvl w:val="0"/>
          <w:numId w:val="1"/>
        </w:numPr>
        <w:ind w:left="567" w:hanging="283"/>
        <w:rPr>
          <w:rFonts w:eastAsia="等线"/>
        </w:rPr>
      </w:pPr>
      <w:r>
        <w:rPr>
          <w:rFonts w:eastAsia="等线"/>
        </w:rPr>
        <w:t>Study and specify adjacent channel co-existence scenarios of Non-terrestrial networks (NTN).</w:t>
      </w:r>
    </w:p>
    <w:p w14:paraId="08C7EA4A" w14:textId="77777777" w:rsidR="002B0907" w:rsidRDefault="002B0907" w:rsidP="002B0907">
      <w:pPr>
        <w:numPr>
          <w:ilvl w:val="0"/>
          <w:numId w:val="1"/>
        </w:numPr>
        <w:ind w:left="567" w:hanging="283"/>
        <w:rPr>
          <w:rFonts w:eastAsia="等线"/>
        </w:rPr>
      </w:pPr>
      <w:r>
        <w:rPr>
          <w:rFonts w:eastAsia="等线"/>
        </w:rPr>
        <w:t xml:space="preserve">Study and specify needed generic RF core requirements for the network and the UE such that adjacent channel co-existence scenarios are met. </w:t>
      </w:r>
    </w:p>
    <w:p w14:paraId="7873BBA5" w14:textId="77777777" w:rsidR="002B0907" w:rsidRDefault="002B0907" w:rsidP="002B0907">
      <w:pPr>
        <w:pStyle w:val="Heading1"/>
        <w:ind w:leftChars="-2" w:left="428" w:hangingChars="120" w:hanging="432"/>
      </w:pPr>
      <w:bookmarkStart w:id="29" w:name="_Toc87889226"/>
      <w:bookmarkStart w:id="30" w:name="_Toc94170326"/>
      <w:bookmarkStart w:id="31" w:name="_Toc94298476"/>
      <w:r>
        <w:t>2</w:t>
      </w:r>
      <w:r>
        <w:tab/>
        <w:t>Reference</w:t>
      </w:r>
      <w:bookmarkEnd w:id="29"/>
      <w:bookmarkEnd w:id="30"/>
      <w:bookmarkEnd w:id="31"/>
    </w:p>
    <w:p w14:paraId="0AF2B3F0" w14:textId="77777777" w:rsidR="002B0907" w:rsidRDefault="002B0907" w:rsidP="002B0907">
      <w:pPr>
        <w:rPr>
          <w:rFonts w:eastAsia="等线"/>
        </w:rPr>
      </w:pPr>
      <w:r>
        <w:rPr>
          <w:rFonts w:eastAsia="等线"/>
        </w:rPr>
        <w:t>The following documents contain provisions which, through reference in this text, constitute provisions of the present document.</w:t>
      </w:r>
    </w:p>
    <w:p w14:paraId="1BEDAF91" w14:textId="77777777" w:rsidR="002B0907" w:rsidRDefault="002B0907" w:rsidP="002B0907">
      <w:pPr>
        <w:ind w:left="568" w:hanging="284"/>
        <w:rPr>
          <w:rFonts w:eastAsia="等线"/>
        </w:rPr>
      </w:pPr>
      <w:r>
        <w:rPr>
          <w:rFonts w:eastAsia="等线"/>
        </w:rPr>
        <w:t>-</w:t>
      </w:r>
      <w:r>
        <w:rPr>
          <w:rFonts w:eastAsia="等线"/>
        </w:rPr>
        <w:tab/>
        <w:t>References are either specific (identified by date of publication, edition number, version number, etc.) or non</w:t>
      </w:r>
      <w:r>
        <w:rPr>
          <w:rFonts w:eastAsia="等线"/>
        </w:rPr>
        <w:noBreakHyphen/>
        <w:t>specific.</w:t>
      </w:r>
    </w:p>
    <w:p w14:paraId="08751C0E" w14:textId="77777777" w:rsidR="002B0907" w:rsidRDefault="002B0907" w:rsidP="002B0907">
      <w:pPr>
        <w:ind w:left="568" w:hanging="284"/>
        <w:rPr>
          <w:rFonts w:eastAsia="等线"/>
        </w:rPr>
      </w:pPr>
      <w:r>
        <w:rPr>
          <w:rFonts w:eastAsia="等线"/>
        </w:rPr>
        <w:t>-</w:t>
      </w:r>
      <w:r>
        <w:rPr>
          <w:rFonts w:eastAsia="等线"/>
        </w:rPr>
        <w:tab/>
        <w:t>For a specific reference, subsequent revisions do not apply.</w:t>
      </w:r>
    </w:p>
    <w:p w14:paraId="0FC1F86A" w14:textId="77777777" w:rsidR="002B0907" w:rsidRDefault="002B0907" w:rsidP="002B0907">
      <w:pPr>
        <w:ind w:left="568" w:hanging="284"/>
        <w:rPr>
          <w:rFonts w:eastAsia="等线"/>
        </w:rPr>
      </w:pPr>
      <w:r>
        <w:rPr>
          <w:rFonts w:eastAsia="等线"/>
        </w:rPr>
        <w:t>-</w:t>
      </w:r>
      <w:r>
        <w:rPr>
          <w:rFonts w:eastAsia="等线"/>
        </w:rPr>
        <w:tab/>
        <w:t>For a non-specific reference, the latest version applies. In the case of a reference to a 3GPP document (including a GSM document), a non-specific reference implicitly refers to the latest version of that document</w:t>
      </w:r>
      <w:r>
        <w:rPr>
          <w:rFonts w:eastAsia="等线"/>
          <w:i/>
        </w:rPr>
        <w:t xml:space="preserve"> in the same Release as the present document</w:t>
      </w:r>
      <w:r>
        <w:rPr>
          <w:rFonts w:eastAsia="等线"/>
        </w:rPr>
        <w:t>.</w:t>
      </w:r>
    </w:p>
    <w:p w14:paraId="1F63BE3F" w14:textId="77777777" w:rsidR="002B0907" w:rsidRDefault="002B0907" w:rsidP="002B0907">
      <w:pPr>
        <w:keepLines/>
        <w:ind w:left="1702" w:hanging="1418"/>
        <w:rPr>
          <w:rFonts w:eastAsia="等线"/>
        </w:rPr>
      </w:pPr>
      <w:r>
        <w:rPr>
          <w:rFonts w:eastAsia="等线"/>
        </w:rPr>
        <w:t>[1]</w:t>
      </w:r>
      <w:r>
        <w:rPr>
          <w:rFonts w:eastAsia="等线"/>
        </w:rPr>
        <w:tab/>
        <w:t>3GPP TR 21.905: "Vocabulary for 3GPP Specifications".</w:t>
      </w:r>
    </w:p>
    <w:p w14:paraId="50863228" w14:textId="41BE5320" w:rsidR="002B0907" w:rsidRDefault="002B0907" w:rsidP="002B0907">
      <w:pPr>
        <w:pStyle w:val="EX"/>
        <w:rPr>
          <w:lang w:eastAsia="zh-CN"/>
        </w:rPr>
      </w:pPr>
      <w:r>
        <w:t>[2]</w:t>
      </w:r>
      <w:r>
        <w:tab/>
      </w:r>
      <w:r w:rsidR="00603AB0">
        <w:rPr>
          <w:lang w:eastAsia="zh-CN"/>
        </w:rPr>
        <w:t xml:space="preserve">3GPP </w:t>
      </w:r>
      <w:r w:rsidR="00603AB0" w:rsidRPr="00603AB0">
        <w:rPr>
          <w:lang w:eastAsia="zh-CN"/>
        </w:rPr>
        <w:t>RP-</w:t>
      </w:r>
      <w:r w:rsidR="00451381">
        <w:rPr>
          <w:lang w:eastAsia="zh-CN"/>
        </w:rPr>
        <w:t>213691</w:t>
      </w:r>
      <w:r w:rsidR="00603AB0">
        <w:rPr>
          <w:lang w:eastAsia="zh-CN"/>
        </w:rPr>
        <w:t xml:space="preserve">, </w:t>
      </w:r>
      <w:r w:rsidR="00603AB0">
        <w:rPr>
          <w:rFonts w:eastAsia="等线"/>
        </w:rPr>
        <w:t>"</w:t>
      </w:r>
      <w:r w:rsidR="00603AB0" w:rsidRPr="00603AB0">
        <w:rPr>
          <w:rFonts w:eastAsia="等线"/>
        </w:rPr>
        <w:t>Revised WID: Solutions for NR to support non-terrestrial networks (NTN)</w:t>
      </w:r>
      <w:r w:rsidR="00603AB0">
        <w:rPr>
          <w:rFonts w:eastAsia="等线"/>
        </w:rPr>
        <w:t>".</w:t>
      </w:r>
    </w:p>
    <w:p w14:paraId="473EF602" w14:textId="1C8550DF" w:rsidR="00C31564" w:rsidRDefault="00C31564" w:rsidP="002B0907">
      <w:pPr>
        <w:pStyle w:val="EX"/>
        <w:rPr>
          <w:lang w:eastAsia="zh-CN"/>
        </w:rPr>
      </w:pPr>
      <w:r>
        <w:rPr>
          <w:lang w:eastAsia="zh-CN"/>
        </w:rPr>
        <w:t>[3]</w:t>
      </w:r>
      <w:r>
        <w:rPr>
          <w:lang w:eastAsia="zh-CN"/>
        </w:rPr>
        <w:tab/>
      </w:r>
      <w:r w:rsidRPr="00C31564">
        <w:rPr>
          <w:lang w:eastAsia="zh-CN"/>
        </w:rPr>
        <w:t>ITU-R Radio Regulations, 2020 Edition</w:t>
      </w:r>
    </w:p>
    <w:p w14:paraId="2564AA00" w14:textId="68A1E2D0" w:rsidR="007432D8" w:rsidRPr="007432D8" w:rsidRDefault="007432D8" w:rsidP="007432D8">
      <w:pPr>
        <w:pStyle w:val="EX"/>
        <w:rPr>
          <w:lang w:eastAsia="zh-CN"/>
        </w:rPr>
      </w:pPr>
      <w:r>
        <w:rPr>
          <w:lang w:eastAsia="zh-CN"/>
        </w:rPr>
        <w:t>[4]</w:t>
      </w:r>
      <w:r>
        <w:rPr>
          <w:lang w:eastAsia="zh-CN"/>
        </w:rPr>
        <w:tab/>
        <w:t>ECC Decision 06(09): "Designation of the bands 1980-2010 MHz and 2170-2200 MHz for use by systems in the Mobile-Satellite Service including those supplemented by a Complementary Ground Component (CGC)", Approved 01 December 2006, Amended 05 September 2007,</w:t>
      </w:r>
    </w:p>
    <w:p w14:paraId="55707D85" w14:textId="2337578C" w:rsidR="00527BA1" w:rsidRDefault="00664B2A" w:rsidP="002B0907">
      <w:pPr>
        <w:pStyle w:val="EX"/>
        <w:rPr>
          <w:rFonts w:eastAsia="等线"/>
        </w:rPr>
      </w:pPr>
      <w:r>
        <w:rPr>
          <w:rFonts w:hint="eastAsia"/>
          <w:lang w:eastAsia="zh-CN"/>
        </w:rPr>
        <w:t>[</w:t>
      </w:r>
      <w:r w:rsidR="00754500">
        <w:rPr>
          <w:lang w:eastAsia="zh-CN"/>
        </w:rPr>
        <w:t>5</w:t>
      </w:r>
      <w:r>
        <w:rPr>
          <w:lang w:eastAsia="zh-CN"/>
        </w:rPr>
        <w:t>]</w:t>
      </w:r>
      <w:r w:rsidR="00CD275F">
        <w:rPr>
          <w:lang w:eastAsia="zh-CN"/>
        </w:rPr>
        <w:tab/>
      </w:r>
      <w:r w:rsidR="00527BA1">
        <w:rPr>
          <w:rFonts w:eastAsia="等线"/>
        </w:rPr>
        <w:t>3GPP TR 38.811</w:t>
      </w:r>
      <w:r w:rsidR="006436D6">
        <w:rPr>
          <w:rFonts w:eastAsia="等线"/>
        </w:rPr>
        <w:t>: "</w:t>
      </w:r>
      <w:r w:rsidR="009F27F1" w:rsidRPr="009F27F1">
        <w:rPr>
          <w:rFonts w:eastAsia="等线"/>
        </w:rPr>
        <w:t>Study on New Radio (NR) to support non-terrestrial networks</w:t>
      </w:r>
      <w:r w:rsidR="006436D6">
        <w:rPr>
          <w:rFonts w:eastAsia="等线"/>
        </w:rPr>
        <w:t>"</w:t>
      </w:r>
      <w:r w:rsidR="009F27F1">
        <w:rPr>
          <w:rFonts w:eastAsia="等线"/>
        </w:rPr>
        <w:t>.</w:t>
      </w:r>
    </w:p>
    <w:p w14:paraId="578C4C81" w14:textId="1D265FAB" w:rsidR="008231FF" w:rsidRDefault="00527BA1" w:rsidP="002B0907">
      <w:pPr>
        <w:pStyle w:val="EX"/>
        <w:rPr>
          <w:rFonts w:eastAsia="等线"/>
        </w:rPr>
      </w:pPr>
      <w:r>
        <w:rPr>
          <w:lang w:eastAsia="zh-CN"/>
        </w:rPr>
        <w:t>[</w:t>
      </w:r>
      <w:r w:rsidR="00754500">
        <w:rPr>
          <w:lang w:eastAsia="zh-CN"/>
        </w:rPr>
        <w:t>6</w:t>
      </w:r>
      <w:r>
        <w:rPr>
          <w:lang w:eastAsia="zh-CN"/>
        </w:rPr>
        <w:t>]</w:t>
      </w:r>
      <w:r>
        <w:rPr>
          <w:lang w:eastAsia="zh-CN"/>
        </w:rPr>
        <w:tab/>
      </w:r>
      <w:r w:rsidR="008231FF">
        <w:rPr>
          <w:lang w:eastAsia="zh-CN"/>
        </w:rPr>
        <w:t>3GPP TR 38.821</w:t>
      </w:r>
      <w:r w:rsidR="006436D6">
        <w:rPr>
          <w:lang w:eastAsia="zh-CN"/>
        </w:rPr>
        <w:t xml:space="preserve">: </w:t>
      </w:r>
      <w:r w:rsidR="006436D6">
        <w:rPr>
          <w:rFonts w:eastAsia="等线"/>
        </w:rPr>
        <w:t>"</w:t>
      </w:r>
      <w:r w:rsidR="009F27F1" w:rsidRPr="009F27F1">
        <w:rPr>
          <w:rFonts w:eastAsia="等线"/>
        </w:rPr>
        <w:t>Solutions for NR to support Non-Terrestrial Networks (NTN)</w:t>
      </w:r>
      <w:r w:rsidR="006436D6">
        <w:rPr>
          <w:rFonts w:eastAsia="等线"/>
        </w:rPr>
        <w:t>"</w:t>
      </w:r>
      <w:r w:rsidR="009F27F1">
        <w:rPr>
          <w:rFonts w:eastAsia="等线"/>
        </w:rPr>
        <w:t>.</w:t>
      </w:r>
    </w:p>
    <w:p w14:paraId="3C5FCE00" w14:textId="6430D35F" w:rsidR="002C0E89" w:rsidRDefault="002C0E89" w:rsidP="002C0E89">
      <w:pPr>
        <w:pStyle w:val="EX"/>
        <w:rPr>
          <w:lang w:eastAsia="zh-CN"/>
        </w:rPr>
      </w:pPr>
      <w:r>
        <w:rPr>
          <w:lang w:eastAsia="zh-CN"/>
        </w:rPr>
        <w:t>[</w:t>
      </w:r>
      <w:r w:rsidR="00754500">
        <w:rPr>
          <w:lang w:eastAsia="zh-CN"/>
        </w:rPr>
        <w:t>7</w:t>
      </w:r>
      <w:r>
        <w:rPr>
          <w:lang w:eastAsia="zh-CN"/>
        </w:rPr>
        <w:t>]</w:t>
      </w:r>
      <w:r>
        <w:rPr>
          <w:lang w:eastAsia="zh-CN"/>
        </w:rPr>
        <w:tab/>
        <w:t xml:space="preserve">3GPP </w:t>
      </w:r>
      <w:r w:rsidR="00B936D7" w:rsidRPr="00B936D7">
        <w:rPr>
          <w:lang w:eastAsia="zh-CN"/>
        </w:rPr>
        <w:t>RP-152284</w:t>
      </w:r>
      <w:r w:rsidR="00603AB0">
        <w:rPr>
          <w:lang w:eastAsia="zh-CN"/>
        </w:rPr>
        <w:t xml:space="preserve">, </w:t>
      </w:r>
      <w:r w:rsidR="00603AB0">
        <w:rPr>
          <w:rFonts w:eastAsia="等线"/>
        </w:rPr>
        <w:t>"</w:t>
      </w:r>
      <w:r w:rsidR="00136969">
        <w:rPr>
          <w:rFonts w:eastAsia="等线"/>
        </w:rPr>
        <w:t>Revised Work Item:</w:t>
      </w:r>
      <w:r w:rsidR="00136969" w:rsidRPr="00136969">
        <w:t xml:space="preserve"> </w:t>
      </w:r>
      <w:r w:rsidR="00136969">
        <w:rPr>
          <w:rFonts w:eastAsia="等线"/>
        </w:rPr>
        <w:t>Narrowband Io</w:t>
      </w:r>
      <w:r w:rsidR="00136969" w:rsidRPr="00136969">
        <w:rPr>
          <w:rFonts w:eastAsia="等线"/>
        </w:rPr>
        <w:t xml:space="preserve">T </w:t>
      </w:r>
      <w:r w:rsidR="00603AB0">
        <w:rPr>
          <w:rFonts w:eastAsia="等线"/>
        </w:rPr>
        <w:t>"</w:t>
      </w:r>
      <w:r w:rsidR="00136969">
        <w:rPr>
          <w:rFonts w:eastAsia="等线"/>
        </w:rPr>
        <w:t>.</w:t>
      </w:r>
    </w:p>
    <w:p w14:paraId="426EA75F" w14:textId="4029E2D1" w:rsidR="008231FF" w:rsidRDefault="008231FF" w:rsidP="002B0907">
      <w:pPr>
        <w:pStyle w:val="EX"/>
        <w:rPr>
          <w:lang w:eastAsia="zh-CN"/>
        </w:rPr>
      </w:pPr>
      <w:r>
        <w:rPr>
          <w:lang w:eastAsia="zh-CN"/>
        </w:rPr>
        <w:t>[</w:t>
      </w:r>
      <w:r w:rsidR="00754500">
        <w:rPr>
          <w:lang w:eastAsia="zh-CN"/>
        </w:rPr>
        <w:t>8</w:t>
      </w:r>
      <w:r>
        <w:rPr>
          <w:lang w:eastAsia="zh-CN"/>
        </w:rPr>
        <w:t>]</w:t>
      </w:r>
      <w:r>
        <w:rPr>
          <w:lang w:eastAsia="zh-CN"/>
        </w:rPr>
        <w:tab/>
        <w:t xml:space="preserve">3GPP </w:t>
      </w:r>
      <w:r w:rsidRPr="008231FF">
        <w:rPr>
          <w:lang w:eastAsia="zh-CN"/>
        </w:rPr>
        <w:t>TR 36.942</w:t>
      </w:r>
      <w:r>
        <w:rPr>
          <w:lang w:eastAsia="zh-CN"/>
        </w:rPr>
        <w:t>:</w:t>
      </w:r>
      <w:r w:rsidR="006436D6">
        <w:rPr>
          <w:lang w:eastAsia="zh-CN"/>
        </w:rPr>
        <w:t xml:space="preserve"> </w:t>
      </w:r>
      <w:r w:rsidR="009F27F1">
        <w:rPr>
          <w:rFonts w:eastAsia="等线"/>
        </w:rPr>
        <w:t>"</w:t>
      </w:r>
      <w:r w:rsidR="009F27F1" w:rsidRPr="009F27F1">
        <w:rPr>
          <w:rFonts w:eastAsia="等线"/>
        </w:rPr>
        <w:t>Evolved Universal Terrestrial Radio Access (E-UTRA); Radio Frequency (RF) system scenarios</w:t>
      </w:r>
      <w:r w:rsidR="006436D6">
        <w:rPr>
          <w:rFonts w:eastAsia="等线"/>
        </w:rPr>
        <w:t>"</w:t>
      </w:r>
      <w:r w:rsidR="009F27F1">
        <w:rPr>
          <w:rFonts w:eastAsia="等线"/>
        </w:rPr>
        <w:t>.</w:t>
      </w:r>
    </w:p>
    <w:p w14:paraId="2A17CB65" w14:textId="21EF36B5" w:rsidR="008231FF" w:rsidRDefault="00B936D7" w:rsidP="002B0907">
      <w:pPr>
        <w:pStyle w:val="EX"/>
        <w:rPr>
          <w:lang w:eastAsia="zh-CN"/>
        </w:rPr>
      </w:pPr>
      <w:r>
        <w:rPr>
          <w:lang w:eastAsia="zh-CN"/>
        </w:rPr>
        <w:t>[</w:t>
      </w:r>
      <w:r w:rsidR="00754500">
        <w:rPr>
          <w:lang w:eastAsia="zh-CN"/>
        </w:rPr>
        <w:t>9</w:t>
      </w:r>
      <w:r w:rsidR="008231FF">
        <w:rPr>
          <w:lang w:eastAsia="zh-CN"/>
        </w:rPr>
        <w:t>]</w:t>
      </w:r>
      <w:r w:rsidR="008231FF">
        <w:rPr>
          <w:lang w:eastAsia="zh-CN"/>
        </w:rPr>
        <w:tab/>
        <w:t xml:space="preserve">3GPP </w:t>
      </w:r>
      <w:r w:rsidR="008231FF" w:rsidRPr="008231FF">
        <w:rPr>
          <w:lang w:eastAsia="zh-CN"/>
        </w:rPr>
        <w:t xml:space="preserve">TR </w:t>
      </w:r>
      <w:r w:rsidR="008231FF">
        <w:rPr>
          <w:lang w:eastAsia="zh-CN"/>
        </w:rPr>
        <w:t xml:space="preserve">45.820: </w:t>
      </w:r>
      <w:r w:rsidR="006436D6">
        <w:rPr>
          <w:rFonts w:eastAsia="等线"/>
        </w:rPr>
        <w:t>"</w:t>
      </w:r>
      <w:r w:rsidR="008231FF" w:rsidRPr="008231FF">
        <w:rPr>
          <w:lang w:eastAsia="zh-CN"/>
        </w:rPr>
        <w:t>Cellular system support for ultra-low complexity and low throughput Internet of Things (CIoT)</w:t>
      </w:r>
      <w:r w:rsidR="006436D6">
        <w:rPr>
          <w:rFonts w:eastAsia="等线"/>
        </w:rPr>
        <w:t>"</w:t>
      </w:r>
      <w:r w:rsidR="009F27F1">
        <w:rPr>
          <w:rFonts w:eastAsia="等线"/>
        </w:rPr>
        <w:t>.</w:t>
      </w:r>
    </w:p>
    <w:p w14:paraId="6DE29A09" w14:textId="71127BDE" w:rsidR="008231FF" w:rsidRDefault="00B936D7" w:rsidP="002B0907">
      <w:pPr>
        <w:pStyle w:val="EX"/>
        <w:rPr>
          <w:rFonts w:eastAsia="等线"/>
        </w:rPr>
      </w:pPr>
      <w:r>
        <w:rPr>
          <w:lang w:eastAsia="zh-CN"/>
        </w:rPr>
        <w:t>[</w:t>
      </w:r>
      <w:r w:rsidR="00754500">
        <w:rPr>
          <w:lang w:eastAsia="zh-CN"/>
        </w:rPr>
        <w:t>10</w:t>
      </w:r>
      <w:r w:rsidR="008231FF">
        <w:rPr>
          <w:lang w:eastAsia="zh-CN"/>
        </w:rPr>
        <w:t>]</w:t>
      </w:r>
      <w:r w:rsidR="008231FF">
        <w:rPr>
          <w:lang w:eastAsia="zh-CN"/>
        </w:rPr>
        <w:tab/>
        <w:t xml:space="preserve">3GPP TR </w:t>
      </w:r>
      <w:r w:rsidR="008231FF" w:rsidRPr="008231FF">
        <w:rPr>
          <w:lang w:eastAsia="zh-CN"/>
        </w:rPr>
        <w:t>38.901</w:t>
      </w:r>
      <w:r w:rsidR="008231FF">
        <w:rPr>
          <w:rFonts w:hint="eastAsia"/>
          <w:lang w:eastAsia="zh-CN"/>
        </w:rPr>
        <w:t>:</w:t>
      </w:r>
      <w:r w:rsidR="009F27F1">
        <w:rPr>
          <w:rFonts w:eastAsia="等线"/>
        </w:rPr>
        <w:t xml:space="preserve"> "</w:t>
      </w:r>
      <w:r w:rsidR="009F27F1" w:rsidRPr="009F27F1">
        <w:rPr>
          <w:rFonts w:eastAsia="等线"/>
        </w:rPr>
        <w:t>Study on channel model for frequencies from 0.5 to 100 GHz</w:t>
      </w:r>
      <w:r w:rsidR="006436D6">
        <w:rPr>
          <w:rFonts w:eastAsia="等线"/>
        </w:rPr>
        <w:t>"</w:t>
      </w:r>
      <w:r w:rsidR="009F27F1">
        <w:rPr>
          <w:rFonts w:eastAsia="等线"/>
        </w:rPr>
        <w:t>.</w:t>
      </w:r>
    </w:p>
    <w:p w14:paraId="293C3BE3" w14:textId="6D26E3BD" w:rsidR="006436D6" w:rsidRDefault="00B936D7" w:rsidP="002B0907">
      <w:pPr>
        <w:pStyle w:val="EX"/>
        <w:rPr>
          <w:lang w:eastAsia="zh-CN"/>
        </w:rPr>
      </w:pPr>
      <w:r>
        <w:rPr>
          <w:lang w:eastAsia="zh-CN"/>
        </w:rPr>
        <w:t>[1</w:t>
      </w:r>
      <w:r w:rsidR="00754500">
        <w:rPr>
          <w:lang w:eastAsia="zh-CN"/>
        </w:rPr>
        <w:t>1</w:t>
      </w:r>
      <w:r w:rsidR="006436D6">
        <w:rPr>
          <w:lang w:eastAsia="zh-CN"/>
        </w:rPr>
        <w:t>]</w:t>
      </w:r>
      <w:r w:rsidR="006436D6">
        <w:rPr>
          <w:lang w:eastAsia="zh-CN"/>
        </w:rPr>
        <w:tab/>
      </w:r>
      <w:r w:rsidR="002C0E89" w:rsidRPr="002C0E89">
        <w:rPr>
          <w:lang w:eastAsia="zh-CN"/>
        </w:rPr>
        <w:t xml:space="preserve">Report ITU-R M.2292, </w:t>
      </w:r>
      <w:r w:rsidR="00603AB0">
        <w:rPr>
          <w:rFonts w:eastAsia="等线"/>
        </w:rPr>
        <w:t>"</w:t>
      </w:r>
      <w:r w:rsidR="002C0E89" w:rsidRPr="002C0E89">
        <w:rPr>
          <w:lang w:eastAsia="zh-CN"/>
        </w:rPr>
        <w:t>Characteristics of terrestrial IMT-Advanced systems for frequency sharing/interference analyses</w:t>
      </w:r>
      <w:r w:rsidR="00603AB0">
        <w:rPr>
          <w:rFonts w:eastAsia="等线"/>
        </w:rPr>
        <w:t>"</w:t>
      </w:r>
      <w:r w:rsidR="002C0E89" w:rsidRPr="002C0E89">
        <w:rPr>
          <w:lang w:eastAsia="zh-CN"/>
        </w:rPr>
        <w:t>.</w:t>
      </w:r>
    </w:p>
    <w:p w14:paraId="06D24D9B" w14:textId="07FBBFAD" w:rsidR="002C0E89" w:rsidRDefault="00B936D7" w:rsidP="002B0907">
      <w:pPr>
        <w:pStyle w:val="EX"/>
        <w:rPr>
          <w:lang w:eastAsia="zh-CN"/>
        </w:rPr>
      </w:pPr>
      <w:r>
        <w:rPr>
          <w:lang w:eastAsia="zh-CN"/>
        </w:rPr>
        <w:lastRenderedPageBreak/>
        <w:t>[1</w:t>
      </w:r>
      <w:r w:rsidR="00754500">
        <w:rPr>
          <w:lang w:eastAsia="zh-CN"/>
        </w:rPr>
        <w:t>2</w:t>
      </w:r>
      <w:r>
        <w:rPr>
          <w:lang w:eastAsia="zh-CN"/>
        </w:rPr>
        <w:t>]</w:t>
      </w:r>
      <w:r w:rsidR="002C0E89">
        <w:rPr>
          <w:lang w:eastAsia="zh-CN"/>
        </w:rPr>
        <w:tab/>
        <w:t>3GPP RP-</w:t>
      </w:r>
      <w:r w:rsidR="002C0E89">
        <w:t>200559</w:t>
      </w:r>
      <w:r w:rsidR="00603AB0">
        <w:t xml:space="preserve">, </w:t>
      </w:r>
      <w:r w:rsidR="00603AB0">
        <w:rPr>
          <w:rFonts w:eastAsia="等线"/>
        </w:rPr>
        <w:t>"</w:t>
      </w:r>
      <w:r w:rsidR="00603AB0" w:rsidRPr="00603AB0">
        <w:t>LS on Parameters of terrestrial component of IMT for sharing and compatibility studies in preparation for WRC-23 (below 5 GHz)</w:t>
      </w:r>
      <w:r w:rsidR="00603AB0" w:rsidRPr="00603AB0">
        <w:rPr>
          <w:rFonts w:eastAsia="等线"/>
        </w:rPr>
        <w:t xml:space="preserve"> </w:t>
      </w:r>
      <w:r w:rsidR="00603AB0">
        <w:rPr>
          <w:rFonts w:eastAsia="等线"/>
        </w:rPr>
        <w:t>".</w:t>
      </w:r>
    </w:p>
    <w:p w14:paraId="4CF7FA7D" w14:textId="4A5BE8EC" w:rsidR="00B936D7" w:rsidRDefault="00711A6D" w:rsidP="00B936D7">
      <w:pPr>
        <w:pStyle w:val="EX"/>
        <w:rPr>
          <w:lang w:eastAsia="zh-CN"/>
        </w:rPr>
      </w:pPr>
      <w:r>
        <w:rPr>
          <w:lang w:eastAsia="zh-CN"/>
        </w:rPr>
        <w:t>[1</w:t>
      </w:r>
      <w:r w:rsidR="00754500">
        <w:rPr>
          <w:lang w:eastAsia="zh-CN"/>
        </w:rPr>
        <w:t>3</w:t>
      </w:r>
      <w:r>
        <w:rPr>
          <w:lang w:eastAsia="zh-CN"/>
        </w:rPr>
        <w:t>]</w:t>
      </w:r>
      <w:r>
        <w:rPr>
          <w:lang w:eastAsia="zh-CN"/>
        </w:rPr>
        <w:tab/>
      </w:r>
      <w:del w:id="32" w:author="JIN Yiran" w:date="2022-03-08T00:13:00Z">
        <w:r w:rsidR="00B95AF9" w:rsidDel="00CE0657">
          <w:rPr>
            <w:lang w:eastAsia="zh-CN"/>
          </w:rPr>
          <w:delText xml:space="preserve">[To be updated: </w:delText>
        </w:r>
      </w:del>
      <w:r w:rsidR="00B936D7" w:rsidRPr="00B95AF9">
        <w:rPr>
          <w:lang w:eastAsia="zh-CN"/>
        </w:rPr>
        <w:t xml:space="preserve">ITU-R </w:t>
      </w:r>
      <w:r w:rsidR="00771A3B">
        <w:rPr>
          <w:lang w:eastAsia="zh-CN"/>
        </w:rPr>
        <w:t xml:space="preserve">Annex 4.4 to </w:t>
      </w:r>
      <w:r w:rsidR="00771A3B" w:rsidRPr="00771A3B">
        <w:rPr>
          <w:lang w:eastAsia="zh-CN"/>
        </w:rPr>
        <w:t>Document 5D/716-E</w:t>
      </w:r>
      <w:ins w:id="33" w:author="JIN Yiran" w:date="2022-03-08T00:13:00Z">
        <w:r w:rsidR="00CE0657">
          <w:rPr>
            <w:lang w:eastAsia="zh-CN"/>
          </w:rPr>
          <w:t>.</w:t>
        </w:r>
      </w:ins>
      <w:del w:id="34" w:author="JIN Yiran" w:date="2022-03-08T00:13:00Z">
        <w:r w:rsidR="00B95AF9" w:rsidDel="00CE0657">
          <w:rPr>
            <w:lang w:eastAsia="zh-CN"/>
          </w:rPr>
          <w:delText>]</w:delText>
        </w:r>
      </w:del>
    </w:p>
    <w:p w14:paraId="60517CAD" w14:textId="560BD322" w:rsidR="00D718B9" w:rsidRDefault="00B936D7" w:rsidP="002B0907">
      <w:pPr>
        <w:pStyle w:val="EX"/>
        <w:rPr>
          <w:lang w:eastAsia="zh-CN"/>
        </w:rPr>
      </w:pPr>
      <w:r>
        <w:rPr>
          <w:lang w:eastAsia="zh-CN"/>
        </w:rPr>
        <w:t>[1</w:t>
      </w:r>
      <w:r w:rsidR="00754500">
        <w:rPr>
          <w:lang w:eastAsia="zh-CN"/>
        </w:rPr>
        <w:t>4</w:t>
      </w:r>
      <w:r>
        <w:rPr>
          <w:lang w:eastAsia="zh-CN"/>
        </w:rPr>
        <w:t>]</w:t>
      </w:r>
      <w:r>
        <w:rPr>
          <w:lang w:eastAsia="zh-CN"/>
        </w:rPr>
        <w:tab/>
      </w:r>
      <w:r w:rsidR="00D718B9">
        <w:rPr>
          <w:lang w:eastAsia="zh-CN"/>
        </w:rPr>
        <w:t>3GPP TR 38.921:</w:t>
      </w:r>
      <w:r w:rsidR="00D718B9" w:rsidRPr="00711A6D">
        <w:rPr>
          <w:rFonts w:eastAsia="等线"/>
        </w:rPr>
        <w:t xml:space="preserve"> </w:t>
      </w:r>
      <w:r w:rsidR="00D718B9">
        <w:rPr>
          <w:rFonts w:eastAsia="等线"/>
        </w:rPr>
        <w:t>"</w:t>
      </w:r>
      <w:r w:rsidR="00D718B9" w:rsidRPr="009F27F1">
        <w:rPr>
          <w:rFonts w:eastAsia="等线"/>
        </w:rPr>
        <w:t>Study on International Mobile Telecommunications (IMT) parameters for 6.425 - 7.025 GHz, 7.025 - 7.125 GHz and 10.0 - 10.5 GHz</w:t>
      </w:r>
      <w:r w:rsidR="00D718B9">
        <w:rPr>
          <w:rFonts w:eastAsia="等线"/>
        </w:rPr>
        <w:t>".</w:t>
      </w:r>
    </w:p>
    <w:p w14:paraId="3128EEF0" w14:textId="1EAFA33C" w:rsidR="00D718B9" w:rsidRDefault="00D718B9" w:rsidP="002B0907">
      <w:pPr>
        <w:pStyle w:val="EX"/>
        <w:rPr>
          <w:lang w:eastAsia="zh-CN"/>
        </w:rPr>
      </w:pPr>
      <w:r>
        <w:rPr>
          <w:rFonts w:hint="eastAsia"/>
          <w:lang w:eastAsia="zh-CN"/>
        </w:rPr>
        <w:t>[</w:t>
      </w:r>
      <w:r>
        <w:rPr>
          <w:lang w:eastAsia="zh-CN"/>
        </w:rPr>
        <w:t>1</w:t>
      </w:r>
      <w:r w:rsidR="00754500">
        <w:rPr>
          <w:lang w:eastAsia="zh-CN"/>
        </w:rPr>
        <w:t>5</w:t>
      </w:r>
      <w:r>
        <w:rPr>
          <w:lang w:eastAsia="zh-CN"/>
        </w:rPr>
        <w:t>]</w:t>
      </w:r>
      <w:r>
        <w:rPr>
          <w:lang w:eastAsia="zh-CN"/>
        </w:rPr>
        <w:tab/>
      </w:r>
      <w:r>
        <w:rPr>
          <w:rFonts w:eastAsia="等线"/>
        </w:rPr>
        <w:t xml:space="preserve">3GPP </w:t>
      </w:r>
      <w:r>
        <w:rPr>
          <w:rFonts w:eastAsia="宋体"/>
        </w:rPr>
        <w:t xml:space="preserve">TR </w:t>
      </w:r>
      <w:r>
        <w:rPr>
          <w:rFonts w:eastAsia="宋体" w:hint="eastAsia"/>
        </w:rPr>
        <w:t>36.802</w:t>
      </w:r>
      <w:r>
        <w:rPr>
          <w:rFonts w:eastAsia="宋体"/>
        </w:rPr>
        <w:t xml:space="preserve">: </w:t>
      </w:r>
      <w:r>
        <w:rPr>
          <w:rFonts w:eastAsia="等线"/>
        </w:rPr>
        <w:t>"</w:t>
      </w:r>
      <w:r w:rsidRPr="00B936D7">
        <w:rPr>
          <w:rFonts w:eastAsia="等线"/>
        </w:rPr>
        <w:t>Evolved Universal Terrestrial Radio Access (E-UTRA); NB-IOT; Technical Report for BS and UE radio transmission and reception</w:t>
      </w:r>
      <w:r>
        <w:rPr>
          <w:rFonts w:eastAsia="等线"/>
        </w:rPr>
        <w:t>".</w:t>
      </w:r>
    </w:p>
    <w:p w14:paraId="0A632ADB" w14:textId="5315ED24" w:rsidR="00711A6D" w:rsidRDefault="00D718B9" w:rsidP="002B0907">
      <w:pPr>
        <w:pStyle w:val="EX"/>
        <w:rPr>
          <w:lang w:eastAsia="zh-CN"/>
        </w:rPr>
      </w:pPr>
      <w:r>
        <w:rPr>
          <w:lang w:eastAsia="zh-CN"/>
        </w:rPr>
        <w:t>[1</w:t>
      </w:r>
      <w:r w:rsidR="00754500">
        <w:rPr>
          <w:lang w:eastAsia="zh-CN"/>
        </w:rPr>
        <w:t>6</w:t>
      </w:r>
      <w:r>
        <w:rPr>
          <w:lang w:eastAsia="zh-CN"/>
        </w:rPr>
        <w:t>]</w:t>
      </w:r>
      <w:r>
        <w:rPr>
          <w:lang w:eastAsia="zh-CN"/>
        </w:rPr>
        <w:tab/>
      </w:r>
      <w:r>
        <w:rPr>
          <w:rFonts w:eastAsia="等线"/>
        </w:rPr>
        <w:t>3GPP TS 38.104:</w:t>
      </w:r>
      <w:r w:rsidRPr="00664B2A">
        <w:rPr>
          <w:rFonts w:eastAsia="等线"/>
        </w:rPr>
        <w:t xml:space="preserve"> </w:t>
      </w:r>
      <w:r>
        <w:rPr>
          <w:rFonts w:eastAsia="等线"/>
        </w:rPr>
        <w:t>"</w:t>
      </w:r>
      <w:r w:rsidRPr="00046B9C">
        <w:rPr>
          <w:rFonts w:eastAsia="等线"/>
        </w:rPr>
        <w:t>NR; Base Station (BS) radio transmission and reception</w:t>
      </w:r>
      <w:r>
        <w:rPr>
          <w:rFonts w:eastAsia="等线"/>
        </w:rPr>
        <w:t>"</w:t>
      </w:r>
    </w:p>
    <w:p w14:paraId="196FD9D8" w14:textId="0B376EB3" w:rsidR="00B936D7" w:rsidRDefault="00711A6D" w:rsidP="002B0907">
      <w:pPr>
        <w:pStyle w:val="EX"/>
        <w:rPr>
          <w:rFonts w:eastAsia="等线"/>
        </w:rPr>
      </w:pPr>
      <w:r>
        <w:rPr>
          <w:rFonts w:eastAsia="等线"/>
        </w:rPr>
        <w:t>[1</w:t>
      </w:r>
      <w:r w:rsidR="00754500">
        <w:rPr>
          <w:rFonts w:eastAsia="等线"/>
        </w:rPr>
        <w:t>7</w:t>
      </w:r>
      <w:r>
        <w:rPr>
          <w:rFonts w:eastAsia="等线"/>
        </w:rPr>
        <w:t>]</w:t>
      </w:r>
      <w:r>
        <w:rPr>
          <w:rFonts w:eastAsia="等线"/>
        </w:rPr>
        <w:tab/>
      </w:r>
      <w:r w:rsidR="00D718B9">
        <w:rPr>
          <w:rFonts w:eastAsia="等线"/>
        </w:rPr>
        <w:t xml:space="preserve">3GPP TS </w:t>
      </w:r>
      <w:r w:rsidR="00D718B9">
        <w:rPr>
          <w:rFonts w:asciiTheme="minorBidi" w:hAnsiTheme="minorBidi" w:hint="eastAsia"/>
        </w:rPr>
        <w:t>38.101-1</w:t>
      </w:r>
      <w:r w:rsidR="00D718B9">
        <w:rPr>
          <w:rFonts w:asciiTheme="minorBidi" w:hAnsiTheme="minorBidi"/>
        </w:rPr>
        <w:t xml:space="preserve">: </w:t>
      </w:r>
      <w:r w:rsidR="00D718B9">
        <w:rPr>
          <w:rFonts w:eastAsia="等线"/>
        </w:rPr>
        <w:t>"</w:t>
      </w:r>
      <w:r w:rsidR="00D718B9" w:rsidRPr="009F27F1">
        <w:rPr>
          <w:rFonts w:eastAsia="等线"/>
        </w:rPr>
        <w:t>NR; User Equipment (UE) radio transmission and reception; Part 1: Range 1 Standalone</w:t>
      </w:r>
      <w:r w:rsidR="00D718B9">
        <w:rPr>
          <w:rFonts w:eastAsia="等线"/>
        </w:rPr>
        <w:t>".</w:t>
      </w:r>
    </w:p>
    <w:p w14:paraId="7304F57A" w14:textId="689E7CBA" w:rsidR="00CD275F" w:rsidRPr="00B17299" w:rsidRDefault="00B936D7" w:rsidP="002B0907">
      <w:pPr>
        <w:pStyle w:val="EX"/>
        <w:rPr>
          <w:rFonts w:eastAsia="等线"/>
        </w:rPr>
      </w:pPr>
      <w:r w:rsidRPr="00B17299">
        <w:rPr>
          <w:rFonts w:eastAsia="等线"/>
        </w:rPr>
        <w:t>[1</w:t>
      </w:r>
      <w:r w:rsidR="00754500">
        <w:rPr>
          <w:rFonts w:eastAsia="等线"/>
        </w:rPr>
        <w:t>8</w:t>
      </w:r>
      <w:r w:rsidRPr="00B17299">
        <w:rPr>
          <w:rFonts w:eastAsia="等线"/>
        </w:rPr>
        <w:t>]</w:t>
      </w:r>
      <w:r w:rsidRPr="00B17299">
        <w:rPr>
          <w:rFonts w:eastAsia="等线"/>
        </w:rPr>
        <w:tab/>
      </w:r>
      <w:r w:rsidR="00D718B9" w:rsidRPr="00B17299">
        <w:rPr>
          <w:rFonts w:eastAsia="等线"/>
        </w:rPr>
        <w:t>3GPP R4-2111460, "On the Rx Parameters and Rx Testing Setup for NTN gNB".</w:t>
      </w:r>
    </w:p>
    <w:p w14:paraId="204A4A80" w14:textId="724D5679" w:rsidR="00711A6D" w:rsidRDefault="00711A6D" w:rsidP="002B0907">
      <w:pPr>
        <w:pStyle w:val="EX"/>
        <w:rPr>
          <w:ins w:id="35" w:author="JIN Yiran" w:date="2022-03-07T16:52:00Z"/>
          <w:rFonts w:eastAsia="等线"/>
        </w:rPr>
      </w:pPr>
      <w:r w:rsidRPr="00B17299">
        <w:rPr>
          <w:rFonts w:eastAsia="等线"/>
        </w:rPr>
        <w:t>[1</w:t>
      </w:r>
      <w:r w:rsidR="00754500">
        <w:rPr>
          <w:rFonts w:eastAsia="等线"/>
        </w:rPr>
        <w:t>9</w:t>
      </w:r>
      <w:r w:rsidRPr="00B17299">
        <w:rPr>
          <w:rFonts w:eastAsia="等线"/>
        </w:rPr>
        <w:t>]</w:t>
      </w:r>
      <w:r w:rsidRPr="00B17299">
        <w:rPr>
          <w:rFonts w:eastAsia="等线"/>
        </w:rPr>
        <w:tab/>
      </w:r>
      <w:r w:rsidR="00D718B9" w:rsidRPr="00B17299">
        <w:rPr>
          <w:rFonts w:eastAsia="等线"/>
        </w:rPr>
        <w:t>3GPP R4-2108099, "WF on [312] NTN_Solutions_Part1".</w:t>
      </w:r>
    </w:p>
    <w:p w14:paraId="406CBD0B" w14:textId="77777777" w:rsidR="008657B5" w:rsidRDefault="008657B5" w:rsidP="008657B5">
      <w:pPr>
        <w:pStyle w:val="EX"/>
        <w:rPr>
          <w:ins w:id="36" w:author="JIN Yiran" w:date="2022-03-07T16:52:00Z"/>
          <w:rFonts w:eastAsia="等线"/>
        </w:rPr>
      </w:pPr>
      <w:ins w:id="37" w:author="JIN Yiran" w:date="2022-03-07T16:52:00Z">
        <w:r w:rsidRPr="00B17299">
          <w:rPr>
            <w:rFonts w:eastAsia="等线"/>
          </w:rPr>
          <w:t>[</w:t>
        </w:r>
        <w:r>
          <w:rPr>
            <w:rFonts w:eastAsia="等线"/>
          </w:rPr>
          <w:t>20</w:t>
        </w:r>
        <w:r w:rsidRPr="00B17299">
          <w:rPr>
            <w:rFonts w:eastAsia="等线"/>
          </w:rPr>
          <w:t>]</w:t>
        </w:r>
        <w:r w:rsidRPr="00B17299">
          <w:rPr>
            <w:rFonts w:eastAsia="等线"/>
          </w:rPr>
          <w:tab/>
        </w:r>
        <w:r>
          <w:rPr>
            <w:rFonts w:eastAsia="等线"/>
          </w:rPr>
          <w:t xml:space="preserve">FCC Online Table of Frequency Allocations, 47 C.F.R </w:t>
        </w:r>
        <w:r w:rsidRPr="00053F1B">
          <w:t>§</w:t>
        </w:r>
        <w:r>
          <w:t xml:space="preserve"> </w:t>
        </w:r>
        <w:r>
          <w:rPr>
            <w:rFonts w:eastAsia="等线"/>
          </w:rPr>
          <w:t>2.106, February 1, 2021.</w:t>
        </w:r>
      </w:ins>
    </w:p>
    <w:p w14:paraId="269D3054" w14:textId="77777777" w:rsidR="008657B5" w:rsidRDefault="008657B5" w:rsidP="008657B5">
      <w:pPr>
        <w:pStyle w:val="EX"/>
        <w:rPr>
          <w:ins w:id="38" w:author="JIN Yiran" w:date="2022-03-07T16:52:00Z"/>
          <w:rFonts w:eastAsia="等线"/>
        </w:rPr>
      </w:pPr>
      <w:ins w:id="39" w:author="JIN Yiran" w:date="2022-03-07T16:52:00Z">
        <w:r>
          <w:rPr>
            <w:rFonts w:eastAsia="等线"/>
          </w:rPr>
          <w:t>[21]</w:t>
        </w:r>
        <w:r>
          <w:rPr>
            <w:rFonts w:eastAsia="等线"/>
          </w:rPr>
          <w:tab/>
          <w:t>FCC Order 03-15, Report and Order and Notice of Proposed Rule Making, January 29, 2003.</w:t>
        </w:r>
      </w:ins>
    </w:p>
    <w:p w14:paraId="7753DE7A" w14:textId="77777777" w:rsidR="008657B5" w:rsidRDefault="008657B5" w:rsidP="008657B5">
      <w:pPr>
        <w:pStyle w:val="EX"/>
        <w:rPr>
          <w:ins w:id="40" w:author="JIN Yiran" w:date="2022-03-07T16:52:00Z"/>
          <w:rFonts w:eastAsia="等线"/>
        </w:rPr>
      </w:pPr>
      <w:ins w:id="41" w:author="JIN Yiran" w:date="2022-03-07T16:52:00Z">
        <w:r>
          <w:rPr>
            <w:rFonts w:eastAsia="等线"/>
          </w:rPr>
          <w:t>[22]</w:t>
        </w:r>
        <w:r>
          <w:rPr>
            <w:rFonts w:eastAsia="等线"/>
          </w:rPr>
          <w:tab/>
          <w:t>FCC Order 20-48, Order and Authorization, April 19, 2020.</w:t>
        </w:r>
      </w:ins>
    </w:p>
    <w:p w14:paraId="1BFB4C15" w14:textId="2BDC9826" w:rsidR="008657B5" w:rsidRDefault="008657B5" w:rsidP="002B0907">
      <w:pPr>
        <w:pStyle w:val="EX"/>
        <w:rPr>
          <w:ins w:id="42" w:author="R4-2205557" w:date="2022-03-07T22:53:00Z"/>
          <w:rFonts w:eastAsia="等线"/>
        </w:rPr>
      </w:pPr>
      <w:ins w:id="43" w:author="JIN Yiran" w:date="2022-03-07T16:52:00Z">
        <w:r>
          <w:rPr>
            <w:rFonts w:eastAsia="等线"/>
          </w:rPr>
          <w:t>[23]</w:t>
        </w:r>
        <w:r>
          <w:rPr>
            <w:rFonts w:eastAsia="等线"/>
          </w:rPr>
          <w:tab/>
          <w:t>FCC Code of Federal Regulations</w:t>
        </w:r>
      </w:ins>
      <w:ins w:id="44" w:author="JIN Yiran" w:date="2022-03-08T00:13:00Z">
        <w:r w:rsidR="00CE0657">
          <w:rPr>
            <w:rFonts w:eastAsia="等线"/>
          </w:rPr>
          <w:t>.</w:t>
        </w:r>
      </w:ins>
    </w:p>
    <w:p w14:paraId="4F629201" w14:textId="45BD105B" w:rsidR="00914120" w:rsidRDefault="00914120" w:rsidP="002B0907">
      <w:pPr>
        <w:pStyle w:val="EX"/>
        <w:rPr>
          <w:ins w:id="45" w:author="JIN Yiran" w:date="2022-03-08T00:10:00Z"/>
          <w:rFonts w:eastAsia="等线"/>
          <w:lang w:eastAsia="zh-CN"/>
        </w:rPr>
      </w:pPr>
      <w:ins w:id="46" w:author="R4-2205557" w:date="2022-03-07T22:53:00Z">
        <w:r>
          <w:rPr>
            <w:rFonts w:eastAsia="等线" w:hint="eastAsia"/>
            <w:lang w:eastAsia="zh-CN"/>
          </w:rPr>
          <w:t>[</w:t>
        </w:r>
        <w:r>
          <w:rPr>
            <w:rFonts w:eastAsia="等线"/>
            <w:lang w:eastAsia="zh-CN"/>
          </w:rPr>
          <w:t>24]</w:t>
        </w:r>
        <w:r>
          <w:rPr>
            <w:rFonts w:eastAsia="等线"/>
            <w:lang w:eastAsia="zh-CN"/>
          </w:rPr>
          <w:tab/>
        </w:r>
        <w:r w:rsidRPr="00914120">
          <w:rPr>
            <w:rFonts w:eastAsia="等线"/>
            <w:lang w:eastAsia="zh-CN"/>
          </w:rPr>
          <w:t>SoftBank, Loon LLC, Nokia, Ericsson, “Proposed deployment and system characteristics of HIBS in the working document towards a preliminary draft new Report ITU-R M.[HIBS-CHARACTERISTICS],” ITU WP-5D contribution, Sep. 28, 2020</w:t>
        </w:r>
      </w:ins>
      <w:ins w:id="47" w:author="JIN Yiran" w:date="2022-03-08T00:13:00Z">
        <w:r w:rsidR="00CE0657">
          <w:rPr>
            <w:rFonts w:eastAsia="等线"/>
            <w:lang w:eastAsia="zh-CN"/>
          </w:rPr>
          <w:t>.</w:t>
        </w:r>
      </w:ins>
    </w:p>
    <w:p w14:paraId="1786A24D" w14:textId="6DC3F56C" w:rsidR="00CE0657" w:rsidRDefault="00CE0657" w:rsidP="002B0907">
      <w:pPr>
        <w:pStyle w:val="EX"/>
        <w:rPr>
          <w:ins w:id="48" w:author="JIN Yiran" w:date="2022-03-08T00:11:00Z"/>
          <w:rFonts w:eastAsia="等线"/>
        </w:rPr>
      </w:pPr>
      <w:ins w:id="49" w:author="JIN Yiran" w:date="2022-03-08T00:10:00Z">
        <w:r>
          <w:rPr>
            <w:rFonts w:eastAsia="等线" w:hint="eastAsia"/>
            <w:lang w:eastAsia="zh-CN"/>
          </w:rPr>
          <w:t>[</w:t>
        </w:r>
        <w:r>
          <w:rPr>
            <w:rFonts w:eastAsia="等线"/>
            <w:lang w:eastAsia="zh-CN"/>
          </w:rPr>
          <w:t>25]</w:t>
        </w:r>
        <w:r>
          <w:rPr>
            <w:rFonts w:eastAsia="等线"/>
            <w:lang w:eastAsia="zh-CN"/>
          </w:rPr>
          <w:tab/>
          <w:t xml:space="preserve">3GPP TS 38.181: </w:t>
        </w:r>
      </w:ins>
      <w:ins w:id="50" w:author="JIN Yiran" w:date="2022-03-08T00:11:00Z">
        <w:r>
          <w:rPr>
            <w:rFonts w:eastAsia="等线"/>
          </w:rPr>
          <w:t>"</w:t>
        </w:r>
      </w:ins>
      <w:ins w:id="51" w:author="JIN Yiran" w:date="2022-03-08T00:12:00Z">
        <w:r w:rsidRPr="00CE0657">
          <w:rPr>
            <w:rFonts w:eastAsia="等线"/>
          </w:rPr>
          <w:t>NR; Satellite Node conformance testing</w:t>
        </w:r>
      </w:ins>
      <w:ins w:id="52" w:author="JIN Yiran" w:date="2022-03-08T00:11:00Z">
        <w:r>
          <w:rPr>
            <w:rFonts w:eastAsia="等线"/>
          </w:rPr>
          <w:t>"</w:t>
        </w:r>
      </w:ins>
      <w:ins w:id="53" w:author="JIN Yiran" w:date="2022-03-08T00:13:00Z">
        <w:r>
          <w:rPr>
            <w:rFonts w:eastAsia="等线"/>
          </w:rPr>
          <w:t>.</w:t>
        </w:r>
      </w:ins>
    </w:p>
    <w:p w14:paraId="0715ADC8" w14:textId="5CCA828A" w:rsidR="00CE0657" w:rsidRDefault="00CE0657" w:rsidP="002B0907">
      <w:pPr>
        <w:pStyle w:val="EX"/>
        <w:rPr>
          <w:ins w:id="54" w:author="JIN Yiran" w:date="2022-03-08T01:48:00Z"/>
          <w:rFonts w:eastAsia="等线"/>
        </w:rPr>
      </w:pPr>
      <w:ins w:id="55" w:author="JIN Yiran" w:date="2022-03-08T00:11:00Z">
        <w:r>
          <w:rPr>
            <w:rFonts w:eastAsia="等线" w:hint="eastAsia"/>
            <w:lang w:eastAsia="zh-CN"/>
          </w:rPr>
          <w:t>[</w:t>
        </w:r>
        <w:r>
          <w:rPr>
            <w:rFonts w:eastAsia="等线"/>
            <w:lang w:eastAsia="zh-CN"/>
          </w:rPr>
          <w:t>26]</w:t>
        </w:r>
        <w:r>
          <w:rPr>
            <w:rFonts w:eastAsia="等线"/>
            <w:lang w:eastAsia="zh-CN"/>
          </w:rPr>
          <w:tab/>
          <w:t xml:space="preserve">3GPP TS 38.108: </w:t>
        </w:r>
        <w:r>
          <w:rPr>
            <w:rFonts w:eastAsia="等线"/>
          </w:rPr>
          <w:t>"</w:t>
        </w:r>
      </w:ins>
      <w:ins w:id="56" w:author="JIN Yiran" w:date="2022-03-08T00:12:00Z">
        <w:r w:rsidRPr="00CE0657">
          <w:rPr>
            <w:rFonts w:eastAsia="等线"/>
          </w:rPr>
          <w:t>NR; Satellite Node radio transmission and reception</w:t>
        </w:r>
      </w:ins>
      <w:ins w:id="57" w:author="JIN Yiran" w:date="2022-03-08T00:11:00Z">
        <w:r>
          <w:rPr>
            <w:rFonts w:eastAsia="等线"/>
          </w:rPr>
          <w:t>"</w:t>
        </w:r>
      </w:ins>
      <w:ins w:id="58" w:author="JIN Yiran" w:date="2022-03-08T00:13:00Z">
        <w:r>
          <w:rPr>
            <w:rFonts w:eastAsia="等线"/>
          </w:rPr>
          <w:t>.</w:t>
        </w:r>
      </w:ins>
    </w:p>
    <w:p w14:paraId="5FFEE2F0" w14:textId="62DA729F" w:rsidR="00DD2E96" w:rsidRDefault="00DD2E96" w:rsidP="002B0907">
      <w:pPr>
        <w:pStyle w:val="EX"/>
        <w:rPr>
          <w:ins w:id="59" w:author="JIN Yiran" w:date="2022-03-08T02:03:00Z"/>
          <w:rFonts w:eastAsia="等线"/>
        </w:rPr>
      </w:pPr>
      <w:ins w:id="60" w:author="JIN Yiran" w:date="2022-03-08T01:48:00Z">
        <w:r>
          <w:rPr>
            <w:rFonts w:eastAsia="等线" w:hint="eastAsia"/>
            <w:lang w:eastAsia="zh-CN"/>
          </w:rPr>
          <w:t>[</w:t>
        </w:r>
        <w:r>
          <w:rPr>
            <w:rFonts w:eastAsia="等线"/>
            <w:lang w:eastAsia="zh-CN"/>
          </w:rPr>
          <w:t>27]</w:t>
        </w:r>
        <w:r>
          <w:rPr>
            <w:rFonts w:eastAsia="等线"/>
            <w:lang w:eastAsia="zh-CN"/>
          </w:rPr>
          <w:tab/>
          <w:t xml:space="preserve">3GPP R4-213618, </w:t>
        </w:r>
        <w:r w:rsidRPr="00B17299">
          <w:rPr>
            <w:rFonts w:eastAsia="等线"/>
          </w:rPr>
          <w:t>"</w:t>
        </w:r>
        <w:r w:rsidRPr="00DD2E96">
          <w:rPr>
            <w:rFonts w:eastAsia="等线"/>
            <w:lang w:eastAsia="zh-CN"/>
          </w:rPr>
          <w:t>Moderator’s summary of discussion [94e-41-R17-NRNTN-RAN4Spec]</w:t>
        </w:r>
        <w:r w:rsidRPr="00DD2E96">
          <w:rPr>
            <w:rFonts w:eastAsia="等线"/>
          </w:rPr>
          <w:t xml:space="preserve"> </w:t>
        </w:r>
        <w:r w:rsidRPr="00B17299">
          <w:rPr>
            <w:rFonts w:eastAsia="等线"/>
          </w:rPr>
          <w:t>"</w:t>
        </w:r>
      </w:ins>
    </w:p>
    <w:p w14:paraId="716C1700" w14:textId="6F2FC2CA" w:rsidR="00890B04" w:rsidRPr="00914120" w:rsidRDefault="00890B04" w:rsidP="002B0907">
      <w:pPr>
        <w:pStyle w:val="EX"/>
        <w:rPr>
          <w:rFonts w:eastAsia="等线"/>
          <w:lang w:eastAsia="zh-CN"/>
        </w:rPr>
      </w:pPr>
      <w:ins w:id="61" w:author="JIN Yiran" w:date="2022-03-08T02:04:00Z">
        <w:r>
          <w:rPr>
            <w:rFonts w:eastAsia="等线"/>
          </w:rPr>
          <w:t>[28]</w:t>
        </w:r>
        <w:r>
          <w:rPr>
            <w:rFonts w:eastAsia="等线"/>
          </w:rPr>
          <w:tab/>
        </w:r>
      </w:ins>
      <w:ins w:id="62" w:author="JIN Yiran" w:date="2022-03-08T02:03:00Z">
        <w:r w:rsidRPr="00C96A34">
          <w:rPr>
            <w:rFonts w:eastAsia="等线"/>
          </w:rPr>
          <w:t>ERC Recommendation 74-01</w:t>
        </w:r>
      </w:ins>
      <w:ins w:id="63" w:author="JIN Yiran" w:date="2022-03-08T02:04:00Z">
        <w:r>
          <w:rPr>
            <w:rFonts w:eastAsia="等线"/>
          </w:rPr>
          <w:t xml:space="preserve">: </w:t>
        </w:r>
        <w:r w:rsidRPr="00B17299">
          <w:rPr>
            <w:rFonts w:eastAsia="等线"/>
          </w:rPr>
          <w:t>"</w:t>
        </w:r>
        <w:r w:rsidRPr="00890B04">
          <w:rPr>
            <w:rFonts w:eastAsia="等线"/>
          </w:rPr>
          <w:t>Unwanted emissions in the spurious domain</w:t>
        </w:r>
        <w:r w:rsidRPr="00B17299">
          <w:rPr>
            <w:rFonts w:eastAsia="等线"/>
          </w:rPr>
          <w:t>"</w:t>
        </w:r>
      </w:ins>
    </w:p>
    <w:p w14:paraId="5D18C9AB" w14:textId="77777777" w:rsidR="002B0907" w:rsidRDefault="002B0907" w:rsidP="002B0907">
      <w:pPr>
        <w:pStyle w:val="Heading1"/>
        <w:ind w:leftChars="-2" w:left="428" w:hangingChars="120" w:hanging="432"/>
      </w:pPr>
      <w:bookmarkStart w:id="64" w:name="_Toc87889227"/>
      <w:bookmarkStart w:id="65" w:name="_Toc94170327"/>
      <w:bookmarkStart w:id="66" w:name="_Toc94298477"/>
      <w:r>
        <w:t>3</w:t>
      </w:r>
      <w:r>
        <w:tab/>
        <w:t>Definition of terms, symbols and abbreviations</w:t>
      </w:r>
      <w:bookmarkEnd w:id="64"/>
      <w:bookmarkEnd w:id="65"/>
      <w:bookmarkEnd w:id="66"/>
    </w:p>
    <w:p w14:paraId="1AFD95AA" w14:textId="77777777" w:rsidR="002B0907" w:rsidRDefault="002B0907" w:rsidP="002B0907">
      <w:pPr>
        <w:pStyle w:val="Heading2"/>
        <w:ind w:left="0" w:firstLine="0"/>
      </w:pPr>
      <w:bookmarkStart w:id="67" w:name="_Toc87889228"/>
      <w:bookmarkStart w:id="68" w:name="_Toc94170328"/>
      <w:bookmarkStart w:id="69" w:name="_Toc94298478"/>
      <w:r>
        <w:t>3.1</w:t>
      </w:r>
      <w:r>
        <w:tab/>
        <w:t>Terms</w:t>
      </w:r>
      <w:bookmarkEnd w:id="67"/>
      <w:bookmarkEnd w:id="68"/>
      <w:bookmarkEnd w:id="69"/>
    </w:p>
    <w:p w14:paraId="57C95190" w14:textId="082308F3" w:rsidR="00F11C45" w:rsidRPr="0028410A" w:rsidRDefault="00F11C45" w:rsidP="00F11C45">
      <w:pPr>
        <w:rPr>
          <w:rFonts w:eastAsia="宋体"/>
        </w:rPr>
      </w:pPr>
      <w:r w:rsidRPr="00F11C45">
        <w:rPr>
          <w:rFonts w:eastAsia="宋体"/>
        </w:rPr>
        <w:t xml:space="preserve"> </w:t>
      </w:r>
      <w:r w:rsidRPr="0028410A">
        <w:rPr>
          <w:rFonts w:eastAsia="宋体"/>
        </w:rPr>
        <w:t>For the purposes of the present document, the terms and definitions given in TR 21.905 [1] and the following apply. A term defined in the present document takes precedence over the definition of the same term, if any, in TR 21.905 [1].</w:t>
      </w:r>
    </w:p>
    <w:p w14:paraId="614AF7D9" w14:textId="77777777" w:rsidR="00F11C45" w:rsidRPr="0028410A" w:rsidRDefault="00F11C45" w:rsidP="00F11C45">
      <w:pPr>
        <w:rPr>
          <w:rFonts w:eastAsia="宋体"/>
        </w:rPr>
      </w:pPr>
      <w:r w:rsidRPr="0028410A">
        <w:rPr>
          <w:rFonts w:eastAsia="宋体"/>
          <w:b/>
        </w:rPr>
        <w:t xml:space="preserve">Feeder link: </w:t>
      </w:r>
      <w:r>
        <w:rPr>
          <w:rFonts w:eastAsia="宋体"/>
        </w:rPr>
        <w:t>Wireless link between NTN-</w:t>
      </w:r>
      <w:r w:rsidRPr="0028410A">
        <w:rPr>
          <w:rFonts w:eastAsia="宋体"/>
        </w:rPr>
        <w:t>Gateway and satellite</w:t>
      </w:r>
    </w:p>
    <w:p w14:paraId="14132750" w14:textId="77777777" w:rsidR="00F11C45" w:rsidRDefault="00F11C45" w:rsidP="00F11C45">
      <w:pPr>
        <w:rPr>
          <w:rFonts w:eastAsia="宋体"/>
        </w:rPr>
      </w:pPr>
      <w:r w:rsidRPr="0028410A">
        <w:rPr>
          <w:rFonts w:eastAsia="宋体"/>
          <w:b/>
        </w:rPr>
        <w:t xml:space="preserve">Geostationary Earth </w:t>
      </w:r>
      <w:r>
        <w:rPr>
          <w:rFonts w:eastAsia="宋体"/>
          <w:b/>
        </w:rPr>
        <w:t>O</w:t>
      </w:r>
      <w:r w:rsidRPr="0028410A">
        <w:rPr>
          <w:rFonts w:eastAsia="宋体"/>
          <w:b/>
        </w:rPr>
        <w:t xml:space="preserve">rbit: </w:t>
      </w:r>
      <w:r w:rsidRPr="0028410A">
        <w:rPr>
          <w:rFonts w:eastAsia="宋体"/>
        </w:rPr>
        <w:t>Circular orbit at 35,786 km above the Earth's equator and following the direction of the Earth's rotation. An object in such an orbit has an orbital period equal to the Earth's rotational period and thus appears motionless, at a fixed position in the sky, to ground observers.</w:t>
      </w:r>
    </w:p>
    <w:p w14:paraId="1C2AF906" w14:textId="431B1676" w:rsidR="00F11C45" w:rsidRPr="0028410A" w:rsidRDefault="00F11C45" w:rsidP="00F11C45">
      <w:pPr>
        <w:rPr>
          <w:rFonts w:eastAsia="宋体"/>
        </w:rPr>
      </w:pPr>
      <w:r w:rsidRPr="008E0192">
        <w:rPr>
          <w:rFonts w:eastAsia="宋体"/>
          <w:b/>
        </w:rPr>
        <w:t>Geosynchronous Orbit:</w:t>
      </w:r>
      <w:r w:rsidRPr="008E0192">
        <w:rPr>
          <w:rFonts w:eastAsia="宋体"/>
        </w:rPr>
        <w:t xml:space="preserve"> Earth-centered orbit at approximately 35786 kilometres above Earth's surface and synchronised with Earth's rotation. A geostationary orbit is a non-inclined geosynchronous orbit, i.e. in the Earth’s equator plane</w:t>
      </w:r>
      <w:r w:rsidR="00032D7B">
        <w:rPr>
          <w:rFonts w:eastAsia="宋体"/>
        </w:rPr>
        <w:t>.</w:t>
      </w:r>
      <w:r w:rsidRPr="0028410A">
        <w:rPr>
          <w:rFonts w:eastAsia="宋体"/>
          <w:b/>
        </w:rPr>
        <w:t xml:space="preserve">Low Earth Orbit: </w:t>
      </w:r>
      <w:r w:rsidRPr="0028410A">
        <w:rPr>
          <w:rFonts w:eastAsia="宋体"/>
        </w:rPr>
        <w:t>Orbit around the Earth with an altitude between 300 km, and 1500 km.</w:t>
      </w:r>
    </w:p>
    <w:p w14:paraId="37A020DD" w14:textId="77777777" w:rsidR="00F11C45" w:rsidRPr="0028410A" w:rsidRDefault="00F11C45" w:rsidP="00F11C45">
      <w:pPr>
        <w:rPr>
          <w:rFonts w:eastAsia="宋体"/>
        </w:rPr>
      </w:pPr>
      <w:r w:rsidRPr="0028410A">
        <w:rPr>
          <w:rFonts w:eastAsia="宋体"/>
          <w:b/>
        </w:rPr>
        <w:t>Minimum Elevation angle</w:t>
      </w:r>
      <w:r w:rsidRPr="0028410A">
        <w:rPr>
          <w:rFonts w:eastAsia="宋体"/>
        </w:rPr>
        <w:t xml:space="preserve">: </w:t>
      </w:r>
      <w:r>
        <w:rPr>
          <w:rFonts w:eastAsia="宋体"/>
        </w:rPr>
        <w:t>M</w:t>
      </w:r>
      <w:r w:rsidRPr="0028410A">
        <w:rPr>
          <w:rFonts w:eastAsia="宋体"/>
        </w:rPr>
        <w:t xml:space="preserve">inimum angle under which the satellite or </w:t>
      </w:r>
      <w:r>
        <w:rPr>
          <w:rFonts w:eastAsia="宋体" w:hint="eastAsia"/>
        </w:rPr>
        <w:t>HAPS</w:t>
      </w:r>
      <w:r>
        <w:rPr>
          <w:rFonts w:eastAsia="宋体"/>
        </w:rPr>
        <w:t xml:space="preserve"> </w:t>
      </w:r>
      <w:r w:rsidRPr="0028410A">
        <w:rPr>
          <w:rFonts w:eastAsia="宋体"/>
        </w:rPr>
        <w:t xml:space="preserve">can be seen by a </w:t>
      </w:r>
      <w:r w:rsidRPr="00FF653C">
        <w:rPr>
          <w:rFonts w:eastAsia="宋体"/>
        </w:rPr>
        <w:t>UE</w:t>
      </w:r>
      <w:r w:rsidRPr="0028410A">
        <w:rPr>
          <w:rFonts w:eastAsia="宋体"/>
        </w:rPr>
        <w:t>.</w:t>
      </w:r>
    </w:p>
    <w:p w14:paraId="15199548" w14:textId="77777777" w:rsidR="00F11C45" w:rsidRPr="0028410A" w:rsidRDefault="00F11C45" w:rsidP="00F11C45">
      <w:pPr>
        <w:rPr>
          <w:rFonts w:eastAsia="宋体"/>
        </w:rPr>
      </w:pPr>
      <w:r w:rsidRPr="0028410A">
        <w:rPr>
          <w:rFonts w:eastAsia="宋体"/>
          <w:b/>
        </w:rPr>
        <w:t xml:space="preserve">Non-Geostationary Satellites: </w:t>
      </w:r>
      <w:r w:rsidRPr="0028410A">
        <w:rPr>
          <w:rFonts w:eastAsia="宋体"/>
        </w:rPr>
        <w:t>Satellites (LEO and MEO) orbiting around the Earth with a period that varies approximately between 1.5 hour and 10 hours. It is necessary to have a constellation of several Non-Geostationary satellites associated with handover mechanisms to ensure a service continuity.</w:t>
      </w:r>
    </w:p>
    <w:p w14:paraId="11809A37" w14:textId="77777777" w:rsidR="00F11C45" w:rsidRPr="0028410A" w:rsidRDefault="00F11C45" w:rsidP="00F11C45">
      <w:pPr>
        <w:rPr>
          <w:rFonts w:eastAsia="宋体"/>
        </w:rPr>
      </w:pPr>
      <w:r w:rsidRPr="0028410A">
        <w:rPr>
          <w:rFonts w:eastAsia="宋体"/>
          <w:b/>
        </w:rPr>
        <w:lastRenderedPageBreak/>
        <w:t xml:space="preserve">Non-terrestrial networks: </w:t>
      </w:r>
      <w:r w:rsidRPr="0028410A">
        <w:rPr>
          <w:rFonts w:eastAsia="宋体"/>
        </w:rPr>
        <w:t>Networks, or segments of networks, using an airborne or space-borne vehicle to embark a transmission equipment relay node or base station.</w:t>
      </w:r>
    </w:p>
    <w:p w14:paraId="0DA8E628" w14:textId="34362A02" w:rsidR="00F11C45" w:rsidRPr="0028410A" w:rsidRDefault="00F11C45" w:rsidP="00F11C45">
      <w:pPr>
        <w:rPr>
          <w:rFonts w:eastAsia="宋体"/>
          <w:b/>
        </w:rPr>
      </w:pPr>
      <w:r w:rsidRPr="0028410A">
        <w:rPr>
          <w:rFonts w:eastAsia="宋体"/>
          <w:b/>
        </w:rPr>
        <w:t>N</w:t>
      </w:r>
      <w:r>
        <w:rPr>
          <w:rFonts w:eastAsia="宋体"/>
          <w:b/>
        </w:rPr>
        <w:t>TN-G</w:t>
      </w:r>
      <w:r w:rsidRPr="0028410A">
        <w:rPr>
          <w:rFonts w:eastAsia="宋体"/>
          <w:b/>
        </w:rPr>
        <w:t xml:space="preserve">ateway: </w:t>
      </w:r>
      <w:r>
        <w:rPr>
          <w:rFonts w:eastAsia="宋体"/>
        </w:rPr>
        <w:t>A</w:t>
      </w:r>
      <w:r w:rsidRPr="0028410A">
        <w:rPr>
          <w:rFonts w:eastAsia="宋体"/>
        </w:rPr>
        <w:t xml:space="preserve">n earth station or gateway is located at the surface of Earth, and providing sufficient RF power and RF sensitivity for accessing to the satellite (resp. HAPS). </w:t>
      </w:r>
    </w:p>
    <w:p w14:paraId="23924C86" w14:textId="77777777" w:rsidR="00F11C45" w:rsidRPr="0028410A" w:rsidRDefault="00F11C45" w:rsidP="00F11C45">
      <w:pPr>
        <w:rPr>
          <w:rFonts w:eastAsia="宋体"/>
        </w:rPr>
      </w:pPr>
      <w:r w:rsidRPr="0028410A">
        <w:rPr>
          <w:rFonts w:eastAsia="宋体"/>
          <w:b/>
        </w:rPr>
        <w:t xml:space="preserve">Satellite: </w:t>
      </w:r>
      <w:r>
        <w:rPr>
          <w:rFonts w:eastAsia="宋体"/>
        </w:rPr>
        <w:t>A</w:t>
      </w:r>
      <w:r w:rsidRPr="0028410A">
        <w:rPr>
          <w:rFonts w:eastAsia="宋体"/>
        </w:rPr>
        <w:t xml:space="preserve"> space-borne vehicle embarking a bent pipe payload or a regenerative payload telecommunication transmitter, placed into Low-Earth Orbit (LEO), Medium-Earth Orbit (MEO), or Geostationary Earth Orbit (GEO). </w:t>
      </w:r>
    </w:p>
    <w:p w14:paraId="3E8E68CD" w14:textId="77777777" w:rsidR="00F11C45" w:rsidRPr="0028410A" w:rsidRDefault="00F11C45" w:rsidP="00F11C45">
      <w:pPr>
        <w:rPr>
          <w:rFonts w:eastAsia="宋体"/>
        </w:rPr>
      </w:pPr>
      <w:r w:rsidRPr="0028410A">
        <w:rPr>
          <w:rFonts w:eastAsia="宋体"/>
          <w:b/>
        </w:rPr>
        <w:t xml:space="preserve">Service link: </w:t>
      </w:r>
      <w:r w:rsidRPr="0028410A">
        <w:rPr>
          <w:rFonts w:eastAsia="宋体"/>
        </w:rPr>
        <w:t>Radio link between satellite and UE</w:t>
      </w:r>
    </w:p>
    <w:p w14:paraId="78575C2F" w14:textId="77777777" w:rsidR="00F11C45" w:rsidRPr="0028410A" w:rsidRDefault="00F11C45" w:rsidP="00F11C45">
      <w:pPr>
        <w:rPr>
          <w:rFonts w:eastAsia="宋体"/>
          <w:b/>
        </w:rPr>
      </w:pPr>
      <w:r w:rsidRPr="0028410A">
        <w:rPr>
          <w:rFonts w:eastAsia="宋体"/>
          <w:b/>
        </w:rPr>
        <w:t xml:space="preserve">Transparent payload: </w:t>
      </w:r>
      <w:r>
        <w:rPr>
          <w:rFonts w:eastAsia="宋体"/>
        </w:rPr>
        <w:t>P</w:t>
      </w:r>
      <w:r w:rsidRPr="0028410A">
        <w:rPr>
          <w:rFonts w:eastAsia="宋体"/>
        </w:rPr>
        <w:t>ayload that changes the frequency carrier of the</w:t>
      </w:r>
      <w:r>
        <w:rPr>
          <w:rFonts w:eastAsia="宋体"/>
        </w:rPr>
        <w:t xml:space="preserve"> UL/DL </w:t>
      </w:r>
      <w:r w:rsidRPr="0028410A">
        <w:rPr>
          <w:rFonts w:eastAsia="宋体"/>
        </w:rPr>
        <w:t xml:space="preserve">RF signal, filters and amplifies it before transmitting it </w:t>
      </w:r>
      <w:r>
        <w:rPr>
          <w:rFonts w:eastAsia="宋体"/>
        </w:rPr>
        <w:t>o</w:t>
      </w:r>
      <w:r w:rsidRPr="0028410A">
        <w:rPr>
          <w:rFonts w:eastAsia="宋体"/>
        </w:rPr>
        <w:t>n</w:t>
      </w:r>
      <w:r>
        <w:rPr>
          <w:rFonts w:eastAsia="宋体"/>
        </w:rPr>
        <w:t xml:space="preserve"> the DL/UL, respectively.</w:t>
      </w:r>
      <w:r w:rsidRPr="0028410A">
        <w:rPr>
          <w:rFonts w:eastAsia="宋体"/>
          <w:b/>
        </w:rPr>
        <w:t xml:space="preserve"> </w:t>
      </w:r>
    </w:p>
    <w:p w14:paraId="4A785D80" w14:textId="77777777" w:rsidR="00F11C45" w:rsidRPr="0028410A" w:rsidRDefault="00F11C45" w:rsidP="00F11C45">
      <w:pPr>
        <w:rPr>
          <w:rFonts w:eastAsia="等线"/>
        </w:rPr>
      </w:pPr>
      <w:r w:rsidRPr="0028410A">
        <w:rPr>
          <w:rFonts w:eastAsia="等线"/>
          <w:b/>
        </w:rPr>
        <w:t>UE transmission bandwidth configuration</w:t>
      </w:r>
      <w:r w:rsidRPr="0028410A">
        <w:rPr>
          <w:rFonts w:eastAsia="等线"/>
        </w:rPr>
        <w:t>: Set of resource blocks located within the UE channel bandwidth which may be used for transmitting or receiving by the UE.</w:t>
      </w:r>
    </w:p>
    <w:p w14:paraId="0D636DDB" w14:textId="06A7DD08" w:rsidR="002B0907" w:rsidRDefault="00F11C45" w:rsidP="00F11C45">
      <w:pPr>
        <w:rPr>
          <w:sz w:val="18"/>
        </w:rPr>
      </w:pPr>
      <w:r w:rsidRPr="0028410A">
        <w:rPr>
          <w:rFonts w:eastAsia="宋体"/>
          <w:b/>
        </w:rPr>
        <w:t xml:space="preserve">User Throughput: </w:t>
      </w:r>
      <w:r w:rsidRPr="0028410A">
        <w:rPr>
          <w:rFonts w:eastAsia="宋体"/>
        </w:rPr>
        <w:t>data rate provided to a terminal</w:t>
      </w:r>
    </w:p>
    <w:p w14:paraId="3A7A2EE5" w14:textId="77777777" w:rsidR="002B0907" w:rsidRDefault="002B0907" w:rsidP="002B0907">
      <w:pPr>
        <w:pStyle w:val="Heading2"/>
        <w:ind w:left="0" w:firstLine="0"/>
      </w:pPr>
      <w:bookmarkStart w:id="70" w:name="_Toc87889229"/>
      <w:bookmarkStart w:id="71" w:name="_Toc94170329"/>
      <w:bookmarkStart w:id="72" w:name="_Toc94298479"/>
      <w:r>
        <w:t>3.1</w:t>
      </w:r>
      <w:r>
        <w:tab/>
        <w:t>Symbols</w:t>
      </w:r>
      <w:bookmarkEnd w:id="70"/>
      <w:bookmarkEnd w:id="71"/>
      <w:bookmarkEnd w:id="72"/>
    </w:p>
    <w:p w14:paraId="7C65D3D7" w14:textId="77777777" w:rsidR="002B0907" w:rsidRDefault="002B0907" w:rsidP="002B0907">
      <w:pPr>
        <w:rPr>
          <w:sz w:val="18"/>
        </w:rPr>
      </w:pPr>
      <w:r>
        <w:t xml:space="preserve">[To be </w:t>
      </w:r>
      <w:r w:rsidR="00046B9C">
        <w:rPr>
          <w:rFonts w:hint="eastAsia"/>
          <w:lang w:eastAsia="zh-CN"/>
        </w:rPr>
        <w:t>updated</w:t>
      </w:r>
      <w:r>
        <w:t>]</w:t>
      </w:r>
    </w:p>
    <w:p w14:paraId="697CD856" w14:textId="77777777" w:rsidR="002B0907" w:rsidRDefault="002B0907" w:rsidP="002B0907">
      <w:pPr>
        <w:pStyle w:val="Heading2"/>
        <w:ind w:left="0" w:firstLine="0"/>
        <w:rPr>
          <w:rFonts w:ascii="Times New Roman" w:hAnsi="Times New Roman"/>
          <w:sz w:val="20"/>
        </w:rPr>
      </w:pPr>
      <w:bookmarkStart w:id="73" w:name="_Toc87889230"/>
      <w:bookmarkStart w:id="74" w:name="_Toc94170330"/>
      <w:bookmarkStart w:id="75" w:name="_Toc94298480"/>
      <w:r>
        <w:t>3.1</w:t>
      </w:r>
      <w:r>
        <w:tab/>
        <w:t>Abbreviations</w:t>
      </w:r>
      <w:bookmarkEnd w:id="73"/>
      <w:bookmarkEnd w:id="74"/>
      <w:bookmarkEnd w:id="75"/>
    </w:p>
    <w:p w14:paraId="0ACA04A9" w14:textId="6BBFFD96" w:rsidR="00F11C45" w:rsidRPr="004E7401" w:rsidRDefault="00F11C45" w:rsidP="00F11C45">
      <w:pPr>
        <w:rPr>
          <w:rFonts w:eastAsia="等线"/>
        </w:rPr>
      </w:pPr>
      <w:r w:rsidRPr="00F11C45">
        <w:rPr>
          <w:rFonts w:eastAsia="等线"/>
        </w:rPr>
        <w:t xml:space="preserve"> </w:t>
      </w:r>
      <w:r w:rsidRPr="004E7401">
        <w:rPr>
          <w:rFonts w:eastAsia="等线"/>
        </w:rPr>
        <w:t>For the purposes of the present document, the abbreviations given in 3GPP TR 21.905 [1] and the following apply. An abbreviation defined in the present document takes precedence over the definition of the same abbreviation, if any, in 3GPP TR 21.905 [1].</w:t>
      </w:r>
    </w:p>
    <w:p w14:paraId="03216EA9" w14:textId="77777777" w:rsidR="00F11C45" w:rsidRPr="00A1115A" w:rsidRDefault="00F11C45" w:rsidP="00F11C45">
      <w:pPr>
        <w:pStyle w:val="EW"/>
      </w:pPr>
      <w:r w:rsidRPr="00A1115A">
        <w:rPr>
          <w:rFonts w:eastAsia="宋体" w:hint="eastAsia"/>
          <w:lang w:eastAsia="zh-CN"/>
        </w:rPr>
        <w:t>A</w:t>
      </w:r>
      <w:r w:rsidRPr="00A1115A">
        <w:rPr>
          <w:rFonts w:hint="eastAsia"/>
          <w:lang w:eastAsia="zh-CN"/>
        </w:rPr>
        <w:t>CLR</w:t>
      </w:r>
      <w:r w:rsidRPr="00A1115A">
        <w:rPr>
          <w:rFonts w:hint="eastAsia"/>
          <w:lang w:eastAsia="zh-CN"/>
        </w:rPr>
        <w:tab/>
      </w:r>
      <w:r w:rsidRPr="00A1115A">
        <w:t>Adjacent Channel Leakage Ratio</w:t>
      </w:r>
    </w:p>
    <w:p w14:paraId="349F03C4" w14:textId="77777777" w:rsidR="00F11C45" w:rsidRPr="00A1115A" w:rsidRDefault="00F11C45" w:rsidP="00F11C45">
      <w:pPr>
        <w:pStyle w:val="EW"/>
      </w:pPr>
      <w:r w:rsidRPr="00A1115A">
        <w:t>ACS</w:t>
      </w:r>
      <w:r w:rsidRPr="00A1115A">
        <w:tab/>
        <w:t>Adjacent Channel Selectivity</w:t>
      </w:r>
    </w:p>
    <w:p w14:paraId="53603CC9" w14:textId="77777777" w:rsidR="00F11C45" w:rsidRPr="00A1115A" w:rsidRDefault="00F11C45" w:rsidP="00F11C45">
      <w:pPr>
        <w:pStyle w:val="EW"/>
      </w:pPr>
      <w:r w:rsidRPr="00A1115A">
        <w:t>A-MPR</w:t>
      </w:r>
      <w:r w:rsidRPr="00A1115A">
        <w:tab/>
        <w:t>Additional Maximum Power Reduction</w:t>
      </w:r>
    </w:p>
    <w:p w14:paraId="2E08DFE9" w14:textId="77777777" w:rsidR="00F11C45" w:rsidRPr="00A1115A" w:rsidRDefault="00F11C45" w:rsidP="00F11C45">
      <w:pPr>
        <w:pStyle w:val="EW"/>
      </w:pPr>
      <w:r w:rsidRPr="00A1115A">
        <w:t>BS</w:t>
      </w:r>
      <w:r w:rsidRPr="00A1115A">
        <w:tab/>
        <w:t>Base Station</w:t>
      </w:r>
    </w:p>
    <w:p w14:paraId="2582AEE9" w14:textId="77777777" w:rsidR="00F11C45" w:rsidRPr="00A1115A" w:rsidRDefault="00F11C45" w:rsidP="00F11C45">
      <w:pPr>
        <w:pStyle w:val="EW"/>
      </w:pPr>
      <w:r w:rsidRPr="00A1115A">
        <w:t>BW</w:t>
      </w:r>
      <w:r w:rsidRPr="00A1115A">
        <w:tab/>
        <w:t>Bandwidth</w:t>
      </w:r>
    </w:p>
    <w:p w14:paraId="217CDC24" w14:textId="77777777" w:rsidR="00F11C45" w:rsidRPr="00A1115A" w:rsidRDefault="00F11C45" w:rsidP="00F11C45">
      <w:pPr>
        <w:pStyle w:val="EW"/>
      </w:pPr>
      <w:r w:rsidRPr="00A1115A">
        <w:t>BWP</w:t>
      </w:r>
      <w:r w:rsidRPr="00A1115A">
        <w:tab/>
        <w:t>Bandwidth Part</w:t>
      </w:r>
    </w:p>
    <w:p w14:paraId="4E160D18" w14:textId="77777777" w:rsidR="00F11C45" w:rsidRPr="004E7401" w:rsidRDefault="00F11C45" w:rsidP="00F11C45">
      <w:pPr>
        <w:pStyle w:val="EW"/>
      </w:pPr>
      <w:r w:rsidRPr="004E7401">
        <w:rPr>
          <w:rFonts w:hint="eastAsia"/>
        </w:rPr>
        <w:t>CG</w:t>
      </w:r>
      <w:r w:rsidRPr="004E7401">
        <w:tab/>
      </w:r>
      <w:r w:rsidRPr="004E7401">
        <w:rPr>
          <w:rFonts w:hint="eastAsia"/>
        </w:rPr>
        <w:t>Carrier Group</w:t>
      </w:r>
    </w:p>
    <w:p w14:paraId="3F013E84" w14:textId="77777777" w:rsidR="00F11C45" w:rsidRPr="00A1115A" w:rsidRDefault="00F11C45" w:rsidP="00F11C45">
      <w:pPr>
        <w:pStyle w:val="EW"/>
      </w:pPr>
      <w:r w:rsidRPr="00A1115A">
        <w:t>CP-OFDM</w:t>
      </w:r>
      <w:r w:rsidRPr="00A1115A">
        <w:tab/>
        <w:t>Cyclic Prefix-OFDM</w:t>
      </w:r>
    </w:p>
    <w:p w14:paraId="2DC81DE7" w14:textId="77777777" w:rsidR="00F11C45" w:rsidRPr="00A1115A" w:rsidRDefault="00F11C45" w:rsidP="00F11C45">
      <w:pPr>
        <w:pStyle w:val="EW"/>
      </w:pPr>
      <w:r w:rsidRPr="00A1115A">
        <w:t>CW</w:t>
      </w:r>
      <w:r w:rsidRPr="00A1115A">
        <w:tab/>
        <w:t>Continuous Wave</w:t>
      </w:r>
    </w:p>
    <w:p w14:paraId="712FF97C" w14:textId="77777777" w:rsidR="00F11C45" w:rsidRPr="00A1115A" w:rsidRDefault="00F11C45" w:rsidP="00F11C45">
      <w:pPr>
        <w:pStyle w:val="EW"/>
      </w:pPr>
      <w:r w:rsidRPr="00A1115A">
        <w:rPr>
          <w:rFonts w:hint="eastAsia"/>
          <w:lang w:eastAsia="zh-CN"/>
        </w:rPr>
        <w:t>DFT-s-OFDM</w:t>
      </w:r>
      <w:r w:rsidRPr="00A1115A">
        <w:rPr>
          <w:rFonts w:hint="eastAsia"/>
          <w:lang w:eastAsia="zh-CN"/>
        </w:rPr>
        <w:tab/>
        <w:t>D</w:t>
      </w:r>
      <w:r w:rsidRPr="00A1115A">
        <w:rPr>
          <w:lang w:eastAsia="zh-CN"/>
        </w:rPr>
        <w:t>iscrete Fourier Transform-spread-OFDM</w:t>
      </w:r>
    </w:p>
    <w:p w14:paraId="588310B1" w14:textId="77777777" w:rsidR="00F11C45" w:rsidRPr="00A1115A" w:rsidRDefault="00F11C45" w:rsidP="00F11C45">
      <w:pPr>
        <w:pStyle w:val="EW"/>
      </w:pPr>
      <w:r w:rsidRPr="00A1115A">
        <w:t>DM-RS</w:t>
      </w:r>
      <w:r w:rsidRPr="00A1115A">
        <w:tab/>
        <w:t>Demodulation Reference Signal</w:t>
      </w:r>
    </w:p>
    <w:p w14:paraId="37243FE0" w14:textId="77777777" w:rsidR="00F11C45" w:rsidRDefault="00F11C45" w:rsidP="00F11C45">
      <w:pPr>
        <w:pStyle w:val="EW"/>
      </w:pPr>
      <w:r w:rsidRPr="00A1115A">
        <w:t>DTX</w:t>
      </w:r>
      <w:r w:rsidRPr="00A1115A">
        <w:tab/>
        <w:t>Discontinuous Transmission</w:t>
      </w:r>
    </w:p>
    <w:p w14:paraId="04B34B98" w14:textId="77777777" w:rsidR="00F11C45" w:rsidRPr="00A1115A" w:rsidRDefault="00F11C45" w:rsidP="00F11C45">
      <w:pPr>
        <w:pStyle w:val="EW"/>
        <w:rPr>
          <w:rFonts w:cs="v4.2.0"/>
        </w:rPr>
      </w:pPr>
      <w:r w:rsidRPr="00A1115A">
        <w:rPr>
          <w:rFonts w:cs="v4.2.0"/>
        </w:rPr>
        <w:t>EIRP</w:t>
      </w:r>
      <w:r w:rsidRPr="00A1115A">
        <w:rPr>
          <w:rFonts w:cs="v4.2.0"/>
        </w:rPr>
        <w:tab/>
        <w:t>Equivalent Isotropically Radiated Power</w:t>
      </w:r>
    </w:p>
    <w:p w14:paraId="6D67CA2D" w14:textId="77777777" w:rsidR="00F11C45" w:rsidRPr="00A1115A" w:rsidRDefault="00F11C45" w:rsidP="00F11C45">
      <w:pPr>
        <w:pStyle w:val="EW"/>
        <w:rPr>
          <w:rFonts w:cs="v4.2.0"/>
        </w:rPr>
      </w:pPr>
      <w:r w:rsidRPr="00A1115A">
        <w:rPr>
          <w:rFonts w:cs="v4.2.0"/>
        </w:rPr>
        <w:t>EVM</w:t>
      </w:r>
      <w:r w:rsidRPr="00A1115A">
        <w:rPr>
          <w:rFonts w:cs="v4.2.0"/>
        </w:rPr>
        <w:tab/>
        <w:t>Error Vector Magnitude</w:t>
      </w:r>
    </w:p>
    <w:p w14:paraId="41C416E2" w14:textId="77777777" w:rsidR="00F11C45" w:rsidRPr="00A1115A" w:rsidRDefault="00F11C45" w:rsidP="00F11C45">
      <w:pPr>
        <w:pStyle w:val="EW"/>
      </w:pPr>
      <w:r w:rsidRPr="00A1115A">
        <w:t>FR</w:t>
      </w:r>
      <w:r w:rsidRPr="00A1115A">
        <w:tab/>
        <w:t>Frequency Range</w:t>
      </w:r>
    </w:p>
    <w:p w14:paraId="1AAEC3BB" w14:textId="77777777" w:rsidR="00F11C45" w:rsidRDefault="00F11C45" w:rsidP="00F11C45">
      <w:pPr>
        <w:pStyle w:val="EW"/>
      </w:pPr>
      <w:r w:rsidRPr="00A1115A">
        <w:t>FRC</w:t>
      </w:r>
      <w:r w:rsidRPr="00A1115A">
        <w:tab/>
        <w:t>Fixed Reference Channel</w:t>
      </w:r>
    </w:p>
    <w:p w14:paraId="3D97986D" w14:textId="77777777" w:rsidR="00F11C45" w:rsidRPr="00450CE8" w:rsidRDefault="00F11C45" w:rsidP="00F11C45">
      <w:pPr>
        <w:pStyle w:val="EW"/>
      </w:pPr>
      <w:r w:rsidRPr="00450CE8">
        <w:t>FRF</w:t>
      </w:r>
      <w:r w:rsidRPr="00450CE8">
        <w:tab/>
        <w:t>Frequency Reuse Factor</w:t>
      </w:r>
    </w:p>
    <w:p w14:paraId="7BBF6FFA" w14:textId="77777777" w:rsidR="00F11C45" w:rsidRPr="004E7401" w:rsidRDefault="00F11C45" w:rsidP="00F11C45">
      <w:pPr>
        <w:pStyle w:val="EW"/>
      </w:pPr>
      <w:r w:rsidRPr="00450CE8">
        <w:t>FSS</w:t>
      </w:r>
      <w:r w:rsidRPr="00450CE8">
        <w:tab/>
        <w:t>Fixed Satellite Services</w:t>
      </w:r>
    </w:p>
    <w:p w14:paraId="7A37B69D" w14:textId="77777777" w:rsidR="00F11C45" w:rsidRPr="00A1115A" w:rsidRDefault="00F11C45" w:rsidP="00F11C45">
      <w:pPr>
        <w:pStyle w:val="EW"/>
      </w:pPr>
      <w:r w:rsidRPr="00A1115A">
        <w:t>FWA</w:t>
      </w:r>
      <w:r w:rsidRPr="00A1115A">
        <w:tab/>
        <w:t>Fixed Wireless Access</w:t>
      </w:r>
    </w:p>
    <w:p w14:paraId="46659B59" w14:textId="77777777" w:rsidR="00F11C45" w:rsidRDefault="00F11C45" w:rsidP="00F11C45">
      <w:pPr>
        <w:pStyle w:val="EW"/>
      </w:pPr>
      <w:r w:rsidRPr="00450CE8">
        <w:t>GEO</w:t>
      </w:r>
      <w:r w:rsidRPr="00450CE8">
        <w:tab/>
        <w:t>Geostationary Earth Orbiting</w:t>
      </w:r>
    </w:p>
    <w:p w14:paraId="430577FA" w14:textId="77777777" w:rsidR="00F11C45" w:rsidRPr="00450CE8" w:rsidRDefault="00F11C45" w:rsidP="00F11C45">
      <w:pPr>
        <w:pStyle w:val="EW"/>
      </w:pPr>
      <w:r w:rsidRPr="00450CE8">
        <w:t>gNB</w:t>
      </w:r>
      <w:r w:rsidRPr="00450CE8">
        <w:tab/>
        <w:t>next Generation Node B</w:t>
      </w:r>
    </w:p>
    <w:p w14:paraId="43D89912" w14:textId="77777777" w:rsidR="00F11C45" w:rsidRPr="004E7401" w:rsidRDefault="00F11C45" w:rsidP="00F11C45">
      <w:pPr>
        <w:pStyle w:val="EW"/>
      </w:pPr>
      <w:r w:rsidRPr="004E7401">
        <w:t>GW</w:t>
      </w:r>
      <w:r w:rsidRPr="004E7401">
        <w:tab/>
        <w:t>Gateway</w:t>
      </w:r>
    </w:p>
    <w:p w14:paraId="67752CEA" w14:textId="77777777" w:rsidR="00F11C45" w:rsidRDefault="00F11C45" w:rsidP="00F11C45">
      <w:pPr>
        <w:pStyle w:val="EW"/>
      </w:pPr>
      <w:r w:rsidRPr="00A1115A">
        <w:t>GSCN</w:t>
      </w:r>
      <w:r w:rsidRPr="00A1115A">
        <w:tab/>
        <w:t>Global Synchronization Channel Number</w:t>
      </w:r>
    </w:p>
    <w:p w14:paraId="154903FF" w14:textId="77777777" w:rsidR="00F11C45" w:rsidRDefault="00F11C45" w:rsidP="00F11C45">
      <w:pPr>
        <w:pStyle w:val="EW"/>
      </w:pPr>
      <w:r w:rsidRPr="00450CE8">
        <w:t>HAPS</w:t>
      </w:r>
      <w:r w:rsidRPr="00450CE8">
        <w:tab/>
        <w:t>High Altitude Platform Station</w:t>
      </w:r>
    </w:p>
    <w:p w14:paraId="021D4101" w14:textId="5DF74178" w:rsidR="00451381" w:rsidRPr="00450CE8" w:rsidRDefault="00451381" w:rsidP="00451381">
      <w:pPr>
        <w:pStyle w:val="EW"/>
      </w:pPr>
      <w:r>
        <w:t>HIPS</w:t>
      </w:r>
      <w:r>
        <w:tab/>
      </w:r>
      <w:r>
        <w:tab/>
        <w:t>HAPS as IMT Base Stations</w:t>
      </w:r>
    </w:p>
    <w:p w14:paraId="2D2B1233" w14:textId="77777777" w:rsidR="00F11C45" w:rsidRPr="00A1115A" w:rsidRDefault="00F11C45" w:rsidP="00F11C45">
      <w:pPr>
        <w:pStyle w:val="EW"/>
        <w:rPr>
          <w:lang w:eastAsia="zh-CN"/>
        </w:rPr>
      </w:pPr>
      <w:r w:rsidRPr="00A1115A">
        <w:rPr>
          <w:rFonts w:hint="eastAsia"/>
          <w:lang w:eastAsia="zh-CN"/>
        </w:rPr>
        <w:t>IBB</w:t>
      </w:r>
      <w:r w:rsidRPr="00A1115A">
        <w:rPr>
          <w:rFonts w:hint="eastAsia"/>
          <w:lang w:eastAsia="zh-CN"/>
        </w:rPr>
        <w:tab/>
        <w:t>In</w:t>
      </w:r>
      <w:r w:rsidRPr="00A1115A">
        <w:rPr>
          <w:lang w:eastAsia="zh-CN"/>
        </w:rPr>
        <w:t>-band Blocking</w:t>
      </w:r>
    </w:p>
    <w:p w14:paraId="6865E9B8" w14:textId="77777777" w:rsidR="00F11C45" w:rsidRPr="00A1115A" w:rsidRDefault="00F11C45" w:rsidP="00F11C45">
      <w:pPr>
        <w:pStyle w:val="EW"/>
        <w:rPr>
          <w:lang w:eastAsia="zh-CN"/>
        </w:rPr>
      </w:pPr>
      <w:r w:rsidRPr="00A1115A">
        <w:rPr>
          <w:lang w:eastAsia="zh-CN"/>
        </w:rPr>
        <w:t>IDFT</w:t>
      </w:r>
      <w:r w:rsidRPr="00A1115A">
        <w:rPr>
          <w:lang w:eastAsia="zh-CN"/>
        </w:rPr>
        <w:tab/>
        <w:t>Inverse Discrete Fourier Transformation</w:t>
      </w:r>
    </w:p>
    <w:p w14:paraId="28C424B7" w14:textId="77777777" w:rsidR="00F11C45" w:rsidRPr="00450CE8" w:rsidRDefault="00F11C45" w:rsidP="00F11C45">
      <w:pPr>
        <w:pStyle w:val="EW"/>
      </w:pPr>
      <w:r w:rsidRPr="00450CE8">
        <w:t>ISL</w:t>
      </w:r>
      <w:r w:rsidRPr="00450CE8">
        <w:tab/>
        <w:t>Inter-Satellite Links</w:t>
      </w:r>
    </w:p>
    <w:p w14:paraId="07C15767" w14:textId="77777777" w:rsidR="00F11C45" w:rsidRDefault="00F11C45" w:rsidP="00F11C45">
      <w:pPr>
        <w:pStyle w:val="EW"/>
      </w:pPr>
      <w:r w:rsidRPr="00A1115A">
        <w:t>ITU</w:t>
      </w:r>
      <w:r w:rsidRPr="00A1115A">
        <w:noBreakHyphen/>
        <w:t>R</w:t>
      </w:r>
      <w:r w:rsidRPr="00A1115A">
        <w:tab/>
        <w:t>Radiocommunication Sector of the International Telecommunication Union</w:t>
      </w:r>
    </w:p>
    <w:p w14:paraId="1F42B282" w14:textId="77777777" w:rsidR="00F11C45" w:rsidRPr="00450CE8" w:rsidRDefault="00F11C45" w:rsidP="00F11C45">
      <w:pPr>
        <w:pStyle w:val="EW"/>
      </w:pPr>
      <w:r w:rsidRPr="00450CE8">
        <w:t>LEO</w:t>
      </w:r>
      <w:r w:rsidRPr="00450CE8">
        <w:tab/>
        <w:t>Low Earth Orbiting</w:t>
      </w:r>
    </w:p>
    <w:p w14:paraId="5CC6DF85" w14:textId="77777777" w:rsidR="00F11C45" w:rsidRPr="00450CE8" w:rsidRDefault="00F11C45" w:rsidP="00F11C45">
      <w:pPr>
        <w:pStyle w:val="EW"/>
      </w:pPr>
      <w:r w:rsidRPr="00450CE8">
        <w:t>Mbps</w:t>
      </w:r>
      <w:r w:rsidRPr="00450CE8">
        <w:tab/>
        <w:t>Mega bit per second</w:t>
      </w:r>
    </w:p>
    <w:p w14:paraId="5479D74B" w14:textId="77777777" w:rsidR="00F11C45" w:rsidRPr="00A1115A" w:rsidRDefault="00F11C45" w:rsidP="00F11C45">
      <w:pPr>
        <w:pStyle w:val="EW"/>
      </w:pPr>
      <w:r w:rsidRPr="00A1115A">
        <w:t>MBW</w:t>
      </w:r>
      <w:r w:rsidRPr="00A1115A">
        <w:tab/>
        <w:t>Measurement bandwidth defined for the protected band</w:t>
      </w:r>
    </w:p>
    <w:p w14:paraId="61453A40" w14:textId="77777777" w:rsidR="00F11C45" w:rsidRPr="00A1115A" w:rsidRDefault="00F11C45" w:rsidP="00F11C45">
      <w:pPr>
        <w:pStyle w:val="EW"/>
        <w:rPr>
          <w:lang w:eastAsia="en-GB"/>
        </w:rPr>
      </w:pPr>
      <w:r w:rsidRPr="00A1115A">
        <w:lastRenderedPageBreak/>
        <w:t>MCG</w:t>
      </w:r>
      <w:r w:rsidRPr="00A1115A">
        <w:tab/>
        <w:t>Master Cell Group</w:t>
      </w:r>
    </w:p>
    <w:p w14:paraId="37D89991" w14:textId="77777777" w:rsidR="00F11C45" w:rsidRPr="004E7401" w:rsidRDefault="00F11C45" w:rsidP="00F11C45">
      <w:pPr>
        <w:pStyle w:val="EW"/>
      </w:pPr>
      <w:r>
        <w:t>MEO</w:t>
      </w:r>
      <w:r>
        <w:tab/>
        <w:t>Medium Earth Orbiting</w:t>
      </w:r>
    </w:p>
    <w:p w14:paraId="0B88343C" w14:textId="77777777" w:rsidR="00F11C45" w:rsidRPr="00A1115A" w:rsidRDefault="00F11C45" w:rsidP="00F11C45">
      <w:pPr>
        <w:pStyle w:val="EW"/>
      </w:pPr>
      <w:r w:rsidRPr="00A1115A">
        <w:t>MOP</w:t>
      </w:r>
      <w:r w:rsidRPr="00A1115A">
        <w:tab/>
        <w:t>Maximum Output Power</w:t>
      </w:r>
    </w:p>
    <w:p w14:paraId="03488C23" w14:textId="77777777" w:rsidR="00F11C45" w:rsidRDefault="00F11C45" w:rsidP="00F11C45">
      <w:pPr>
        <w:pStyle w:val="EW"/>
      </w:pPr>
      <w:r w:rsidRPr="00A1115A">
        <w:t>MPR</w:t>
      </w:r>
      <w:r w:rsidRPr="00A1115A">
        <w:tab/>
        <w:t>Allowed maximum power reduction</w:t>
      </w:r>
    </w:p>
    <w:p w14:paraId="1134BFE2" w14:textId="77777777" w:rsidR="00F11C45" w:rsidRPr="00B923D6" w:rsidRDefault="00F11C45" w:rsidP="00F11C45">
      <w:pPr>
        <w:pStyle w:val="EW"/>
        <w:rPr>
          <w:lang w:val="fr-FR"/>
        </w:rPr>
      </w:pPr>
      <w:r w:rsidRPr="00B923D6">
        <w:rPr>
          <w:lang w:val="fr-FR"/>
        </w:rPr>
        <w:t>MS</w:t>
      </w:r>
      <w:r w:rsidRPr="00B923D6">
        <w:rPr>
          <w:lang w:val="fr-FR"/>
        </w:rPr>
        <w:tab/>
        <w:t>Mobile Services</w:t>
      </w:r>
    </w:p>
    <w:p w14:paraId="2FB1F82D" w14:textId="77777777" w:rsidR="00F11C45" w:rsidRPr="00A1115A" w:rsidRDefault="00F11C45" w:rsidP="00F11C45">
      <w:pPr>
        <w:pStyle w:val="EW"/>
      </w:pPr>
      <w:r w:rsidRPr="00A1115A">
        <w:t>MSD</w:t>
      </w:r>
      <w:r w:rsidRPr="00A1115A">
        <w:tab/>
        <w:t>Maximum Sensitivity Degradation</w:t>
      </w:r>
    </w:p>
    <w:p w14:paraId="598AB43B" w14:textId="77777777" w:rsidR="00F11C45" w:rsidRDefault="00F11C45" w:rsidP="00F11C45">
      <w:pPr>
        <w:pStyle w:val="EW"/>
        <w:rPr>
          <w:lang w:val="fr-FR"/>
        </w:rPr>
      </w:pPr>
      <w:r w:rsidRPr="00B923D6">
        <w:rPr>
          <w:lang w:val="fr-FR"/>
        </w:rPr>
        <w:t>MSS</w:t>
      </w:r>
      <w:r w:rsidRPr="00B923D6">
        <w:rPr>
          <w:lang w:val="fr-FR"/>
        </w:rPr>
        <w:tab/>
        <w:t>Mobile Satellite Services</w:t>
      </w:r>
    </w:p>
    <w:p w14:paraId="39312C20" w14:textId="77777777" w:rsidR="00F11C45" w:rsidRPr="00450CE8" w:rsidRDefault="00F11C45" w:rsidP="00F11C45">
      <w:pPr>
        <w:pStyle w:val="EW"/>
      </w:pPr>
      <w:r w:rsidRPr="00450CE8">
        <w:t>NGEO</w:t>
      </w:r>
      <w:r w:rsidRPr="00450CE8">
        <w:tab/>
        <w:t>Non-Geostationary Earth Orbiting</w:t>
      </w:r>
    </w:p>
    <w:p w14:paraId="2E76A8A9" w14:textId="77777777" w:rsidR="00F11C45" w:rsidRPr="00A1115A" w:rsidRDefault="00F11C45" w:rsidP="00F11C45">
      <w:pPr>
        <w:pStyle w:val="EW"/>
      </w:pPr>
      <w:r w:rsidRPr="00A1115A">
        <w:t>NR</w:t>
      </w:r>
      <w:r w:rsidRPr="00A1115A">
        <w:tab/>
        <w:t>New Radio</w:t>
      </w:r>
    </w:p>
    <w:p w14:paraId="1931177D" w14:textId="77777777" w:rsidR="00F11C45" w:rsidRPr="00A1115A" w:rsidRDefault="00F11C45" w:rsidP="00F11C45">
      <w:pPr>
        <w:pStyle w:val="EW"/>
      </w:pPr>
      <w:r w:rsidRPr="00A1115A">
        <w:t>NR-ARFCN</w:t>
      </w:r>
      <w:r w:rsidRPr="00A1115A">
        <w:tab/>
        <w:t>NR Absolute Radio Frequency Channel Number</w:t>
      </w:r>
    </w:p>
    <w:p w14:paraId="0B5EE3D1" w14:textId="77777777" w:rsidR="00F11C45" w:rsidRDefault="00F11C45" w:rsidP="00F11C45">
      <w:pPr>
        <w:pStyle w:val="EW"/>
      </w:pPr>
      <w:r w:rsidRPr="00A1115A">
        <w:t>NS</w:t>
      </w:r>
      <w:r w:rsidRPr="00A1115A">
        <w:tab/>
        <w:t>Network Signalling</w:t>
      </w:r>
    </w:p>
    <w:p w14:paraId="52566E64" w14:textId="77777777" w:rsidR="00F11C45" w:rsidRPr="004E7401" w:rsidRDefault="00F11C45" w:rsidP="00F11C45">
      <w:pPr>
        <w:pStyle w:val="EW"/>
      </w:pPr>
      <w:r w:rsidRPr="00450CE8">
        <w:t>NTN</w:t>
      </w:r>
      <w:r w:rsidRPr="00450CE8">
        <w:tab/>
        <w:t>Non-Terrestr</w:t>
      </w:r>
      <w:r>
        <w:t>ial Network</w:t>
      </w:r>
    </w:p>
    <w:p w14:paraId="58D5C546" w14:textId="77777777" w:rsidR="00F11C45" w:rsidRPr="00A1115A" w:rsidRDefault="00F11C45" w:rsidP="00F11C45">
      <w:pPr>
        <w:pStyle w:val="EW"/>
      </w:pPr>
      <w:r w:rsidRPr="00A1115A">
        <w:t>OCNG</w:t>
      </w:r>
      <w:r w:rsidRPr="00A1115A">
        <w:tab/>
        <w:t>OFDMA Channel Noise Generator</w:t>
      </w:r>
    </w:p>
    <w:p w14:paraId="1BFDEB32" w14:textId="77777777" w:rsidR="00F11C45" w:rsidRDefault="00F11C45" w:rsidP="00F11C45">
      <w:pPr>
        <w:pStyle w:val="EW"/>
      </w:pPr>
      <w:r w:rsidRPr="00A1115A">
        <w:t>OOB</w:t>
      </w:r>
      <w:r w:rsidRPr="00A1115A">
        <w:tab/>
        <w:t>Out-of-band</w:t>
      </w:r>
    </w:p>
    <w:p w14:paraId="77348BB1" w14:textId="77777777" w:rsidR="00F11C45" w:rsidRPr="00A1115A" w:rsidRDefault="00F11C45" w:rsidP="00F11C45">
      <w:pPr>
        <w:pStyle w:val="EW"/>
      </w:pPr>
      <w:r w:rsidRPr="00A1115A">
        <w:t>P-MPR</w:t>
      </w:r>
      <w:r w:rsidRPr="00A1115A">
        <w:tab/>
        <w:t>Power Management Maximum Power Reduction</w:t>
      </w:r>
    </w:p>
    <w:p w14:paraId="35DFFDC9" w14:textId="77777777" w:rsidR="00F11C45" w:rsidRPr="00A1115A" w:rsidRDefault="00F11C45" w:rsidP="00F11C45">
      <w:pPr>
        <w:pStyle w:val="EW"/>
      </w:pPr>
      <w:r w:rsidRPr="00A1115A">
        <w:rPr>
          <w:rFonts w:hint="eastAsia"/>
          <w:lang w:eastAsia="zh-CN"/>
        </w:rPr>
        <w:t>PRB</w:t>
      </w:r>
      <w:r w:rsidRPr="00A1115A">
        <w:rPr>
          <w:rFonts w:hint="eastAsia"/>
          <w:lang w:eastAsia="zh-CN"/>
        </w:rPr>
        <w:tab/>
      </w:r>
      <w:r w:rsidRPr="00A1115A">
        <w:t>Physical Resource Block</w:t>
      </w:r>
    </w:p>
    <w:p w14:paraId="6D17E4DA" w14:textId="77777777" w:rsidR="00F11C45" w:rsidRPr="00A1115A" w:rsidRDefault="00F11C45" w:rsidP="00F11C45">
      <w:pPr>
        <w:pStyle w:val="EW"/>
      </w:pPr>
      <w:r w:rsidRPr="00A1115A">
        <w:rPr>
          <w:lang w:eastAsia="zh-CN"/>
        </w:rPr>
        <w:t>PSCCH</w:t>
      </w:r>
      <w:r w:rsidRPr="00A1115A">
        <w:rPr>
          <w:lang w:eastAsia="zh-CN"/>
        </w:rPr>
        <w:tab/>
      </w:r>
      <w:r w:rsidRPr="00A1115A">
        <w:t>Physical Sidelink Control CHannel</w:t>
      </w:r>
    </w:p>
    <w:p w14:paraId="48B3816C" w14:textId="77777777" w:rsidR="00F11C45" w:rsidRPr="00A1115A" w:rsidRDefault="00F11C45" w:rsidP="00F11C45">
      <w:pPr>
        <w:pStyle w:val="EW"/>
        <w:rPr>
          <w:b/>
        </w:rPr>
      </w:pPr>
      <w:r w:rsidRPr="00A1115A">
        <w:rPr>
          <w:lang w:eastAsia="zh-CN"/>
        </w:rPr>
        <w:t>PSSCH</w:t>
      </w:r>
      <w:r w:rsidRPr="00A1115A">
        <w:rPr>
          <w:lang w:eastAsia="zh-CN"/>
        </w:rPr>
        <w:tab/>
      </w:r>
      <w:r w:rsidRPr="00A1115A">
        <w:t>Physical Sidelink Shared CHannel</w:t>
      </w:r>
    </w:p>
    <w:p w14:paraId="2978DA63" w14:textId="77777777" w:rsidR="00F11C45" w:rsidRPr="00A1115A" w:rsidRDefault="00F11C45" w:rsidP="00F11C45">
      <w:pPr>
        <w:pStyle w:val="EW"/>
      </w:pPr>
      <w:r w:rsidRPr="00A1115A">
        <w:t>QAM</w:t>
      </w:r>
      <w:r w:rsidRPr="00A1115A">
        <w:tab/>
        <w:t>Quadrature Amplitude Modulation</w:t>
      </w:r>
    </w:p>
    <w:p w14:paraId="1C5ECCC0" w14:textId="77777777" w:rsidR="00F11C45" w:rsidRPr="00450CE8" w:rsidRDefault="00F11C45" w:rsidP="00F11C45">
      <w:pPr>
        <w:pStyle w:val="EW"/>
      </w:pPr>
      <w:r w:rsidRPr="00450CE8">
        <w:t>RAN</w:t>
      </w:r>
      <w:r w:rsidRPr="00450CE8">
        <w:tab/>
        <w:t>Radio Access Network</w:t>
      </w:r>
    </w:p>
    <w:p w14:paraId="7BE1B1D8" w14:textId="77777777" w:rsidR="00F11C45" w:rsidRPr="00A1115A" w:rsidRDefault="00F11C45" w:rsidP="00F11C45">
      <w:pPr>
        <w:pStyle w:val="EW"/>
        <w:rPr>
          <w:lang w:eastAsia="zh-CN"/>
        </w:rPr>
      </w:pPr>
      <w:r w:rsidRPr="00A1115A">
        <w:t>RE</w:t>
      </w:r>
      <w:r w:rsidRPr="00A1115A">
        <w:tab/>
        <w:t>Resource Element</w:t>
      </w:r>
    </w:p>
    <w:p w14:paraId="1C70B258" w14:textId="77777777" w:rsidR="00F11C45" w:rsidRPr="00A1115A" w:rsidRDefault="00F11C45" w:rsidP="00F11C45">
      <w:pPr>
        <w:pStyle w:val="EW"/>
      </w:pPr>
      <w:r w:rsidRPr="00A1115A">
        <w:t>REFSENS</w:t>
      </w:r>
      <w:r w:rsidRPr="00A1115A">
        <w:tab/>
        <w:t>Reference Sensitivity</w:t>
      </w:r>
    </w:p>
    <w:p w14:paraId="2A768BA6" w14:textId="77777777" w:rsidR="00F11C45" w:rsidRPr="00A1115A" w:rsidRDefault="00F11C45" w:rsidP="00F11C45">
      <w:pPr>
        <w:pStyle w:val="EW"/>
      </w:pPr>
      <w:r w:rsidRPr="00A1115A">
        <w:t>RF</w:t>
      </w:r>
      <w:r w:rsidRPr="00A1115A">
        <w:tab/>
        <w:t>Radio Frequency</w:t>
      </w:r>
    </w:p>
    <w:p w14:paraId="20D82331" w14:textId="77777777" w:rsidR="00F11C45" w:rsidRPr="00A1115A" w:rsidRDefault="00F11C45" w:rsidP="00F11C45">
      <w:pPr>
        <w:pStyle w:val="EW"/>
      </w:pPr>
      <w:r w:rsidRPr="00A1115A">
        <w:t>RMS</w:t>
      </w:r>
      <w:r w:rsidRPr="00A1115A">
        <w:tab/>
        <w:t>Root Mean Square (value)</w:t>
      </w:r>
    </w:p>
    <w:p w14:paraId="1ECAD802" w14:textId="77777777" w:rsidR="00F11C45" w:rsidRPr="00A1115A" w:rsidRDefault="00F11C45" w:rsidP="00F11C45">
      <w:pPr>
        <w:pStyle w:val="EW"/>
      </w:pPr>
      <w:r w:rsidRPr="00A1115A">
        <w:t>RSRP</w:t>
      </w:r>
      <w:r w:rsidRPr="00A1115A">
        <w:tab/>
        <w:t>Reference Signal Receiving PowerRx</w:t>
      </w:r>
      <w:r w:rsidRPr="00A1115A">
        <w:tab/>
        <w:t>Receiver</w:t>
      </w:r>
    </w:p>
    <w:p w14:paraId="66CD89F5" w14:textId="77777777" w:rsidR="00F11C45" w:rsidRPr="00A43FE1" w:rsidRDefault="00F11C45" w:rsidP="00F11C45">
      <w:pPr>
        <w:pStyle w:val="EW"/>
      </w:pPr>
      <w:r>
        <w:t>Rx</w:t>
      </w:r>
      <w:r w:rsidRPr="00A1115A">
        <w:tab/>
        <w:t>Receiver</w:t>
      </w:r>
    </w:p>
    <w:p w14:paraId="763275E9" w14:textId="77777777" w:rsidR="00F11C45" w:rsidRPr="00A1115A" w:rsidRDefault="00F11C45" w:rsidP="00F11C45">
      <w:pPr>
        <w:pStyle w:val="EW"/>
        <w:rPr>
          <w:lang w:eastAsia="zh-CN"/>
        </w:rPr>
      </w:pPr>
      <w:r w:rsidRPr="00A1115A">
        <w:rPr>
          <w:rFonts w:hint="eastAsia"/>
          <w:lang w:eastAsia="zh-CN"/>
        </w:rPr>
        <w:t>SC</w:t>
      </w:r>
      <w:r w:rsidRPr="00A1115A">
        <w:rPr>
          <w:rFonts w:hint="eastAsia"/>
          <w:lang w:eastAsia="zh-CN"/>
        </w:rPr>
        <w:tab/>
        <w:t>Single Carrier</w:t>
      </w:r>
    </w:p>
    <w:p w14:paraId="08E259CB" w14:textId="77777777" w:rsidR="00F11C45" w:rsidRPr="00A1115A" w:rsidRDefault="00F11C45" w:rsidP="00F11C45">
      <w:pPr>
        <w:pStyle w:val="EW"/>
        <w:rPr>
          <w:lang w:eastAsia="zh-CN"/>
        </w:rPr>
      </w:pPr>
      <w:r w:rsidRPr="00A1115A">
        <w:rPr>
          <w:lang w:eastAsia="en-GB"/>
        </w:rPr>
        <w:t>SCG</w:t>
      </w:r>
      <w:r w:rsidRPr="00A1115A">
        <w:rPr>
          <w:lang w:eastAsia="en-GB"/>
        </w:rPr>
        <w:tab/>
        <w:t>Secondary Cell Group</w:t>
      </w:r>
    </w:p>
    <w:p w14:paraId="6E9B74D2" w14:textId="77777777" w:rsidR="00F11C45" w:rsidRPr="00A1115A" w:rsidRDefault="00F11C45" w:rsidP="00F11C45">
      <w:pPr>
        <w:pStyle w:val="EW"/>
      </w:pPr>
      <w:r w:rsidRPr="00A1115A">
        <w:t>SCS</w:t>
      </w:r>
      <w:r w:rsidRPr="00A1115A">
        <w:tab/>
        <w:t>Subcarrier spacing</w:t>
      </w:r>
    </w:p>
    <w:p w14:paraId="5CDD7F58" w14:textId="77777777" w:rsidR="00F11C45" w:rsidRPr="00A1115A" w:rsidRDefault="00F11C45" w:rsidP="00F11C45">
      <w:pPr>
        <w:pStyle w:val="EW"/>
        <w:rPr>
          <w:rFonts w:eastAsia="宋体"/>
          <w:lang w:eastAsia="zh-CN"/>
        </w:rPr>
      </w:pPr>
      <w:r w:rsidRPr="00A1115A">
        <w:rPr>
          <w:rFonts w:eastAsia="宋体" w:hint="eastAsia"/>
          <w:lang w:eastAsia="zh-CN"/>
        </w:rPr>
        <w:t>SEM</w:t>
      </w:r>
      <w:r w:rsidRPr="00A1115A">
        <w:rPr>
          <w:rFonts w:eastAsia="宋体" w:hint="eastAsia"/>
          <w:lang w:eastAsia="zh-CN"/>
        </w:rPr>
        <w:tab/>
        <w:t>Spectrum Emission Mask</w:t>
      </w:r>
    </w:p>
    <w:p w14:paraId="386B31E7" w14:textId="77777777" w:rsidR="00F11C45" w:rsidRPr="00A1115A" w:rsidRDefault="00F11C45" w:rsidP="00F11C45">
      <w:pPr>
        <w:pStyle w:val="EW"/>
      </w:pPr>
      <w:r w:rsidRPr="00A1115A">
        <w:t>SNR</w:t>
      </w:r>
      <w:r w:rsidRPr="00A1115A">
        <w:tab/>
        <w:t>Signal-to-Noise Ratio</w:t>
      </w:r>
    </w:p>
    <w:p w14:paraId="03664A15" w14:textId="77777777" w:rsidR="00F11C45" w:rsidRDefault="00F11C45" w:rsidP="00F11C45">
      <w:pPr>
        <w:pStyle w:val="EW"/>
        <w:rPr>
          <w:lang w:eastAsia="zh-CN"/>
        </w:rPr>
      </w:pPr>
      <w:r w:rsidRPr="00A1115A">
        <w:rPr>
          <w:rFonts w:hint="eastAsia"/>
          <w:lang w:eastAsia="zh-CN"/>
        </w:rPr>
        <w:t>SRS</w:t>
      </w:r>
      <w:r w:rsidRPr="00A1115A">
        <w:rPr>
          <w:rFonts w:hint="eastAsia"/>
          <w:lang w:eastAsia="zh-CN"/>
        </w:rPr>
        <w:tab/>
      </w:r>
      <w:r w:rsidRPr="00A1115A">
        <w:rPr>
          <w:lang w:eastAsia="zh-CN"/>
        </w:rPr>
        <w:t>Sounding Reference Symbol</w:t>
      </w:r>
    </w:p>
    <w:p w14:paraId="0634AEF8" w14:textId="77777777" w:rsidR="00F11C45" w:rsidRPr="00A1115A" w:rsidRDefault="00F11C45" w:rsidP="00F11C45">
      <w:pPr>
        <w:pStyle w:val="EW"/>
        <w:rPr>
          <w:lang w:eastAsia="zh-CN"/>
        </w:rPr>
      </w:pPr>
      <w:r w:rsidRPr="00A1115A">
        <w:t>SS</w:t>
      </w:r>
      <w:r w:rsidRPr="00A1115A">
        <w:tab/>
        <w:t>Synchronization Symbol</w:t>
      </w:r>
    </w:p>
    <w:p w14:paraId="2E29216F" w14:textId="77777777" w:rsidR="00F11C45" w:rsidRPr="00A1115A" w:rsidRDefault="00F11C45" w:rsidP="00F11C45">
      <w:pPr>
        <w:pStyle w:val="EW"/>
        <w:rPr>
          <w:lang w:eastAsia="zh-CN"/>
        </w:rPr>
      </w:pPr>
      <w:r w:rsidRPr="00A1115A">
        <w:t>TAE</w:t>
      </w:r>
      <w:r w:rsidRPr="00A1115A">
        <w:tab/>
        <w:t>Time Alignment Error</w:t>
      </w:r>
      <w:r w:rsidRPr="00A1115A">
        <w:rPr>
          <w:lang w:eastAsia="zh-CN"/>
        </w:rPr>
        <w:t xml:space="preserve"> </w:t>
      </w:r>
    </w:p>
    <w:p w14:paraId="7AF461C8" w14:textId="77777777" w:rsidR="00F11C45" w:rsidRPr="00A1115A" w:rsidRDefault="00F11C45" w:rsidP="00F11C45">
      <w:pPr>
        <w:pStyle w:val="EW"/>
        <w:rPr>
          <w:lang w:eastAsia="zh-CN"/>
        </w:rPr>
      </w:pPr>
      <w:r w:rsidRPr="00A1115A">
        <w:rPr>
          <w:lang w:eastAsia="zh-CN"/>
        </w:rPr>
        <w:t>TAG</w:t>
      </w:r>
      <w:r w:rsidRPr="00A1115A">
        <w:rPr>
          <w:lang w:eastAsia="zh-CN"/>
        </w:rPr>
        <w:tab/>
      </w:r>
      <w:r w:rsidRPr="00A1115A">
        <w:t xml:space="preserve">Timing </w:t>
      </w:r>
      <w:r w:rsidRPr="00A1115A">
        <w:rPr>
          <w:lang w:eastAsia="zh-CN"/>
        </w:rPr>
        <w:t>A</w:t>
      </w:r>
      <w:r w:rsidRPr="00A1115A">
        <w:t xml:space="preserve">dvance </w:t>
      </w:r>
      <w:r w:rsidRPr="00A1115A">
        <w:rPr>
          <w:lang w:eastAsia="zh-CN"/>
        </w:rPr>
        <w:t>G</w:t>
      </w:r>
      <w:r w:rsidRPr="00A1115A">
        <w:t>roup</w:t>
      </w:r>
    </w:p>
    <w:p w14:paraId="0C583A48" w14:textId="77777777" w:rsidR="00F11C45" w:rsidRDefault="00F11C45" w:rsidP="00F11C45">
      <w:pPr>
        <w:pStyle w:val="EW"/>
      </w:pPr>
      <w:r w:rsidRPr="001C0CC4">
        <w:t>Tx</w:t>
      </w:r>
      <w:r w:rsidRPr="001C0CC4">
        <w:tab/>
        <w:t>Transmitter</w:t>
      </w:r>
    </w:p>
    <w:p w14:paraId="2FC0A31D" w14:textId="77777777" w:rsidR="00F11C45" w:rsidRDefault="00F11C45" w:rsidP="00F11C45">
      <w:pPr>
        <w:pStyle w:val="EW"/>
      </w:pPr>
      <w:r>
        <w:t>TxD</w:t>
      </w:r>
      <w:r>
        <w:tab/>
        <w:t>Tx Diversity</w:t>
      </w:r>
    </w:p>
    <w:p w14:paraId="4613D9A8" w14:textId="77777777" w:rsidR="00F11C45" w:rsidRDefault="00F11C45" w:rsidP="00F11C45">
      <w:pPr>
        <w:pStyle w:val="EW"/>
      </w:pPr>
      <w:r w:rsidRPr="00450CE8">
        <w:t>UE</w:t>
      </w:r>
      <w:r w:rsidRPr="00450CE8">
        <w:tab/>
        <w:t>User Equipment</w:t>
      </w:r>
    </w:p>
    <w:p w14:paraId="7584578C" w14:textId="0291D73B" w:rsidR="002B0907" w:rsidRPr="00F11C45" w:rsidRDefault="00F11C45" w:rsidP="00F11C45">
      <w:pPr>
        <w:pStyle w:val="EW"/>
      </w:pPr>
      <w:r w:rsidRPr="00A1115A">
        <w:t>ULFPTx</w:t>
      </w:r>
      <w:r w:rsidRPr="00A1115A">
        <w:tab/>
        <w:t>Uplink Full Power Transmission</w:t>
      </w:r>
    </w:p>
    <w:p w14:paraId="711F7CCF" w14:textId="77777777" w:rsidR="002B0907" w:rsidRDefault="002B0907" w:rsidP="002B0907">
      <w:pPr>
        <w:pStyle w:val="Heading1"/>
        <w:ind w:leftChars="-2" w:left="428" w:hangingChars="120" w:hanging="432"/>
      </w:pPr>
      <w:bookmarkStart w:id="76" w:name="_Toc87889231"/>
      <w:bookmarkStart w:id="77" w:name="_Toc94170331"/>
      <w:bookmarkStart w:id="78" w:name="_Toc94298481"/>
      <w:r>
        <w:t>4</w:t>
      </w:r>
      <w:r>
        <w:tab/>
        <w:t>General aspects</w:t>
      </w:r>
      <w:bookmarkEnd w:id="76"/>
      <w:bookmarkEnd w:id="77"/>
      <w:bookmarkEnd w:id="78"/>
    </w:p>
    <w:p w14:paraId="60040137" w14:textId="77777777" w:rsidR="002B0907" w:rsidRDefault="002B0907" w:rsidP="002B0907">
      <w:pPr>
        <w:pStyle w:val="Heading2"/>
        <w:ind w:left="0" w:firstLine="0"/>
      </w:pPr>
      <w:bookmarkStart w:id="79" w:name="_Toc87889232"/>
      <w:bookmarkStart w:id="80" w:name="_Toc94170332"/>
      <w:bookmarkStart w:id="81" w:name="_Toc94298482"/>
      <w:r>
        <w:t>4.1</w:t>
      </w:r>
      <w:r>
        <w:tab/>
        <w:t>Work item objectives</w:t>
      </w:r>
      <w:bookmarkEnd w:id="79"/>
      <w:bookmarkEnd w:id="80"/>
      <w:bookmarkEnd w:id="81"/>
    </w:p>
    <w:p w14:paraId="14AF8A1A" w14:textId="4200B2F6" w:rsidR="002B0907" w:rsidRDefault="00451381" w:rsidP="00DC7A7A">
      <w:r w:rsidRPr="00451381">
        <w:t>The Work item objectives are captured in [2].</w:t>
      </w:r>
    </w:p>
    <w:p w14:paraId="2D51C93C" w14:textId="77777777" w:rsidR="002B0907" w:rsidRDefault="002B0907" w:rsidP="002B0907">
      <w:pPr>
        <w:pStyle w:val="Heading1"/>
        <w:ind w:leftChars="-2" w:left="428" w:hangingChars="120" w:hanging="432"/>
      </w:pPr>
      <w:bookmarkStart w:id="82" w:name="_Toc87889233"/>
      <w:bookmarkStart w:id="83" w:name="_Toc94170333"/>
      <w:bookmarkStart w:id="84" w:name="_Toc94298483"/>
      <w:r>
        <w:t>5</w:t>
      </w:r>
      <w:r>
        <w:tab/>
        <w:t>Regulatory aspect</w:t>
      </w:r>
      <w:bookmarkEnd w:id="82"/>
      <w:bookmarkEnd w:id="83"/>
      <w:bookmarkEnd w:id="84"/>
    </w:p>
    <w:p w14:paraId="35A1C8B5" w14:textId="77777777" w:rsidR="002B0907" w:rsidRDefault="002B0907" w:rsidP="002B0907">
      <w:pPr>
        <w:pStyle w:val="Heading2"/>
        <w:ind w:left="0" w:firstLine="0"/>
      </w:pPr>
      <w:bookmarkStart w:id="85" w:name="_Toc87889234"/>
      <w:bookmarkStart w:id="86" w:name="_Toc94170334"/>
      <w:bookmarkStart w:id="87" w:name="_Toc94298484"/>
      <w:r>
        <w:t>5.1</w:t>
      </w:r>
      <w:r w:rsidR="00EA1A28">
        <w:tab/>
      </w:r>
      <w:r>
        <w:t>ITU-R</w:t>
      </w:r>
      <w:bookmarkEnd w:id="85"/>
      <w:bookmarkEnd w:id="86"/>
      <w:bookmarkEnd w:id="87"/>
    </w:p>
    <w:p w14:paraId="1A9D8D4A" w14:textId="77777777" w:rsidR="00EA1A28" w:rsidRPr="00EA1A28" w:rsidRDefault="00EA1A28" w:rsidP="00EA1A28">
      <w:r w:rsidRPr="00EA1A28">
        <w:t xml:space="preserve"> The following services are among those defined in the </w:t>
      </w:r>
      <w:r w:rsidR="008B3654">
        <w:t xml:space="preserve">ITU-R </w:t>
      </w:r>
      <w:r w:rsidRPr="00EA1A28">
        <w:t>Radio Regulations [3]:</w:t>
      </w:r>
    </w:p>
    <w:p w14:paraId="294218F1" w14:textId="3454B4C7" w:rsidR="00EA1A28" w:rsidRPr="00DC7A7A" w:rsidRDefault="00F1689E" w:rsidP="00C74C6F">
      <w:pPr>
        <w:pStyle w:val="B1"/>
      </w:pPr>
      <w:r w:rsidRPr="00C74C6F">
        <w:t>-</w:t>
      </w:r>
      <w:r w:rsidRPr="00C74C6F">
        <w:tab/>
      </w:r>
      <w:r w:rsidR="00EA1A28" w:rsidRPr="00C74C6F">
        <w:t>Fixed</w:t>
      </w:r>
      <w:r w:rsidR="00EA1A28" w:rsidRPr="00DC7A7A">
        <w:t xml:space="preserve"> (1.20): A radiocommunication service between specified fixed points.</w:t>
      </w:r>
    </w:p>
    <w:p w14:paraId="1DC8A3A5" w14:textId="2FDE63C1" w:rsidR="00F1689E" w:rsidRPr="00DC7A7A" w:rsidRDefault="00F1689E" w:rsidP="00C74C6F">
      <w:pPr>
        <w:pStyle w:val="B1"/>
      </w:pPr>
      <w:r w:rsidRPr="00C74C6F">
        <w:t>-</w:t>
      </w:r>
      <w:r w:rsidRPr="00C74C6F">
        <w:tab/>
      </w:r>
      <w:r w:rsidR="00EA1A28" w:rsidRPr="00C74C6F">
        <w:t>Fixed satellite</w:t>
      </w:r>
      <w:r w:rsidR="00EA1A28" w:rsidRPr="00DC7A7A">
        <w:t xml:space="preserve"> (1.21) : A radiocommunication service between earth stations at given positions, when one or more satellites are used; the given position may be a specified fixed point or any fixed point within specified areas; in some cases this service includes satellite-to-satellite links, which may also be operated in t</w:t>
      </w:r>
      <w:r w:rsidR="00EA1A28" w:rsidRPr="00F1689E">
        <w:t>he inter-</w:t>
      </w:r>
      <w:r w:rsidR="00EA1A28" w:rsidRPr="00F1689E">
        <w:lastRenderedPageBreak/>
        <w:t>satellite service; the fixed-satellite service may also include feeder links for other space radiocommunication services.</w:t>
      </w:r>
    </w:p>
    <w:p w14:paraId="180F3CCC" w14:textId="01A5BB88" w:rsidR="00F1689E" w:rsidRPr="00C74C6F" w:rsidRDefault="00F1689E" w:rsidP="00C74C6F">
      <w:pPr>
        <w:pStyle w:val="B1"/>
      </w:pPr>
      <w:r w:rsidRPr="00C74C6F">
        <w:t>-</w:t>
      </w:r>
      <w:r w:rsidRPr="00C74C6F">
        <w:tab/>
      </w:r>
      <w:r w:rsidR="00EA1A28" w:rsidRPr="00C74C6F">
        <w:t>Mobile</w:t>
      </w:r>
      <w:r w:rsidR="00EA1A28" w:rsidRPr="00DC7A7A">
        <w:t xml:space="preserve"> (1.24): radiocommunication service between mobile and land stations, or between mobile stations (CV).</w:t>
      </w:r>
    </w:p>
    <w:p w14:paraId="1DA85A77" w14:textId="4E1810C5" w:rsidR="00F1689E" w:rsidRPr="00F1689E" w:rsidRDefault="00F1689E" w:rsidP="00C74C6F">
      <w:pPr>
        <w:pStyle w:val="B1"/>
      </w:pPr>
      <w:r w:rsidRPr="00C74C6F">
        <w:t>-</w:t>
      </w:r>
      <w:r w:rsidRPr="00C74C6F">
        <w:tab/>
      </w:r>
      <w:r w:rsidR="00EA1A28" w:rsidRPr="00C74C6F">
        <w:t>Mobile satellite</w:t>
      </w:r>
      <w:r w:rsidR="00EA1A28" w:rsidRPr="00DC7A7A">
        <w:t xml:space="preserve"> (1.25): A radiocommunication service:</w:t>
      </w:r>
    </w:p>
    <w:p w14:paraId="6000753D" w14:textId="0C483089" w:rsidR="00F1689E" w:rsidRPr="00EA1A28" w:rsidRDefault="00F1689E" w:rsidP="00C74C6F">
      <w:pPr>
        <w:pStyle w:val="B20"/>
      </w:pPr>
      <w:r>
        <w:t>-</w:t>
      </w:r>
      <w:r>
        <w:tab/>
      </w:r>
      <w:r w:rsidR="00EA1A28" w:rsidRPr="00EA1A28">
        <w:t>between mobile earth stations and one or more space stations, or between space stations used by this service; or</w:t>
      </w:r>
    </w:p>
    <w:p w14:paraId="2183E63C" w14:textId="38BA0651" w:rsidR="00EA1A28" w:rsidRPr="00EA1A28" w:rsidRDefault="00F1689E" w:rsidP="00C74C6F">
      <w:pPr>
        <w:pStyle w:val="B20"/>
      </w:pPr>
      <w:r>
        <w:t>-</w:t>
      </w:r>
      <w:r>
        <w:tab/>
      </w:r>
      <w:r w:rsidR="00EA1A28" w:rsidRPr="00EA1A28">
        <w:t>between mobile earth stations by means of one or more space stations.</w:t>
      </w:r>
    </w:p>
    <w:p w14:paraId="5C245FB5" w14:textId="77777777" w:rsidR="00EA1A28" w:rsidRPr="00EA1A28" w:rsidRDefault="00EA1A28" w:rsidP="00EA1A28">
      <w:pPr>
        <w:pStyle w:val="B20"/>
      </w:pPr>
      <w:r w:rsidRPr="00EA1A28">
        <w:t>This service may also include feeder links necessary for its operation.</w:t>
      </w:r>
    </w:p>
    <w:p w14:paraId="7A787E20" w14:textId="0028CFC1" w:rsidR="00EA1A28" w:rsidRPr="00CD275F" w:rsidRDefault="00EA1A28" w:rsidP="00DC7A7A">
      <w:r w:rsidRPr="00EA1A28">
        <w:t>Based on</w:t>
      </w:r>
      <w:r w:rsidR="007016C7">
        <w:t xml:space="preserve"> the</w:t>
      </w:r>
      <w:r w:rsidRPr="00EA1A28">
        <w:t xml:space="preserve"> ITU-R Radio Regulations [</w:t>
      </w:r>
      <w:r>
        <w:t>3</w:t>
      </w:r>
      <w:r w:rsidRPr="00EA1A28">
        <w:t xml:space="preserve">], the following frequency ranges are allocated to MSS and have been identified as first candidate bands for </w:t>
      </w:r>
      <w:r w:rsidRPr="00CD275F">
        <w:t>NTN satellite operations:</w:t>
      </w:r>
    </w:p>
    <w:p w14:paraId="4830B4A0" w14:textId="487AA3FA" w:rsidR="00F1689E" w:rsidRPr="00EA1A28" w:rsidRDefault="00F1689E" w:rsidP="00C74C6F">
      <w:pPr>
        <w:pStyle w:val="B1"/>
      </w:pPr>
      <w:r>
        <w:t>-</w:t>
      </w:r>
      <w:r>
        <w:tab/>
      </w:r>
      <w:r w:rsidR="00EA1A28" w:rsidRPr="00EA1A28">
        <w:t>S-band: UL: 1980–2010 MHz / DL: 2170–2200 MHz.</w:t>
      </w:r>
    </w:p>
    <w:p w14:paraId="451A0F67" w14:textId="32840AAF" w:rsidR="00451381" w:rsidRPr="00F1689E" w:rsidRDefault="00F1689E" w:rsidP="00C74C6F">
      <w:pPr>
        <w:pStyle w:val="B1"/>
      </w:pPr>
      <w:r>
        <w:t>-</w:t>
      </w:r>
      <w:r>
        <w:tab/>
      </w:r>
      <w:r w:rsidR="00EA1A28" w:rsidRPr="00F1689E">
        <w:t xml:space="preserve">L-band: UL: 1626.5-1660.5 MHz / DL: 1525-1559 MHz. </w:t>
      </w:r>
    </w:p>
    <w:p w14:paraId="1216446F" w14:textId="0B3E4CBC" w:rsidR="00451381" w:rsidRPr="00451381" w:rsidRDefault="00451381" w:rsidP="00451381">
      <w:pPr>
        <w:pStyle w:val="B2"/>
        <w:numPr>
          <w:ilvl w:val="0"/>
          <w:numId w:val="0"/>
        </w:numPr>
        <w:rPr>
          <w:rFonts w:ascii="Times New Roman" w:hAnsi="Times New Roman" w:cs="Times New Roman"/>
          <w:sz w:val="20"/>
          <w:szCs w:val="20"/>
        </w:rPr>
      </w:pPr>
      <w:r w:rsidRPr="00451381">
        <w:rPr>
          <w:rFonts w:ascii="Times New Roman" w:hAnsi="Times New Roman" w:cs="Times New Roman"/>
          <w:sz w:val="20"/>
          <w:szCs w:val="20"/>
        </w:rPr>
        <w:t>For providing mobile services through HAPS, current ITU-R Radio Regulations [3] allow the use of frequency ranges 1885–1980 MHz, 2010-2025 MHz and 2110–2170 MHz by HAPS. Additional spectrum may be allocated for HAPS in 2023 (see clause 5.4).</w:t>
      </w:r>
    </w:p>
    <w:p w14:paraId="799FA1DA" w14:textId="77777777" w:rsidR="002B0907" w:rsidRDefault="00EA1A28" w:rsidP="00EA1A28">
      <w:pPr>
        <w:pStyle w:val="Heading2"/>
      </w:pPr>
      <w:bookmarkStart w:id="88" w:name="_Toc87889235"/>
      <w:bookmarkStart w:id="89" w:name="_Toc94170335"/>
      <w:bookmarkStart w:id="90" w:name="_Toc94298485"/>
      <w:r>
        <w:t>5.2</w:t>
      </w:r>
      <w:r>
        <w:tab/>
        <w:t>NTN Satellite band: UL: 1980–2010 MHz / DL: 2170–2200 MHz</w:t>
      </w:r>
      <w:bookmarkEnd w:id="88"/>
      <w:bookmarkEnd w:id="89"/>
      <w:bookmarkEnd w:id="90"/>
    </w:p>
    <w:p w14:paraId="16460A49" w14:textId="6F5E6829" w:rsidR="007432D8" w:rsidRDefault="007432D8" w:rsidP="00DC7A7A">
      <w:pPr>
        <w:rPr>
          <w:noProof/>
        </w:rPr>
      </w:pPr>
      <w:r w:rsidRPr="007432D8">
        <w:rPr>
          <w:noProof/>
        </w:rPr>
        <w:t xml:space="preserve"> </w:t>
      </w:r>
      <w:r w:rsidR="007016C7">
        <w:rPr>
          <w:noProof/>
        </w:rPr>
        <w:t xml:space="preserve">The ITU-R </w:t>
      </w:r>
      <w:r w:rsidRPr="00C647B4">
        <w:rPr>
          <w:noProof/>
        </w:rPr>
        <w:t>Radio Regulation</w:t>
      </w:r>
      <w:r>
        <w:rPr>
          <w:noProof/>
        </w:rPr>
        <w:t>s</w:t>
      </w:r>
      <w:r w:rsidRPr="00C647B4">
        <w:rPr>
          <w:noProof/>
        </w:rPr>
        <w:t xml:space="preserve"> </w:t>
      </w:r>
      <w:r>
        <w:t>[</w:t>
      </w:r>
      <w:r w:rsidR="007016C7">
        <w:t>3</w:t>
      </w:r>
      <w:r>
        <w:t xml:space="preserve">] </w:t>
      </w:r>
      <w:r w:rsidRPr="00C647B4">
        <w:rPr>
          <w:noProof/>
        </w:rPr>
        <w:t>specif</w:t>
      </w:r>
      <w:r>
        <w:rPr>
          <w:noProof/>
        </w:rPr>
        <w:t>y</w:t>
      </w:r>
      <w:r w:rsidRPr="00C647B4">
        <w:rPr>
          <w:noProof/>
        </w:rPr>
        <w:t xml:space="preserve"> the following service allocation for those frequency ranges</w:t>
      </w:r>
      <w:r w:rsidR="00F1689E">
        <w:rPr>
          <w:noProof/>
        </w:rPr>
        <w:t>, shown in Table 5.2-1</w:t>
      </w:r>
      <w:r w:rsidRPr="00C647B4">
        <w:rPr>
          <w:noProof/>
        </w:rPr>
        <w:t>:</w:t>
      </w:r>
    </w:p>
    <w:p w14:paraId="4B7923EF" w14:textId="65F6F80A" w:rsidR="00F1689E" w:rsidRDefault="00F1689E" w:rsidP="00C74C6F">
      <w:pPr>
        <w:pStyle w:val="TH"/>
        <w:rPr>
          <w:noProof/>
        </w:rPr>
      </w:pPr>
      <w:r>
        <w:rPr>
          <w:noProof/>
        </w:rPr>
        <w:lastRenderedPageBreak/>
        <w:t>Table 5.2-1</w:t>
      </w:r>
      <w:r w:rsidR="00032D7B">
        <w:rPr>
          <w:noProof/>
        </w:rPr>
        <w:t xml:space="preserve"> Allocation of </w:t>
      </w:r>
      <w:r w:rsidR="00032D7B">
        <w:t>1980–2010 MHz and 2170–2200 MHz in the ITU-R Radio Regulations</w:t>
      </w:r>
    </w:p>
    <w:tbl>
      <w:tblPr>
        <w:tblStyle w:val="TableGrid"/>
        <w:tblW w:w="0" w:type="auto"/>
        <w:tblLook w:val="04A0" w:firstRow="1" w:lastRow="0" w:firstColumn="1" w:lastColumn="0" w:noHBand="0" w:noVBand="1"/>
      </w:tblPr>
      <w:tblGrid>
        <w:gridCol w:w="3211"/>
        <w:gridCol w:w="3210"/>
        <w:gridCol w:w="3210"/>
      </w:tblGrid>
      <w:tr w:rsidR="007432D8" w14:paraId="1EDC47FB" w14:textId="77777777" w:rsidTr="009F0011">
        <w:tc>
          <w:tcPr>
            <w:tcW w:w="9855" w:type="dxa"/>
            <w:gridSpan w:val="3"/>
            <w:vAlign w:val="center"/>
          </w:tcPr>
          <w:p w14:paraId="1805500A" w14:textId="77777777" w:rsidR="007432D8" w:rsidRPr="00AB3BE9" w:rsidRDefault="007432D8" w:rsidP="00C74C6F">
            <w:pPr>
              <w:pStyle w:val="TAH"/>
              <w:rPr>
                <w:noProof/>
              </w:rPr>
            </w:pPr>
            <w:r w:rsidRPr="00AB3BE9">
              <w:rPr>
                <w:noProof/>
              </w:rPr>
              <w:t>Allocation to services</w:t>
            </w:r>
          </w:p>
        </w:tc>
      </w:tr>
      <w:tr w:rsidR="007432D8" w14:paraId="317E0B8B" w14:textId="77777777" w:rsidTr="009F0011">
        <w:tc>
          <w:tcPr>
            <w:tcW w:w="3285" w:type="dxa"/>
          </w:tcPr>
          <w:p w14:paraId="03C23271" w14:textId="77777777" w:rsidR="007432D8" w:rsidRPr="00AB3BE9" w:rsidRDefault="007432D8" w:rsidP="00C74C6F">
            <w:pPr>
              <w:pStyle w:val="TAH"/>
              <w:rPr>
                <w:noProof/>
              </w:rPr>
            </w:pPr>
            <w:r w:rsidRPr="00AB3BE9">
              <w:rPr>
                <w:noProof/>
              </w:rPr>
              <w:t>Region 1</w:t>
            </w:r>
          </w:p>
        </w:tc>
        <w:tc>
          <w:tcPr>
            <w:tcW w:w="3285" w:type="dxa"/>
          </w:tcPr>
          <w:p w14:paraId="4C15CCC0" w14:textId="77777777" w:rsidR="007432D8" w:rsidRPr="00AB3BE9" w:rsidRDefault="007432D8" w:rsidP="00C74C6F">
            <w:pPr>
              <w:pStyle w:val="TAH"/>
              <w:rPr>
                <w:noProof/>
              </w:rPr>
            </w:pPr>
            <w:r w:rsidRPr="00AB3BE9">
              <w:rPr>
                <w:noProof/>
              </w:rPr>
              <w:t>Region 2</w:t>
            </w:r>
          </w:p>
        </w:tc>
        <w:tc>
          <w:tcPr>
            <w:tcW w:w="3285" w:type="dxa"/>
          </w:tcPr>
          <w:p w14:paraId="7B5CC853" w14:textId="77777777" w:rsidR="007432D8" w:rsidRPr="00AB3BE9" w:rsidRDefault="007432D8" w:rsidP="00C74C6F">
            <w:pPr>
              <w:pStyle w:val="TAH"/>
              <w:rPr>
                <w:noProof/>
              </w:rPr>
            </w:pPr>
            <w:r w:rsidRPr="00AB3BE9">
              <w:rPr>
                <w:noProof/>
              </w:rPr>
              <w:t>Region 3</w:t>
            </w:r>
          </w:p>
        </w:tc>
      </w:tr>
      <w:tr w:rsidR="007432D8" w14:paraId="1586A441" w14:textId="77777777" w:rsidTr="009F0011">
        <w:tc>
          <w:tcPr>
            <w:tcW w:w="9855" w:type="dxa"/>
            <w:gridSpan w:val="3"/>
          </w:tcPr>
          <w:p w14:paraId="4B8DA2D8" w14:textId="13CEDB58" w:rsidR="007432D8" w:rsidRDefault="007432D8" w:rsidP="00C74C6F">
            <w:pPr>
              <w:pStyle w:val="TAL"/>
              <w:rPr>
                <w:noProof/>
              </w:rPr>
            </w:pPr>
            <w:r>
              <w:rPr>
                <w:noProof/>
              </w:rPr>
              <w:t>2 170-2 200</w:t>
            </w:r>
            <w:r>
              <w:rPr>
                <w:noProof/>
              </w:rPr>
              <w:tab/>
            </w:r>
            <w:r>
              <w:rPr>
                <w:noProof/>
              </w:rPr>
              <w:tab/>
              <w:t>FIXED</w:t>
            </w:r>
          </w:p>
          <w:p w14:paraId="13AD2006" w14:textId="77777777" w:rsidR="007432D8" w:rsidRDefault="007432D8" w:rsidP="00C74C6F">
            <w:pPr>
              <w:pStyle w:val="TAL"/>
              <w:rPr>
                <w:noProof/>
              </w:rPr>
            </w:pPr>
            <w:r>
              <w:rPr>
                <w:noProof/>
              </w:rPr>
              <w:tab/>
            </w:r>
            <w:r>
              <w:rPr>
                <w:noProof/>
              </w:rPr>
              <w:tab/>
            </w:r>
            <w:r>
              <w:rPr>
                <w:noProof/>
              </w:rPr>
              <w:tab/>
            </w:r>
            <w:r>
              <w:rPr>
                <w:noProof/>
              </w:rPr>
              <w:tab/>
            </w:r>
            <w:r>
              <w:rPr>
                <w:noProof/>
              </w:rPr>
              <w:tab/>
              <w:t>MOBILE</w:t>
            </w:r>
          </w:p>
          <w:p w14:paraId="73B23AB4" w14:textId="77777777" w:rsidR="007432D8" w:rsidRDefault="007432D8" w:rsidP="00C74C6F">
            <w:pPr>
              <w:pStyle w:val="TAL"/>
              <w:rPr>
                <w:noProof/>
              </w:rPr>
            </w:pPr>
            <w:r>
              <w:rPr>
                <w:noProof/>
              </w:rPr>
              <w:tab/>
            </w:r>
            <w:r>
              <w:rPr>
                <w:noProof/>
              </w:rPr>
              <w:tab/>
            </w:r>
            <w:r>
              <w:rPr>
                <w:noProof/>
              </w:rPr>
              <w:tab/>
            </w:r>
            <w:r>
              <w:rPr>
                <w:noProof/>
              </w:rPr>
              <w:tab/>
            </w:r>
            <w:r>
              <w:rPr>
                <w:noProof/>
              </w:rPr>
              <w:tab/>
              <w:t>MOBILE-SATELLITE (space-to-Earth)  5.351A</w:t>
            </w:r>
          </w:p>
          <w:p w14:paraId="1782F1E5" w14:textId="77777777" w:rsidR="007432D8" w:rsidRDefault="007432D8" w:rsidP="00C74C6F">
            <w:pPr>
              <w:pStyle w:val="TAL"/>
              <w:rPr>
                <w:noProof/>
              </w:rPr>
            </w:pPr>
            <w:r>
              <w:rPr>
                <w:noProof/>
              </w:rPr>
              <w:tab/>
            </w:r>
            <w:r>
              <w:rPr>
                <w:noProof/>
              </w:rPr>
              <w:tab/>
            </w:r>
            <w:r>
              <w:rPr>
                <w:noProof/>
              </w:rPr>
              <w:tab/>
            </w:r>
            <w:r>
              <w:rPr>
                <w:noProof/>
              </w:rPr>
              <w:tab/>
            </w:r>
            <w:r>
              <w:rPr>
                <w:noProof/>
              </w:rPr>
              <w:tab/>
              <w:t>5.388  5.389A  5.389F</w:t>
            </w:r>
          </w:p>
        </w:tc>
      </w:tr>
      <w:tr w:rsidR="007432D8" w14:paraId="6FD3C004" w14:textId="77777777" w:rsidTr="009F0011">
        <w:trPr>
          <w:trHeight w:val="224"/>
        </w:trPr>
        <w:tc>
          <w:tcPr>
            <w:tcW w:w="9855" w:type="dxa"/>
            <w:gridSpan w:val="3"/>
            <w:shd w:val="clear" w:color="auto" w:fill="D9D9D9" w:themeFill="background1" w:themeFillShade="D9"/>
          </w:tcPr>
          <w:p w14:paraId="6957FEB8" w14:textId="77777777" w:rsidR="007432D8" w:rsidRDefault="007432D8" w:rsidP="00C74C6F">
            <w:pPr>
              <w:pStyle w:val="TAL"/>
              <w:rPr>
                <w:noProof/>
              </w:rPr>
            </w:pPr>
          </w:p>
        </w:tc>
      </w:tr>
      <w:tr w:rsidR="007432D8" w14:paraId="149D6A5E" w14:textId="77777777" w:rsidTr="009F0011">
        <w:tc>
          <w:tcPr>
            <w:tcW w:w="9855" w:type="dxa"/>
            <w:gridSpan w:val="3"/>
          </w:tcPr>
          <w:p w14:paraId="297A5E3A" w14:textId="01C1688F" w:rsidR="007432D8" w:rsidRDefault="007432D8" w:rsidP="00C74C6F">
            <w:pPr>
              <w:pStyle w:val="TAL"/>
              <w:rPr>
                <w:noProof/>
              </w:rPr>
            </w:pPr>
            <w:r>
              <w:rPr>
                <w:noProof/>
              </w:rPr>
              <w:t>1 980-2 010</w:t>
            </w:r>
            <w:r>
              <w:rPr>
                <w:noProof/>
              </w:rPr>
              <w:tab/>
            </w:r>
            <w:r>
              <w:rPr>
                <w:noProof/>
              </w:rPr>
              <w:tab/>
              <w:t>FIXED</w:t>
            </w:r>
          </w:p>
          <w:p w14:paraId="567DABD0" w14:textId="77777777" w:rsidR="007432D8" w:rsidRDefault="007432D8" w:rsidP="00C74C6F">
            <w:pPr>
              <w:pStyle w:val="TAL"/>
              <w:rPr>
                <w:noProof/>
              </w:rPr>
            </w:pPr>
            <w:r>
              <w:rPr>
                <w:noProof/>
              </w:rPr>
              <w:tab/>
            </w:r>
            <w:r>
              <w:rPr>
                <w:noProof/>
              </w:rPr>
              <w:tab/>
            </w:r>
            <w:r>
              <w:rPr>
                <w:noProof/>
              </w:rPr>
              <w:tab/>
            </w:r>
            <w:r>
              <w:rPr>
                <w:noProof/>
              </w:rPr>
              <w:tab/>
            </w:r>
            <w:r>
              <w:rPr>
                <w:noProof/>
              </w:rPr>
              <w:tab/>
              <w:t>MOBILE</w:t>
            </w:r>
          </w:p>
          <w:p w14:paraId="2E35351D" w14:textId="77777777" w:rsidR="007432D8" w:rsidRDefault="007432D8" w:rsidP="00C74C6F">
            <w:pPr>
              <w:pStyle w:val="TAL"/>
              <w:rPr>
                <w:noProof/>
              </w:rPr>
            </w:pPr>
            <w:r>
              <w:rPr>
                <w:noProof/>
              </w:rPr>
              <w:tab/>
            </w:r>
            <w:r>
              <w:rPr>
                <w:noProof/>
              </w:rPr>
              <w:tab/>
            </w:r>
            <w:r>
              <w:rPr>
                <w:noProof/>
              </w:rPr>
              <w:tab/>
            </w:r>
            <w:r>
              <w:rPr>
                <w:noProof/>
              </w:rPr>
              <w:tab/>
            </w:r>
            <w:r>
              <w:rPr>
                <w:noProof/>
              </w:rPr>
              <w:tab/>
              <w:t>MOBILE-SATELLITE (Earth-to-space)  5.351A</w:t>
            </w:r>
          </w:p>
          <w:p w14:paraId="4A435840" w14:textId="77777777" w:rsidR="007432D8" w:rsidRDefault="007432D8" w:rsidP="00C74C6F">
            <w:pPr>
              <w:pStyle w:val="TAL"/>
              <w:rPr>
                <w:noProof/>
              </w:rPr>
            </w:pPr>
            <w:r>
              <w:rPr>
                <w:noProof/>
              </w:rPr>
              <w:tab/>
            </w:r>
            <w:r>
              <w:rPr>
                <w:noProof/>
              </w:rPr>
              <w:tab/>
            </w:r>
            <w:r>
              <w:rPr>
                <w:noProof/>
              </w:rPr>
              <w:tab/>
            </w:r>
            <w:r>
              <w:rPr>
                <w:noProof/>
              </w:rPr>
              <w:tab/>
            </w:r>
            <w:r>
              <w:rPr>
                <w:noProof/>
              </w:rPr>
              <w:tab/>
              <w:t>5.388  5.389A  5.389B  5.389F</w:t>
            </w:r>
          </w:p>
        </w:tc>
      </w:tr>
      <w:tr w:rsidR="007432D8" w14:paraId="69E4BAAA" w14:textId="77777777" w:rsidTr="009F0011">
        <w:tc>
          <w:tcPr>
            <w:tcW w:w="9855" w:type="dxa"/>
            <w:gridSpan w:val="3"/>
          </w:tcPr>
          <w:p w14:paraId="760646D3" w14:textId="77777777" w:rsidR="007432D8" w:rsidRPr="00EF3902" w:rsidRDefault="007432D8" w:rsidP="00C74C6F">
            <w:pPr>
              <w:pStyle w:val="TAL"/>
              <w:rPr>
                <w:noProof/>
              </w:rPr>
            </w:pPr>
            <w:r w:rsidRPr="00984862">
              <w:rPr>
                <w:noProof/>
              </w:rPr>
              <w:t xml:space="preserve">5.351A: </w:t>
            </w:r>
            <w:r>
              <w:rPr>
                <w:noProof/>
              </w:rPr>
              <w:tab/>
            </w:r>
            <w:r w:rsidRPr="00984862">
              <w:rPr>
                <w:noProof/>
              </w:rPr>
              <w:t>For the use of the bands 1 518-1 544 MHz, 1 545-1 559 MHz, 1 610-1 645.5 MHz, 1 646.5-1 660.5 MHz,1 668-</w:t>
            </w:r>
            <w:r>
              <w:rPr>
                <w:noProof/>
              </w:rPr>
              <w:tab/>
            </w:r>
            <w:r w:rsidRPr="00984862">
              <w:rPr>
                <w:noProof/>
              </w:rPr>
              <w:t xml:space="preserve">1 675 MHz, 1 980-2 010 MHz, 2 170-2 200 MHz, 2 483.5-2 520 MHz and 2 670-2 690 MHz by the mobile </w:t>
            </w:r>
            <w:r>
              <w:rPr>
                <w:noProof/>
              </w:rPr>
              <w:tab/>
            </w:r>
            <w:r w:rsidRPr="00984862">
              <w:rPr>
                <w:noProof/>
              </w:rPr>
              <w:t xml:space="preserve">satellite service, see Resolutions 212 (Rev.WRC-07)* </w:t>
            </w:r>
            <w:r w:rsidRPr="00AA3FD9">
              <w:rPr>
                <w:noProof/>
              </w:rPr>
              <w:t xml:space="preserve">and </w:t>
            </w:r>
            <w:r w:rsidRPr="00EF3902">
              <w:rPr>
                <w:noProof/>
              </w:rPr>
              <w:t xml:space="preserve">225 (Rev.WRC-07)**. </w:t>
            </w:r>
          </w:p>
          <w:p w14:paraId="69D81312" w14:textId="77777777" w:rsidR="007432D8" w:rsidRDefault="007432D8" w:rsidP="00C74C6F">
            <w:pPr>
              <w:pStyle w:val="TAL"/>
              <w:rPr>
                <w:noProof/>
              </w:rPr>
            </w:pPr>
            <w:r>
              <w:rPr>
                <w:noProof/>
              </w:rPr>
              <w:tab/>
            </w:r>
            <w:r>
              <w:rPr>
                <w:noProof/>
              </w:rPr>
              <w:tab/>
              <w:t xml:space="preserve">* </w:t>
            </w:r>
            <w:r w:rsidRPr="008E068E">
              <w:rPr>
                <w:noProof/>
                <w:sz w:val="20"/>
              </w:rPr>
              <w:t xml:space="preserve">This Resolution was revised by WRC-15 and WRC-19. </w:t>
            </w:r>
          </w:p>
          <w:p w14:paraId="216094A6" w14:textId="77777777" w:rsidR="007432D8" w:rsidRDefault="007432D8" w:rsidP="00C74C6F">
            <w:pPr>
              <w:pStyle w:val="TAL"/>
              <w:rPr>
                <w:noProof/>
                <w:sz w:val="20"/>
              </w:rPr>
            </w:pPr>
            <w:r>
              <w:rPr>
                <w:noProof/>
              </w:rPr>
              <w:tab/>
            </w:r>
            <w:r>
              <w:rPr>
                <w:noProof/>
              </w:rPr>
              <w:tab/>
              <w:t xml:space="preserve">** </w:t>
            </w:r>
            <w:r w:rsidRPr="008E068E">
              <w:rPr>
                <w:noProof/>
                <w:sz w:val="20"/>
              </w:rPr>
              <w:t>This Resolution was revised by WRC-12.</w:t>
            </w:r>
          </w:p>
          <w:p w14:paraId="1133687E" w14:textId="77777777" w:rsidR="007432D8" w:rsidRPr="008E068E" w:rsidRDefault="007432D8" w:rsidP="00C74C6F">
            <w:pPr>
              <w:pStyle w:val="TAL"/>
              <w:rPr>
                <w:noProof/>
              </w:rPr>
            </w:pPr>
          </w:p>
          <w:p w14:paraId="7C3C687C" w14:textId="77777777" w:rsidR="007432D8" w:rsidRPr="00EF3902" w:rsidRDefault="007432D8" w:rsidP="00C74C6F">
            <w:pPr>
              <w:pStyle w:val="TAL"/>
              <w:rPr>
                <w:noProof/>
              </w:rPr>
            </w:pPr>
            <w:r w:rsidRPr="00984862">
              <w:rPr>
                <w:noProof/>
              </w:rPr>
              <w:t>5.388:</w:t>
            </w:r>
            <w:r>
              <w:rPr>
                <w:noProof/>
              </w:rPr>
              <w:tab/>
            </w:r>
            <w:r w:rsidRPr="00984862">
              <w:rPr>
                <w:noProof/>
              </w:rPr>
              <w:t xml:space="preserve">The frequency bands 1 885-2 025 MHz and 2 110-2 200 MHz are intended for use, on a worldwide </w:t>
            </w:r>
            <w:r>
              <w:rPr>
                <w:noProof/>
              </w:rPr>
              <w:tab/>
            </w:r>
            <w:r w:rsidRPr="00984862">
              <w:rPr>
                <w:noProof/>
              </w:rPr>
              <w:t xml:space="preserve">basis, by administrations wishing to implement International Mobile Telecommunications (IMT). Such </w:t>
            </w:r>
            <w:r>
              <w:rPr>
                <w:noProof/>
              </w:rPr>
              <w:tab/>
            </w:r>
            <w:r w:rsidRPr="00984862">
              <w:rPr>
                <w:noProof/>
              </w:rPr>
              <w:t xml:space="preserve">use does not preclude the use of these frequency bands by other services to which they are </w:t>
            </w:r>
            <w:r>
              <w:rPr>
                <w:noProof/>
              </w:rPr>
              <w:tab/>
            </w:r>
            <w:r w:rsidRPr="00984862">
              <w:rPr>
                <w:noProof/>
              </w:rPr>
              <w:t xml:space="preserve">allocated. The frequency bands should be made available for IMT in accordance with Resolution 212 </w:t>
            </w:r>
            <w:r>
              <w:rPr>
                <w:noProof/>
              </w:rPr>
              <w:tab/>
            </w:r>
            <w:r w:rsidRPr="00984862">
              <w:rPr>
                <w:noProof/>
              </w:rPr>
              <w:t xml:space="preserve">(Rev.WRC-15)* (see also Resolution </w:t>
            </w:r>
            <w:r w:rsidRPr="00AA3FD9">
              <w:rPr>
                <w:noProof/>
              </w:rPr>
              <w:t>223 (Rev.WRC-15)*</w:t>
            </w:r>
            <w:r w:rsidRPr="00EF3902">
              <w:rPr>
                <w:noProof/>
              </w:rPr>
              <w:t>). (WRC-15)</w:t>
            </w:r>
          </w:p>
          <w:p w14:paraId="34815E86" w14:textId="77777777" w:rsidR="007432D8" w:rsidRDefault="007432D8" w:rsidP="00C74C6F">
            <w:pPr>
              <w:pStyle w:val="TAL"/>
              <w:rPr>
                <w:noProof/>
              </w:rPr>
            </w:pPr>
            <w:r>
              <w:rPr>
                <w:noProof/>
              </w:rPr>
              <w:t xml:space="preserve">* </w:t>
            </w:r>
            <w:r w:rsidRPr="008E068E">
              <w:rPr>
                <w:noProof/>
              </w:rPr>
              <w:t>This Resolution was revised by WRC-19</w:t>
            </w:r>
            <w:r>
              <w:rPr>
                <w:rFonts w:ascii="TimesNewRomanPSMT" w:eastAsia="Times New Roman" w:hAnsi="TimesNewRomanPSMT" w:cs="TimesNewRomanPSMT"/>
                <w:sz w:val="14"/>
                <w:szCs w:val="14"/>
                <w:lang w:eastAsia="sv-SE"/>
              </w:rPr>
              <w:t>.</w:t>
            </w:r>
          </w:p>
          <w:p w14:paraId="62140FB9" w14:textId="77777777" w:rsidR="007432D8" w:rsidRPr="00EF3902" w:rsidRDefault="007432D8" w:rsidP="00C74C6F">
            <w:pPr>
              <w:pStyle w:val="TAL"/>
              <w:rPr>
                <w:noProof/>
              </w:rPr>
            </w:pPr>
            <w:r w:rsidRPr="00984862">
              <w:rPr>
                <w:noProof/>
              </w:rPr>
              <w:t xml:space="preserve">5.389A: The use of the bands 1 980-2 010 MHz and 2 170-2 200 MHz by the mobile-satellite service is </w:t>
            </w:r>
            <w:r>
              <w:rPr>
                <w:noProof/>
              </w:rPr>
              <w:tab/>
            </w:r>
            <w:r w:rsidRPr="00984862">
              <w:rPr>
                <w:noProof/>
              </w:rPr>
              <w:t xml:space="preserve">subject to coordination under No. 9.11A and to the provisions of Resolution </w:t>
            </w:r>
            <w:r w:rsidRPr="00AA3FD9">
              <w:rPr>
                <w:noProof/>
              </w:rPr>
              <w:t>716 (Rev.WRC-2000)**</w:t>
            </w:r>
            <w:r w:rsidRPr="00EF3902">
              <w:rPr>
                <w:noProof/>
              </w:rPr>
              <w:t>.</w:t>
            </w:r>
          </w:p>
          <w:p w14:paraId="36AC0C44" w14:textId="77777777" w:rsidR="007432D8" w:rsidRDefault="007432D8" w:rsidP="00C74C6F">
            <w:pPr>
              <w:pStyle w:val="TAL"/>
              <w:rPr>
                <w:noProof/>
              </w:rPr>
            </w:pPr>
            <w:r>
              <w:rPr>
                <w:noProof/>
              </w:rPr>
              <w:t xml:space="preserve">** </w:t>
            </w:r>
            <w:r w:rsidRPr="008E068E">
              <w:rPr>
                <w:noProof/>
              </w:rPr>
              <w:t>This Resolution was revised by WRC-12.</w:t>
            </w:r>
          </w:p>
          <w:p w14:paraId="015F614D" w14:textId="77777777" w:rsidR="007432D8" w:rsidRDefault="007432D8" w:rsidP="00C74C6F">
            <w:pPr>
              <w:pStyle w:val="TAL"/>
              <w:rPr>
                <w:noProof/>
              </w:rPr>
            </w:pPr>
            <w:r w:rsidRPr="008E068E">
              <w:rPr>
                <w:noProof/>
              </w:rPr>
              <w:t xml:space="preserve">5.389B: The use of the frequency band 1 980-1 990 MHz by the mobile-satellite service shall not cause </w:t>
            </w:r>
            <w:r>
              <w:rPr>
                <w:noProof/>
              </w:rPr>
              <w:tab/>
            </w:r>
            <w:r w:rsidRPr="008E068E">
              <w:rPr>
                <w:noProof/>
              </w:rPr>
              <w:t>harmful</w:t>
            </w:r>
            <w:r>
              <w:rPr>
                <w:noProof/>
              </w:rPr>
              <w:t xml:space="preserve"> </w:t>
            </w:r>
            <w:r w:rsidRPr="008E068E">
              <w:rPr>
                <w:noProof/>
              </w:rPr>
              <w:t xml:space="preserve">interference to or constrain the development of the fixed and mobile services in Argentina, </w:t>
            </w:r>
            <w:r>
              <w:rPr>
                <w:noProof/>
              </w:rPr>
              <w:tab/>
            </w:r>
            <w:r w:rsidRPr="008E068E">
              <w:rPr>
                <w:noProof/>
              </w:rPr>
              <w:t xml:space="preserve">Brazil, Canada, Chile, Ecuador,the United States, Honduras, Jamaica, Mexico, Paraguay, Peru, </w:t>
            </w:r>
            <w:r>
              <w:rPr>
                <w:noProof/>
              </w:rPr>
              <w:tab/>
            </w:r>
            <w:r w:rsidRPr="008E068E">
              <w:rPr>
                <w:noProof/>
              </w:rPr>
              <w:t>Suriname, Trinidad and Tobago, Uruguay and Venezuela. (WRC-19)</w:t>
            </w:r>
          </w:p>
          <w:p w14:paraId="43247D39" w14:textId="77777777" w:rsidR="007432D8" w:rsidRDefault="007432D8" w:rsidP="00C74C6F">
            <w:pPr>
              <w:pStyle w:val="TAL"/>
              <w:rPr>
                <w:noProof/>
              </w:rPr>
            </w:pPr>
            <w:r w:rsidRPr="00984862">
              <w:rPr>
                <w:noProof/>
              </w:rPr>
              <w:t xml:space="preserve">5.389F: In Algeria, Cape Verde, Egypt, Iran (Islamic Republic of), Mali, Syrian Arab Republic and Tunisia, </w:t>
            </w:r>
            <w:r>
              <w:rPr>
                <w:noProof/>
              </w:rPr>
              <w:tab/>
            </w:r>
            <w:r w:rsidRPr="00984862">
              <w:rPr>
                <w:noProof/>
              </w:rPr>
              <w:t>the use of the frequency bands 1 980-2 010 MHz and 2 1</w:t>
            </w:r>
            <w:r w:rsidRPr="00AA3FD9">
              <w:rPr>
                <w:noProof/>
              </w:rPr>
              <w:t xml:space="preserve">70-2 200 MHz by the mobile-satellite </w:t>
            </w:r>
            <w:r>
              <w:rPr>
                <w:noProof/>
              </w:rPr>
              <w:tab/>
            </w:r>
            <w:r w:rsidRPr="00984862">
              <w:rPr>
                <w:noProof/>
              </w:rPr>
              <w:t xml:space="preserve">service shall neither cause harmful interference to the fixed and mobile services, nor hamper the </w:t>
            </w:r>
            <w:r>
              <w:rPr>
                <w:noProof/>
              </w:rPr>
              <w:tab/>
            </w:r>
            <w:r w:rsidRPr="00984862">
              <w:rPr>
                <w:noProof/>
              </w:rPr>
              <w:t xml:space="preserve">development of those services prior to 1 January 2005, nor </w:t>
            </w:r>
            <w:r w:rsidRPr="00AA3FD9">
              <w:rPr>
                <w:noProof/>
              </w:rPr>
              <w:t xml:space="preserve">shall the former service request </w:t>
            </w:r>
            <w:r>
              <w:rPr>
                <w:noProof/>
              </w:rPr>
              <w:tab/>
            </w:r>
            <w:r w:rsidRPr="00984862">
              <w:rPr>
                <w:noProof/>
              </w:rPr>
              <w:t>protection from the latter se</w:t>
            </w:r>
            <w:r w:rsidRPr="00AA3FD9">
              <w:rPr>
                <w:noProof/>
              </w:rPr>
              <w:t>rvices. (WRC-19)</w:t>
            </w:r>
          </w:p>
        </w:tc>
      </w:tr>
    </w:tbl>
    <w:p w14:paraId="06D9F197" w14:textId="77777777" w:rsidR="007432D8" w:rsidRDefault="007432D8" w:rsidP="007432D8">
      <w:pPr>
        <w:rPr>
          <w:noProof/>
        </w:rPr>
      </w:pPr>
    </w:p>
    <w:p w14:paraId="7215DB8F" w14:textId="73D4E227" w:rsidR="007432D8" w:rsidRDefault="007432D8" w:rsidP="007432D8">
      <w:r>
        <w:t xml:space="preserve">Following </w:t>
      </w:r>
      <w:r w:rsidR="00F1689E">
        <w:t>F</w:t>
      </w:r>
      <w:r>
        <w:t>igure 5.2-1 gives an overview of the NR TN bands adjacent to the NTN n256 band.</w:t>
      </w:r>
    </w:p>
    <w:p w14:paraId="2C9B601C" w14:textId="77777777" w:rsidR="007432D8" w:rsidRDefault="007432D8">
      <w:pPr>
        <w:pStyle w:val="B2"/>
        <w:numPr>
          <w:ilvl w:val="0"/>
          <w:numId w:val="0"/>
        </w:numPr>
        <w:jc w:val="center"/>
        <w:pPrChange w:id="91" w:author="JIN Yiran" w:date="2022-03-07T22:23:00Z">
          <w:pPr>
            <w:pStyle w:val="B2"/>
            <w:numPr>
              <w:numId w:val="0"/>
            </w:numPr>
            <w:tabs>
              <w:tab w:val="clear" w:pos="1191"/>
            </w:tabs>
            <w:ind w:left="0" w:firstLine="0"/>
          </w:pPr>
        </w:pPrChange>
      </w:pPr>
      <w:r>
        <w:rPr>
          <w:noProof/>
        </w:rPr>
        <w:drawing>
          <wp:inline distT="0" distB="0" distL="0" distR="0" wp14:anchorId="72742434" wp14:editId="17E27410">
            <wp:extent cx="6264275" cy="308864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64275" cy="3088640"/>
                    </a:xfrm>
                    <a:prstGeom prst="rect">
                      <a:avLst/>
                    </a:prstGeom>
                  </pic:spPr>
                </pic:pic>
              </a:graphicData>
            </a:graphic>
          </wp:inline>
        </w:drawing>
      </w:r>
    </w:p>
    <w:p w14:paraId="158E04D1" w14:textId="77777777" w:rsidR="00F1689E" w:rsidRPr="00322AAD" w:rsidRDefault="00F1689E" w:rsidP="00C74C6F">
      <w:pPr>
        <w:pStyle w:val="TF"/>
      </w:pPr>
      <w:r>
        <w:t>Figure 5.2-1: Adjacent TN bands to NTN band n256</w:t>
      </w:r>
    </w:p>
    <w:p w14:paraId="4EE01A92" w14:textId="5E885720" w:rsidR="007432D8" w:rsidRPr="008A246A" w:rsidRDefault="007432D8">
      <w:r w:rsidRPr="008A246A">
        <w:lastRenderedPageBreak/>
        <w:t xml:space="preserve">As shown in </w:t>
      </w:r>
      <w:r w:rsidR="00754500">
        <w:t>F</w:t>
      </w:r>
      <w:r w:rsidRPr="008A246A">
        <w:t xml:space="preserve">igure 5.2-1, the NTN satellite band is adjacent to NR bands n1 (FDD) and n34 (TDD). The </w:t>
      </w:r>
      <w:r w:rsidRPr="00C74C6F">
        <w:t>bands</w:t>
      </w:r>
      <w:r w:rsidRPr="008A246A">
        <w:t xml:space="preserve"> need to be protected and co-existence analysis is required to determine the Adjacent Channel Interference Ratio (ACIR) and in-band power levels.</w:t>
      </w:r>
    </w:p>
    <w:p w14:paraId="06682D1B" w14:textId="7B396C05" w:rsidR="007432D8" w:rsidRPr="008A246A" w:rsidRDefault="007432D8">
      <w:r w:rsidRPr="008A246A">
        <w:t>Also, the NTN band n256 will fully be overlapped by TN NR bands n65 and partly overlap</w:t>
      </w:r>
      <w:ins w:id="92" w:author="R4-2207333" w:date="2022-03-04T16:19:00Z">
        <w:r w:rsidR="00BC32B8">
          <w:t>ped by</w:t>
        </w:r>
      </w:ins>
      <w:r w:rsidRPr="008A246A">
        <w:t xml:space="preserve"> TN NR bands n2, n25, n70 and n66, limiting band n256 deployment accordingly to countries where n2, n25 and/or n70 are</w:t>
      </w:r>
      <w:r>
        <w:t xml:space="preserve"> not </w:t>
      </w:r>
      <w:r w:rsidRPr="008A246A">
        <w:t>deployed or regional regulation applies.</w:t>
      </w:r>
    </w:p>
    <w:p w14:paraId="7C11259F" w14:textId="5FAB113F" w:rsidR="00EA1A28" w:rsidRDefault="007432D8">
      <w:pPr>
        <w:rPr>
          <w:lang w:eastAsia="zh-CN"/>
        </w:rPr>
      </w:pPr>
      <w:r w:rsidRPr="008A246A">
        <w:t xml:space="preserve">Per ECC Decision 06(09) [4], n256 and Complementary Ground Component (CGC) </w:t>
      </w:r>
      <w:ins w:id="93" w:author="R4-2207333" w:date="2022-03-04T16:21:00Z">
        <w:r w:rsidR="00BC32B8">
          <w:t xml:space="preserve">could </w:t>
        </w:r>
      </w:ins>
      <w:r w:rsidRPr="008A246A">
        <w:t>operat</w:t>
      </w:r>
      <w:del w:id="94" w:author="R4-2207333" w:date="2022-03-04T16:21:00Z">
        <w:r w:rsidRPr="008A246A" w:rsidDel="00BC32B8">
          <w:delText>ing</w:delText>
        </w:r>
      </w:del>
      <w:ins w:id="95" w:author="R4-2207333" w:date="2022-03-04T16:21:00Z">
        <w:r w:rsidR="00BC32B8">
          <w:t>e simultaneously</w:t>
        </w:r>
      </w:ins>
      <w:r w:rsidRPr="008A246A">
        <w:t xml:space="preserve"> in the upper 30 MHz portion of n65 </w:t>
      </w:r>
      <w:del w:id="96" w:author="R4-2207333" w:date="2022-03-04T16:21:00Z">
        <w:r w:rsidRPr="008A246A" w:rsidDel="00BC32B8">
          <w:delText xml:space="preserve">could be simultaneously </w:delText>
        </w:r>
      </w:del>
      <w:r w:rsidRPr="008A246A">
        <w:t>in CEPT countries.</w:t>
      </w:r>
    </w:p>
    <w:p w14:paraId="38DD47AA" w14:textId="77777777" w:rsidR="00EA1A28" w:rsidRDefault="00EA1A28" w:rsidP="00EA1A28">
      <w:pPr>
        <w:pStyle w:val="Heading2"/>
      </w:pPr>
      <w:bookmarkStart w:id="97" w:name="_Toc87889236"/>
      <w:bookmarkStart w:id="98" w:name="_Toc94170336"/>
      <w:bookmarkStart w:id="99" w:name="_Toc94298486"/>
      <w:r>
        <w:t>5.3</w:t>
      </w:r>
      <w:r>
        <w:tab/>
      </w:r>
      <w:r w:rsidRPr="000608A9">
        <w:t>NTN Satellite band: UL 1626.5–1660.5 MHz / DL 1525–1559 MHz</w:t>
      </w:r>
      <w:bookmarkEnd w:id="97"/>
      <w:bookmarkEnd w:id="98"/>
      <w:bookmarkEnd w:id="99"/>
    </w:p>
    <w:p w14:paraId="7E2B188A" w14:textId="4CFBDA2F" w:rsidR="00BC32B8" w:rsidRPr="00D36283" w:rsidRDefault="00EA1A28" w:rsidP="00BC32B8">
      <w:pPr>
        <w:rPr>
          <w:ins w:id="100" w:author="R4-2207338" w:date="2022-03-04T16:22:00Z"/>
        </w:rPr>
      </w:pPr>
      <w:del w:id="101" w:author="R4-2207338" w:date="2022-03-04T16:22:00Z">
        <w:r w:rsidDel="00BC32B8">
          <w:rPr>
            <w:rFonts w:hint="eastAsia"/>
            <w:lang w:eastAsia="zh-CN"/>
          </w:rPr>
          <w:delText>[</w:delText>
        </w:r>
        <w:r w:rsidDel="00BC32B8">
          <w:rPr>
            <w:lang w:eastAsia="zh-CN"/>
          </w:rPr>
          <w:delText>To be updated]</w:delText>
        </w:r>
      </w:del>
      <w:ins w:id="102" w:author="R4-2207338" w:date="2022-03-04T16:22:00Z">
        <w:r w:rsidR="00BC32B8" w:rsidRPr="00BC32B8">
          <w:rPr>
            <w:noProof/>
          </w:rPr>
          <w:t xml:space="preserve"> </w:t>
        </w:r>
        <w:r w:rsidR="00BC32B8" w:rsidRPr="00D36283">
          <w:t>The ITU-R Radio Regulations [3] specify the following service allocation for frequency ranges</w:t>
        </w:r>
        <w:r w:rsidR="00BC32B8">
          <w:t xml:space="preserve"> 1525 – 1559 MHz and 1626.5 – 1660.5 MHz as</w:t>
        </w:r>
        <w:r w:rsidR="00BC32B8" w:rsidRPr="00D36283">
          <w:t xml:space="preserve"> shown in Table 5.</w:t>
        </w:r>
        <w:r w:rsidR="00BC32B8">
          <w:t>3</w:t>
        </w:r>
        <w:r w:rsidR="00BC32B8" w:rsidRPr="00D36283">
          <w:t>-</w:t>
        </w:r>
        <w:r w:rsidR="00BC32B8">
          <w:t>1.</w:t>
        </w:r>
      </w:ins>
    </w:p>
    <w:p w14:paraId="3B8487EC" w14:textId="18BDDF04" w:rsidR="00BC32B8" w:rsidRPr="009E6EB1" w:rsidRDefault="00BC32B8" w:rsidP="009E6EB1">
      <w:pPr>
        <w:pStyle w:val="TH"/>
        <w:rPr>
          <w:ins w:id="103" w:author="R4-2207338" w:date="2022-03-04T16:22:00Z"/>
          <w:rPrChange w:id="104" w:author="R4-2207338" w:date="2022-03-04T16:24:00Z">
            <w:rPr>
              <w:ins w:id="105" w:author="R4-2207338" w:date="2022-03-04T16:22:00Z"/>
              <w:noProof/>
            </w:rPr>
          </w:rPrChange>
        </w:rPr>
      </w:pPr>
      <w:ins w:id="106" w:author="R4-2207338" w:date="2022-03-04T16:22:00Z">
        <w:r w:rsidRPr="009E6EB1">
          <w:rPr>
            <w:rPrChange w:id="107" w:author="R4-2207338" w:date="2022-03-04T16:24:00Z">
              <w:rPr>
                <w:noProof/>
              </w:rPr>
            </w:rPrChange>
          </w:rPr>
          <w:t>Table 5.</w:t>
        </w:r>
        <w:r w:rsidRPr="009E6EB1">
          <w:rPr>
            <w:rPrChange w:id="108" w:author="R4-2207338" w:date="2022-03-04T16:24:00Z">
              <w:rPr>
                <w:noProof/>
                <w:lang w:val="en-US"/>
              </w:rPr>
            </w:rPrChange>
          </w:rPr>
          <w:t>3</w:t>
        </w:r>
        <w:r w:rsidRPr="009E6EB1">
          <w:rPr>
            <w:rPrChange w:id="109" w:author="R4-2207338" w:date="2022-03-04T16:24:00Z">
              <w:rPr>
                <w:noProof/>
              </w:rPr>
            </w:rPrChange>
          </w:rPr>
          <w:t xml:space="preserve">-1 Allocation of </w:t>
        </w:r>
        <w:r w:rsidRPr="009E6EB1">
          <w:t>1</w:t>
        </w:r>
        <w:r w:rsidRPr="009E6EB1">
          <w:rPr>
            <w:rPrChange w:id="110" w:author="R4-2207338" w:date="2022-03-04T16:24:00Z">
              <w:rPr>
                <w:lang w:val="en-US"/>
              </w:rPr>
            </w:rPrChange>
          </w:rPr>
          <w:t xml:space="preserve">525 </w:t>
        </w:r>
        <w:r w:rsidRPr="009E6EB1">
          <w:t>–</w:t>
        </w:r>
        <w:r w:rsidRPr="009E6EB1">
          <w:rPr>
            <w:rPrChange w:id="111" w:author="R4-2207338" w:date="2022-03-04T16:24:00Z">
              <w:rPr>
                <w:lang w:val="en-US"/>
              </w:rPr>
            </w:rPrChange>
          </w:rPr>
          <w:t>1559</w:t>
        </w:r>
        <w:r w:rsidRPr="009E6EB1">
          <w:t xml:space="preserve"> MHz</w:t>
        </w:r>
        <w:r w:rsidRPr="009E6EB1">
          <w:rPr>
            <w:rPrChange w:id="112" w:author="R4-2207338" w:date="2022-03-04T16:24:00Z">
              <w:rPr>
                <w:lang w:val="en-US"/>
              </w:rPr>
            </w:rPrChange>
          </w:rPr>
          <w:t xml:space="preserve"> and 1626.5 – 1660.5</w:t>
        </w:r>
        <w:r w:rsidRPr="009E6EB1">
          <w:t xml:space="preserve"> </w:t>
        </w:r>
        <w:r w:rsidRPr="009E6EB1">
          <w:rPr>
            <w:rPrChange w:id="113" w:author="R4-2207338" w:date="2022-03-04T16:24:00Z">
              <w:rPr>
                <w:lang w:val="en-US"/>
              </w:rPr>
            </w:rPrChange>
          </w:rPr>
          <w:t xml:space="preserve">MHz </w:t>
        </w:r>
        <w:r w:rsidRPr="009E6EB1">
          <w:t>in the ITU-R Radio Regulations</w:t>
        </w:r>
      </w:ins>
    </w:p>
    <w:tbl>
      <w:tblPr>
        <w:tblStyle w:val="TableGrid"/>
        <w:tblW w:w="0" w:type="auto"/>
        <w:tblLook w:val="04A0" w:firstRow="1" w:lastRow="0" w:firstColumn="1" w:lastColumn="0" w:noHBand="0" w:noVBand="1"/>
      </w:tblPr>
      <w:tblGrid>
        <w:gridCol w:w="3211"/>
        <w:gridCol w:w="3210"/>
        <w:gridCol w:w="3210"/>
      </w:tblGrid>
      <w:tr w:rsidR="00E34778" w14:paraId="12EA3D0D" w14:textId="77777777" w:rsidTr="00E34778">
        <w:trPr>
          <w:ins w:id="114" w:author="JIN Yiran" w:date="2022-03-07T22:12:00Z"/>
        </w:trPr>
        <w:tc>
          <w:tcPr>
            <w:tcW w:w="9631" w:type="dxa"/>
            <w:gridSpan w:val="3"/>
            <w:vAlign w:val="center"/>
          </w:tcPr>
          <w:p w14:paraId="331DA25B" w14:textId="77777777" w:rsidR="00E34778" w:rsidRPr="00AB3BE9" w:rsidRDefault="00E34778" w:rsidP="00C96A34">
            <w:pPr>
              <w:pStyle w:val="TAH"/>
              <w:rPr>
                <w:ins w:id="115" w:author="JIN Yiran" w:date="2022-03-07T22:12:00Z"/>
                <w:noProof/>
              </w:rPr>
            </w:pPr>
            <w:ins w:id="116" w:author="JIN Yiran" w:date="2022-03-07T22:12:00Z">
              <w:r w:rsidRPr="00AB3BE9">
                <w:rPr>
                  <w:noProof/>
                </w:rPr>
                <w:t>Allocation to services</w:t>
              </w:r>
            </w:ins>
          </w:p>
        </w:tc>
      </w:tr>
      <w:tr w:rsidR="00E34778" w14:paraId="4B998C2B" w14:textId="77777777" w:rsidTr="00E34778">
        <w:trPr>
          <w:ins w:id="117" w:author="JIN Yiran" w:date="2022-03-07T22:12:00Z"/>
        </w:trPr>
        <w:tc>
          <w:tcPr>
            <w:tcW w:w="3211" w:type="dxa"/>
          </w:tcPr>
          <w:p w14:paraId="3F34D3D8" w14:textId="77777777" w:rsidR="00E34778" w:rsidRPr="00AB3BE9" w:rsidRDefault="00E34778" w:rsidP="00C96A34">
            <w:pPr>
              <w:pStyle w:val="TAH"/>
              <w:rPr>
                <w:ins w:id="118" w:author="JIN Yiran" w:date="2022-03-07T22:12:00Z"/>
                <w:noProof/>
              </w:rPr>
            </w:pPr>
            <w:ins w:id="119" w:author="JIN Yiran" w:date="2022-03-07T22:12:00Z">
              <w:r w:rsidRPr="00AB3BE9">
                <w:rPr>
                  <w:noProof/>
                </w:rPr>
                <w:t>Region 1</w:t>
              </w:r>
            </w:ins>
          </w:p>
        </w:tc>
        <w:tc>
          <w:tcPr>
            <w:tcW w:w="3210" w:type="dxa"/>
          </w:tcPr>
          <w:p w14:paraId="68AFE12E" w14:textId="77777777" w:rsidR="00E34778" w:rsidRPr="00AB3BE9" w:rsidRDefault="00E34778" w:rsidP="00C96A34">
            <w:pPr>
              <w:pStyle w:val="TAH"/>
              <w:rPr>
                <w:ins w:id="120" w:author="JIN Yiran" w:date="2022-03-07T22:12:00Z"/>
                <w:noProof/>
              </w:rPr>
            </w:pPr>
            <w:ins w:id="121" w:author="JIN Yiran" w:date="2022-03-07T22:12:00Z">
              <w:r w:rsidRPr="00AB3BE9">
                <w:rPr>
                  <w:noProof/>
                </w:rPr>
                <w:t>Region 2</w:t>
              </w:r>
            </w:ins>
          </w:p>
        </w:tc>
        <w:tc>
          <w:tcPr>
            <w:tcW w:w="3210" w:type="dxa"/>
          </w:tcPr>
          <w:p w14:paraId="3E5E8823" w14:textId="77777777" w:rsidR="00E34778" w:rsidRPr="00AB3BE9" w:rsidRDefault="00E34778" w:rsidP="00C96A34">
            <w:pPr>
              <w:pStyle w:val="TAH"/>
              <w:rPr>
                <w:ins w:id="122" w:author="JIN Yiran" w:date="2022-03-07T22:12:00Z"/>
                <w:noProof/>
              </w:rPr>
            </w:pPr>
            <w:ins w:id="123" w:author="JIN Yiran" w:date="2022-03-07T22:12:00Z">
              <w:r w:rsidRPr="00AB3BE9">
                <w:rPr>
                  <w:noProof/>
                </w:rPr>
                <w:t>Region 3</w:t>
              </w:r>
            </w:ins>
          </w:p>
        </w:tc>
      </w:tr>
      <w:tr w:rsidR="00E34778" w14:paraId="2D8323A7" w14:textId="77777777" w:rsidTr="00E34778">
        <w:trPr>
          <w:ins w:id="124" w:author="JIN Yiran" w:date="2022-03-07T22:12:00Z"/>
        </w:trPr>
        <w:tc>
          <w:tcPr>
            <w:tcW w:w="3211" w:type="dxa"/>
          </w:tcPr>
          <w:p w14:paraId="3E97AAC3" w14:textId="77777777" w:rsidR="00E34778" w:rsidRPr="00D36283" w:rsidRDefault="00E34778">
            <w:pPr>
              <w:pStyle w:val="TAL"/>
              <w:rPr>
                <w:ins w:id="125" w:author="JIN Yiran" w:date="2022-03-07T22:13:00Z"/>
              </w:rPr>
              <w:pPrChange w:id="126" w:author="JIN Yiran" w:date="2022-03-07T22:22:00Z">
                <w:pPr>
                  <w:spacing w:after="14" w:line="259" w:lineRule="auto"/>
                  <w:ind w:left="101"/>
                </w:pPr>
              </w:pPrChange>
            </w:pPr>
            <w:ins w:id="127" w:author="JIN Yiran" w:date="2022-03-07T22:13:00Z">
              <w:r w:rsidRPr="00D36283">
                <w:t>1 525-1 530</w:t>
              </w:r>
            </w:ins>
          </w:p>
          <w:p w14:paraId="5B7EDC22" w14:textId="77777777" w:rsidR="00E34778" w:rsidRPr="00D36283" w:rsidRDefault="00E34778">
            <w:pPr>
              <w:pStyle w:val="TAL"/>
              <w:rPr>
                <w:ins w:id="128" w:author="JIN Yiran" w:date="2022-03-07T22:13:00Z"/>
              </w:rPr>
              <w:pPrChange w:id="129" w:author="JIN Yiran" w:date="2022-03-07T22:22:00Z">
                <w:pPr>
                  <w:spacing w:line="259" w:lineRule="auto"/>
                  <w:ind w:left="101"/>
                </w:pPr>
              </w:pPrChange>
            </w:pPr>
            <w:ins w:id="130" w:author="JIN Yiran" w:date="2022-03-07T22:13:00Z">
              <w:r w:rsidRPr="00D36283">
                <w:t>SPACE OPERATION</w:t>
              </w:r>
            </w:ins>
          </w:p>
          <w:p w14:paraId="2CCFEC0E" w14:textId="77777777" w:rsidR="00E34778" w:rsidRPr="00D36283" w:rsidRDefault="00E34778">
            <w:pPr>
              <w:pStyle w:val="TAL"/>
              <w:rPr>
                <w:ins w:id="131" w:author="JIN Yiran" w:date="2022-03-07T22:13:00Z"/>
              </w:rPr>
              <w:pPrChange w:id="132" w:author="JIN Yiran" w:date="2022-03-07T22:22:00Z">
                <w:pPr>
                  <w:spacing w:after="18" w:line="259" w:lineRule="auto"/>
                  <w:ind w:left="261"/>
                </w:pPr>
              </w:pPrChange>
            </w:pPr>
            <w:ins w:id="133" w:author="JIN Yiran" w:date="2022-03-07T22:13:00Z">
              <w:r w:rsidRPr="00D36283">
                <w:t>(space-to-Earth)</w:t>
              </w:r>
            </w:ins>
          </w:p>
          <w:p w14:paraId="3F9F978C" w14:textId="77777777" w:rsidR="00E34778" w:rsidRPr="00D36283" w:rsidRDefault="00E34778">
            <w:pPr>
              <w:pStyle w:val="TAL"/>
              <w:rPr>
                <w:ins w:id="134" w:author="JIN Yiran" w:date="2022-03-07T22:13:00Z"/>
              </w:rPr>
              <w:pPrChange w:id="135" w:author="JIN Yiran" w:date="2022-03-07T22:22:00Z">
                <w:pPr>
                  <w:spacing w:after="21" w:line="259" w:lineRule="auto"/>
                  <w:ind w:left="101"/>
                </w:pPr>
              </w:pPrChange>
            </w:pPr>
            <w:ins w:id="136" w:author="JIN Yiran" w:date="2022-03-07T22:13:00Z">
              <w:r w:rsidRPr="00D36283">
                <w:t>FIXED</w:t>
              </w:r>
            </w:ins>
          </w:p>
          <w:p w14:paraId="6885B41E" w14:textId="77777777" w:rsidR="00E34778" w:rsidRPr="00D36283" w:rsidRDefault="00E34778">
            <w:pPr>
              <w:pStyle w:val="TAL"/>
              <w:rPr>
                <w:ins w:id="137" w:author="JIN Yiran" w:date="2022-03-07T22:13:00Z"/>
              </w:rPr>
              <w:pPrChange w:id="138" w:author="JIN Yiran" w:date="2022-03-07T22:22:00Z">
                <w:pPr>
                  <w:spacing w:line="259" w:lineRule="auto"/>
                  <w:ind w:left="101"/>
                </w:pPr>
              </w:pPrChange>
            </w:pPr>
            <w:ins w:id="139" w:author="JIN Yiran" w:date="2022-03-07T22:13:00Z">
              <w:r w:rsidRPr="00D36283">
                <w:t>MOBILE-SATELLITE</w:t>
              </w:r>
            </w:ins>
          </w:p>
          <w:p w14:paraId="6C5BD011" w14:textId="77777777" w:rsidR="00E34778" w:rsidRPr="00D36283" w:rsidRDefault="00E34778">
            <w:pPr>
              <w:pStyle w:val="TAL"/>
              <w:rPr>
                <w:ins w:id="140" w:author="JIN Yiran" w:date="2022-03-07T22:13:00Z"/>
              </w:rPr>
              <w:pPrChange w:id="141" w:author="JIN Yiran" w:date="2022-03-07T22:22:00Z">
                <w:pPr>
                  <w:spacing w:after="23" w:line="259" w:lineRule="auto"/>
                  <w:ind w:left="259"/>
                  <w:jc w:val="center"/>
                </w:pPr>
              </w:pPrChange>
            </w:pPr>
            <w:ins w:id="142" w:author="JIN Yiran" w:date="2022-03-07T22:13:00Z">
              <w:r w:rsidRPr="00D36283">
                <w:t>(space-to-Earth)  5.208B 5.351A</w:t>
              </w:r>
            </w:ins>
          </w:p>
          <w:p w14:paraId="194A0EF8" w14:textId="77777777" w:rsidR="00E34778" w:rsidRPr="00D36283" w:rsidRDefault="00E34778">
            <w:pPr>
              <w:pStyle w:val="TAL"/>
              <w:rPr>
                <w:ins w:id="143" w:author="JIN Yiran" w:date="2022-03-07T22:13:00Z"/>
              </w:rPr>
              <w:pPrChange w:id="144" w:author="JIN Yiran" w:date="2022-03-07T22:22:00Z">
                <w:pPr>
                  <w:spacing w:after="21" w:line="259" w:lineRule="auto"/>
                  <w:ind w:left="101"/>
                </w:pPr>
              </w:pPrChange>
            </w:pPr>
            <w:ins w:id="145" w:author="JIN Yiran" w:date="2022-03-07T22:13:00Z">
              <w:r w:rsidRPr="00D36283">
                <w:t>Earth exploration-satellite</w:t>
              </w:r>
            </w:ins>
          </w:p>
          <w:p w14:paraId="731059C9" w14:textId="77777777" w:rsidR="00E34778" w:rsidRDefault="00E34778" w:rsidP="00E34778">
            <w:pPr>
              <w:pStyle w:val="TAL"/>
              <w:rPr>
                <w:ins w:id="146" w:author="JIN Yiran" w:date="2022-03-07T22:13:00Z"/>
              </w:rPr>
            </w:pPr>
            <w:ins w:id="147" w:author="JIN Yiran" w:date="2022-03-07T22:13:00Z">
              <w:r w:rsidRPr="00D36283">
                <w:t>Mobile except aeronautical mobile  5.349</w:t>
              </w:r>
            </w:ins>
          </w:p>
          <w:p w14:paraId="3E770FCA" w14:textId="77777777" w:rsidR="00E34778" w:rsidRDefault="00E34778" w:rsidP="00E34778">
            <w:pPr>
              <w:pStyle w:val="TAL"/>
              <w:rPr>
                <w:ins w:id="148" w:author="JIN Yiran" w:date="2022-03-07T22:13:00Z"/>
                <w:noProof/>
              </w:rPr>
            </w:pPr>
            <w:ins w:id="149" w:author="JIN Yiran" w:date="2022-03-07T22:13:00Z">
              <w:r>
                <w:rPr>
                  <w:noProof/>
                </w:rPr>
                <w:t>5.341 5.342 5.350 5.351</w:t>
              </w:r>
            </w:ins>
          </w:p>
          <w:p w14:paraId="13E322C9" w14:textId="78A59DFC" w:rsidR="00E34778" w:rsidRPr="00AB3BE9" w:rsidRDefault="00E34778">
            <w:pPr>
              <w:pStyle w:val="TAL"/>
              <w:rPr>
                <w:ins w:id="150" w:author="JIN Yiran" w:date="2022-03-07T22:12:00Z"/>
                <w:noProof/>
              </w:rPr>
              <w:pPrChange w:id="151" w:author="JIN Yiran" w:date="2022-03-07T22:22:00Z">
                <w:pPr>
                  <w:pStyle w:val="TAH"/>
                </w:pPr>
              </w:pPrChange>
            </w:pPr>
            <w:ins w:id="152" w:author="JIN Yiran" w:date="2022-03-07T22:13:00Z">
              <w:r>
                <w:rPr>
                  <w:noProof/>
                </w:rPr>
                <w:t>5.352A 5.354</w:t>
              </w:r>
            </w:ins>
          </w:p>
        </w:tc>
        <w:tc>
          <w:tcPr>
            <w:tcW w:w="3210" w:type="dxa"/>
          </w:tcPr>
          <w:p w14:paraId="65D75033" w14:textId="77777777" w:rsidR="00E34778" w:rsidRDefault="00E34778" w:rsidP="00E34778">
            <w:pPr>
              <w:pStyle w:val="TAL"/>
              <w:rPr>
                <w:ins w:id="153" w:author="JIN Yiran" w:date="2022-03-07T22:14:00Z"/>
                <w:noProof/>
              </w:rPr>
            </w:pPr>
            <w:ins w:id="154" w:author="JIN Yiran" w:date="2022-03-07T22:14:00Z">
              <w:r>
                <w:rPr>
                  <w:noProof/>
                </w:rPr>
                <w:t>1 525-1 530</w:t>
              </w:r>
            </w:ins>
          </w:p>
          <w:p w14:paraId="102C969D" w14:textId="77777777" w:rsidR="00E34778" w:rsidRDefault="00E34778" w:rsidP="00E34778">
            <w:pPr>
              <w:pStyle w:val="TAL"/>
              <w:rPr>
                <w:ins w:id="155" w:author="JIN Yiran" w:date="2022-03-07T22:14:00Z"/>
                <w:noProof/>
              </w:rPr>
            </w:pPr>
            <w:ins w:id="156" w:author="JIN Yiran" w:date="2022-03-07T22:14:00Z">
              <w:r>
                <w:rPr>
                  <w:noProof/>
                </w:rPr>
                <w:t>SPACE OPERATION</w:t>
              </w:r>
            </w:ins>
          </w:p>
          <w:p w14:paraId="199AAF99" w14:textId="77777777" w:rsidR="00E34778" w:rsidRDefault="00E34778" w:rsidP="00E34778">
            <w:pPr>
              <w:pStyle w:val="TAL"/>
              <w:rPr>
                <w:ins w:id="157" w:author="JIN Yiran" w:date="2022-03-07T22:14:00Z"/>
                <w:noProof/>
              </w:rPr>
            </w:pPr>
            <w:ins w:id="158" w:author="JIN Yiran" w:date="2022-03-07T22:14:00Z">
              <w:r>
                <w:rPr>
                  <w:noProof/>
                </w:rPr>
                <w:t>(space-to-Earth)</w:t>
              </w:r>
            </w:ins>
          </w:p>
          <w:p w14:paraId="5E4F3AA6" w14:textId="77777777" w:rsidR="00E34778" w:rsidRDefault="00E34778" w:rsidP="00E34778">
            <w:pPr>
              <w:pStyle w:val="TAL"/>
              <w:rPr>
                <w:ins w:id="159" w:author="JIN Yiran" w:date="2022-03-07T22:14:00Z"/>
                <w:noProof/>
              </w:rPr>
            </w:pPr>
            <w:ins w:id="160" w:author="JIN Yiran" w:date="2022-03-07T22:14:00Z">
              <w:r>
                <w:rPr>
                  <w:noProof/>
                </w:rPr>
                <w:t>MOBILE-SATELLITE</w:t>
              </w:r>
            </w:ins>
          </w:p>
          <w:p w14:paraId="2089E9BE" w14:textId="77777777" w:rsidR="00E34778" w:rsidRDefault="00E34778" w:rsidP="00E34778">
            <w:pPr>
              <w:pStyle w:val="TAL"/>
              <w:rPr>
                <w:ins w:id="161" w:author="JIN Yiran" w:date="2022-03-07T22:14:00Z"/>
                <w:noProof/>
              </w:rPr>
            </w:pPr>
            <w:ins w:id="162" w:author="JIN Yiran" w:date="2022-03-07T22:14:00Z">
              <w:r>
                <w:rPr>
                  <w:noProof/>
                </w:rPr>
                <w:t>(space-to-Earth)  5.208B 5.351A</w:t>
              </w:r>
            </w:ins>
          </w:p>
          <w:p w14:paraId="65D8E607" w14:textId="77777777" w:rsidR="00E34778" w:rsidRDefault="00E34778" w:rsidP="00E34778">
            <w:pPr>
              <w:pStyle w:val="TAL"/>
              <w:rPr>
                <w:ins w:id="163" w:author="JIN Yiran" w:date="2022-03-07T22:14:00Z"/>
                <w:noProof/>
              </w:rPr>
            </w:pPr>
            <w:ins w:id="164" w:author="JIN Yiran" w:date="2022-03-07T22:14:00Z">
              <w:r>
                <w:rPr>
                  <w:noProof/>
                </w:rPr>
                <w:t>Earth exploration-satellite</w:t>
              </w:r>
            </w:ins>
          </w:p>
          <w:p w14:paraId="4CFD89BC" w14:textId="77777777" w:rsidR="00E34778" w:rsidRDefault="00E34778" w:rsidP="00E34778">
            <w:pPr>
              <w:pStyle w:val="TAL"/>
              <w:rPr>
                <w:ins w:id="165" w:author="JIN Yiran" w:date="2022-03-07T22:14:00Z"/>
                <w:noProof/>
              </w:rPr>
            </w:pPr>
            <w:ins w:id="166" w:author="JIN Yiran" w:date="2022-03-07T22:14:00Z">
              <w:r>
                <w:rPr>
                  <w:noProof/>
                </w:rPr>
                <w:t>Fixed</w:t>
              </w:r>
            </w:ins>
          </w:p>
          <w:p w14:paraId="4424CC4A" w14:textId="77777777" w:rsidR="00E34778" w:rsidRDefault="00E34778" w:rsidP="00E34778">
            <w:pPr>
              <w:pStyle w:val="TAL"/>
              <w:rPr>
                <w:ins w:id="167" w:author="JIN Yiran" w:date="2022-03-07T22:14:00Z"/>
                <w:noProof/>
              </w:rPr>
            </w:pPr>
            <w:ins w:id="168" w:author="JIN Yiran" w:date="2022-03-07T22:14:00Z">
              <w:r>
                <w:rPr>
                  <w:noProof/>
                </w:rPr>
                <w:t>Mobile  5.343</w:t>
              </w:r>
            </w:ins>
          </w:p>
          <w:p w14:paraId="3CCA3471" w14:textId="35C659C3" w:rsidR="00E34778" w:rsidRDefault="00E34778" w:rsidP="00E34778">
            <w:pPr>
              <w:pStyle w:val="TAL"/>
              <w:rPr>
                <w:ins w:id="169" w:author="JIN Yiran" w:date="2022-03-07T22:14:00Z"/>
                <w:noProof/>
              </w:rPr>
            </w:pPr>
          </w:p>
          <w:p w14:paraId="156E6356" w14:textId="77777777" w:rsidR="00E34778" w:rsidRDefault="00E34778" w:rsidP="00E34778">
            <w:pPr>
              <w:pStyle w:val="TAL"/>
              <w:rPr>
                <w:ins w:id="170" w:author="JIN Yiran" w:date="2022-03-07T22:14:00Z"/>
                <w:noProof/>
              </w:rPr>
            </w:pPr>
          </w:p>
          <w:p w14:paraId="0BBA2F32" w14:textId="4698C2BC" w:rsidR="00E34778" w:rsidRPr="00AB3BE9" w:rsidRDefault="00E34778">
            <w:pPr>
              <w:pStyle w:val="TAL"/>
              <w:rPr>
                <w:ins w:id="171" w:author="JIN Yiran" w:date="2022-03-07T22:12:00Z"/>
                <w:noProof/>
              </w:rPr>
              <w:pPrChange w:id="172" w:author="JIN Yiran" w:date="2022-03-07T22:22:00Z">
                <w:pPr>
                  <w:pStyle w:val="TAH"/>
                </w:pPr>
              </w:pPrChange>
            </w:pPr>
            <w:ins w:id="173" w:author="JIN Yiran" w:date="2022-03-07T22:14:00Z">
              <w:r w:rsidRPr="00D36283">
                <w:rPr>
                  <w:rFonts w:cs="Arial"/>
                  <w:szCs w:val="18"/>
                </w:rPr>
                <w:t>5.341 5.351 5.354</w:t>
              </w:r>
            </w:ins>
          </w:p>
        </w:tc>
        <w:tc>
          <w:tcPr>
            <w:tcW w:w="3210" w:type="dxa"/>
          </w:tcPr>
          <w:p w14:paraId="4669E859" w14:textId="77777777" w:rsidR="00E34778" w:rsidRDefault="00E34778" w:rsidP="00E34778">
            <w:pPr>
              <w:pStyle w:val="TAL"/>
              <w:rPr>
                <w:ins w:id="174" w:author="JIN Yiran" w:date="2022-03-07T22:14:00Z"/>
                <w:noProof/>
              </w:rPr>
            </w:pPr>
            <w:ins w:id="175" w:author="JIN Yiran" w:date="2022-03-07T22:14:00Z">
              <w:r>
                <w:rPr>
                  <w:noProof/>
                </w:rPr>
                <w:t>1 525-1 530</w:t>
              </w:r>
            </w:ins>
          </w:p>
          <w:p w14:paraId="68037326" w14:textId="77777777" w:rsidR="00E34778" w:rsidRDefault="00E34778" w:rsidP="00E34778">
            <w:pPr>
              <w:pStyle w:val="TAL"/>
              <w:rPr>
                <w:ins w:id="176" w:author="JIN Yiran" w:date="2022-03-07T22:14:00Z"/>
                <w:noProof/>
              </w:rPr>
            </w:pPr>
            <w:ins w:id="177" w:author="JIN Yiran" w:date="2022-03-07T22:14:00Z">
              <w:r>
                <w:rPr>
                  <w:noProof/>
                </w:rPr>
                <w:t>SPACE OPERATION</w:t>
              </w:r>
            </w:ins>
          </w:p>
          <w:p w14:paraId="676575C8" w14:textId="77777777" w:rsidR="00E34778" w:rsidRDefault="00E34778" w:rsidP="00E34778">
            <w:pPr>
              <w:pStyle w:val="TAL"/>
              <w:rPr>
                <w:ins w:id="178" w:author="JIN Yiran" w:date="2022-03-07T22:14:00Z"/>
                <w:noProof/>
              </w:rPr>
            </w:pPr>
            <w:ins w:id="179" w:author="JIN Yiran" w:date="2022-03-07T22:14:00Z">
              <w:r>
                <w:rPr>
                  <w:noProof/>
                </w:rPr>
                <w:t>(space-to-Earth)</w:t>
              </w:r>
            </w:ins>
          </w:p>
          <w:p w14:paraId="3A6478F6" w14:textId="77777777" w:rsidR="00E34778" w:rsidRDefault="00E34778" w:rsidP="00E34778">
            <w:pPr>
              <w:pStyle w:val="TAL"/>
              <w:rPr>
                <w:ins w:id="180" w:author="JIN Yiran" w:date="2022-03-07T22:14:00Z"/>
                <w:noProof/>
              </w:rPr>
            </w:pPr>
            <w:ins w:id="181" w:author="JIN Yiran" w:date="2022-03-07T22:14:00Z">
              <w:r>
                <w:rPr>
                  <w:noProof/>
                </w:rPr>
                <w:t>FIXED</w:t>
              </w:r>
            </w:ins>
          </w:p>
          <w:p w14:paraId="3B814025" w14:textId="77777777" w:rsidR="00E34778" w:rsidRDefault="00E34778" w:rsidP="00E34778">
            <w:pPr>
              <w:pStyle w:val="TAL"/>
              <w:rPr>
                <w:ins w:id="182" w:author="JIN Yiran" w:date="2022-03-07T22:14:00Z"/>
                <w:noProof/>
              </w:rPr>
            </w:pPr>
            <w:ins w:id="183" w:author="JIN Yiran" w:date="2022-03-07T22:14:00Z">
              <w:r>
                <w:rPr>
                  <w:noProof/>
                </w:rPr>
                <w:t>MOBILE-SATELLITE</w:t>
              </w:r>
            </w:ins>
          </w:p>
          <w:p w14:paraId="6886AFEB" w14:textId="77777777" w:rsidR="00E34778" w:rsidRDefault="00E34778" w:rsidP="00E34778">
            <w:pPr>
              <w:pStyle w:val="TAL"/>
              <w:rPr>
                <w:ins w:id="184" w:author="JIN Yiran" w:date="2022-03-07T22:14:00Z"/>
                <w:noProof/>
              </w:rPr>
            </w:pPr>
            <w:ins w:id="185" w:author="JIN Yiran" w:date="2022-03-07T22:14:00Z">
              <w:r>
                <w:rPr>
                  <w:noProof/>
                </w:rPr>
                <w:t>(space-to-Earth)  5.208B 5.351A Earth exploration-satellite</w:t>
              </w:r>
            </w:ins>
          </w:p>
          <w:p w14:paraId="3B34FC52" w14:textId="77777777" w:rsidR="00E34778" w:rsidRDefault="00E34778" w:rsidP="00E34778">
            <w:pPr>
              <w:pStyle w:val="TAL"/>
              <w:rPr>
                <w:ins w:id="186" w:author="JIN Yiran" w:date="2022-03-07T22:14:00Z"/>
                <w:noProof/>
              </w:rPr>
            </w:pPr>
            <w:ins w:id="187" w:author="JIN Yiran" w:date="2022-03-07T22:14:00Z">
              <w:r>
                <w:rPr>
                  <w:noProof/>
                </w:rPr>
                <w:t>Mobile  5.349</w:t>
              </w:r>
            </w:ins>
          </w:p>
          <w:p w14:paraId="3449A873" w14:textId="77777777" w:rsidR="00E34778" w:rsidRDefault="00E34778" w:rsidP="00E34778">
            <w:pPr>
              <w:pStyle w:val="TAL"/>
              <w:rPr>
                <w:ins w:id="188" w:author="JIN Yiran" w:date="2022-03-07T22:14:00Z"/>
                <w:noProof/>
              </w:rPr>
            </w:pPr>
          </w:p>
          <w:p w14:paraId="4969E31A" w14:textId="77777777" w:rsidR="00E34778" w:rsidRDefault="00E34778" w:rsidP="00E34778">
            <w:pPr>
              <w:pStyle w:val="TAL"/>
              <w:rPr>
                <w:ins w:id="189" w:author="JIN Yiran" w:date="2022-03-07T22:14:00Z"/>
                <w:noProof/>
              </w:rPr>
            </w:pPr>
          </w:p>
          <w:p w14:paraId="00B15128" w14:textId="304A86F0" w:rsidR="00E34778" w:rsidRPr="00AB3BE9" w:rsidRDefault="00E34778">
            <w:pPr>
              <w:pStyle w:val="TAL"/>
              <w:rPr>
                <w:ins w:id="190" w:author="JIN Yiran" w:date="2022-03-07T22:12:00Z"/>
                <w:noProof/>
              </w:rPr>
              <w:pPrChange w:id="191" w:author="JIN Yiran" w:date="2022-03-07T22:22:00Z">
                <w:pPr>
                  <w:pStyle w:val="TAH"/>
                </w:pPr>
              </w:pPrChange>
            </w:pPr>
            <w:ins w:id="192" w:author="JIN Yiran" w:date="2022-03-07T22:14:00Z">
              <w:r w:rsidRPr="00D36283">
                <w:rPr>
                  <w:rFonts w:cs="Arial"/>
                  <w:szCs w:val="18"/>
                </w:rPr>
                <w:t>5.341 5.351 5.352A 5.354</w:t>
              </w:r>
            </w:ins>
          </w:p>
        </w:tc>
      </w:tr>
      <w:tr w:rsidR="00E34778" w14:paraId="479B77DF" w14:textId="77777777" w:rsidTr="005F0322">
        <w:trPr>
          <w:ins w:id="193" w:author="JIN Yiran" w:date="2022-03-07T22:15:00Z"/>
        </w:trPr>
        <w:tc>
          <w:tcPr>
            <w:tcW w:w="3211" w:type="dxa"/>
          </w:tcPr>
          <w:p w14:paraId="36787A2F" w14:textId="77777777" w:rsidR="00E34778" w:rsidRDefault="00E34778" w:rsidP="00E34778">
            <w:pPr>
              <w:pStyle w:val="TAL"/>
              <w:rPr>
                <w:ins w:id="194" w:author="JIN Yiran" w:date="2022-03-07T22:15:00Z"/>
              </w:rPr>
            </w:pPr>
            <w:ins w:id="195" w:author="JIN Yiran" w:date="2022-03-07T22:15:00Z">
              <w:r>
                <w:t>1 530-1 535</w:t>
              </w:r>
            </w:ins>
          </w:p>
          <w:p w14:paraId="46F41EA3" w14:textId="77777777" w:rsidR="00E34778" w:rsidRDefault="00E34778" w:rsidP="00E34778">
            <w:pPr>
              <w:pStyle w:val="TAL"/>
              <w:rPr>
                <w:ins w:id="196" w:author="JIN Yiran" w:date="2022-03-07T22:15:00Z"/>
              </w:rPr>
            </w:pPr>
            <w:ins w:id="197" w:author="JIN Yiran" w:date="2022-03-07T22:15:00Z">
              <w:r>
                <w:t>SPACE OPERATION</w:t>
              </w:r>
            </w:ins>
          </w:p>
          <w:p w14:paraId="1E482A95" w14:textId="77777777" w:rsidR="00E34778" w:rsidRDefault="00E34778" w:rsidP="00E34778">
            <w:pPr>
              <w:pStyle w:val="TAL"/>
              <w:rPr>
                <w:ins w:id="198" w:author="JIN Yiran" w:date="2022-03-07T22:15:00Z"/>
              </w:rPr>
            </w:pPr>
            <w:ins w:id="199" w:author="JIN Yiran" w:date="2022-03-07T22:15:00Z">
              <w:r>
                <w:t>(space-to-Earth)</w:t>
              </w:r>
            </w:ins>
          </w:p>
          <w:p w14:paraId="51966806" w14:textId="77777777" w:rsidR="00E34778" w:rsidRDefault="00E34778" w:rsidP="00E34778">
            <w:pPr>
              <w:pStyle w:val="TAL"/>
              <w:rPr>
                <w:ins w:id="200" w:author="JIN Yiran" w:date="2022-03-07T22:15:00Z"/>
              </w:rPr>
            </w:pPr>
            <w:ins w:id="201" w:author="JIN Yiran" w:date="2022-03-07T22:15:00Z">
              <w:r>
                <w:t>MOBILE-SATELLITE</w:t>
              </w:r>
            </w:ins>
          </w:p>
          <w:p w14:paraId="12219C7A" w14:textId="77777777" w:rsidR="00E34778" w:rsidRDefault="00E34778" w:rsidP="00E34778">
            <w:pPr>
              <w:pStyle w:val="TAL"/>
              <w:rPr>
                <w:ins w:id="202" w:author="JIN Yiran" w:date="2022-03-07T22:15:00Z"/>
              </w:rPr>
            </w:pPr>
            <w:ins w:id="203" w:author="JIN Yiran" w:date="2022-03-07T22:15:00Z">
              <w:r>
                <w:t>(space-to-Earth)  5.208B 5.351A</w:t>
              </w:r>
            </w:ins>
          </w:p>
          <w:p w14:paraId="2E7CB62F" w14:textId="77777777" w:rsidR="00E34778" w:rsidRDefault="00E34778" w:rsidP="00E34778">
            <w:pPr>
              <w:pStyle w:val="TAL"/>
              <w:rPr>
                <w:ins w:id="204" w:author="JIN Yiran" w:date="2022-03-07T22:15:00Z"/>
              </w:rPr>
            </w:pPr>
            <w:ins w:id="205" w:author="JIN Yiran" w:date="2022-03-07T22:15:00Z">
              <w:r>
                <w:t>5.353A</w:t>
              </w:r>
            </w:ins>
          </w:p>
          <w:p w14:paraId="0165F5F4" w14:textId="77777777" w:rsidR="00E34778" w:rsidRDefault="00E34778" w:rsidP="00E34778">
            <w:pPr>
              <w:pStyle w:val="TAL"/>
              <w:rPr>
                <w:ins w:id="206" w:author="JIN Yiran" w:date="2022-03-07T22:15:00Z"/>
              </w:rPr>
            </w:pPr>
            <w:ins w:id="207" w:author="JIN Yiran" w:date="2022-03-07T22:15:00Z">
              <w:r>
                <w:t>Earth exploration-satellite</w:t>
              </w:r>
            </w:ins>
          </w:p>
          <w:p w14:paraId="3F99530E" w14:textId="77777777" w:rsidR="00E34778" w:rsidRDefault="00E34778" w:rsidP="00E34778">
            <w:pPr>
              <w:pStyle w:val="TAL"/>
              <w:rPr>
                <w:ins w:id="208" w:author="JIN Yiran" w:date="2022-03-07T22:15:00Z"/>
              </w:rPr>
            </w:pPr>
            <w:ins w:id="209" w:author="JIN Yiran" w:date="2022-03-07T22:15:00Z">
              <w:r>
                <w:t>Fixed</w:t>
              </w:r>
            </w:ins>
          </w:p>
          <w:p w14:paraId="48D9EE50" w14:textId="77777777" w:rsidR="00E34778" w:rsidRDefault="00E34778" w:rsidP="00E34778">
            <w:pPr>
              <w:pStyle w:val="TAL"/>
              <w:rPr>
                <w:ins w:id="210" w:author="JIN Yiran" w:date="2022-03-07T22:15:00Z"/>
              </w:rPr>
            </w:pPr>
            <w:ins w:id="211" w:author="JIN Yiran" w:date="2022-03-07T22:15:00Z">
              <w:r>
                <w:t>Mobile except aeronautical mobile</w:t>
              </w:r>
            </w:ins>
          </w:p>
          <w:p w14:paraId="1683E89E" w14:textId="01C3CDC1" w:rsidR="00E34778" w:rsidRPr="00D36283" w:rsidRDefault="00E34778" w:rsidP="00E34778">
            <w:pPr>
              <w:pStyle w:val="TAL"/>
              <w:rPr>
                <w:ins w:id="212" w:author="JIN Yiran" w:date="2022-03-07T22:15:00Z"/>
              </w:rPr>
            </w:pPr>
            <w:ins w:id="213" w:author="JIN Yiran" w:date="2022-03-07T22:15:00Z">
              <w:r w:rsidRPr="00D36283">
                <w:rPr>
                  <w:rFonts w:cs="Arial"/>
                  <w:szCs w:val="18"/>
                </w:rPr>
                <w:t>5.341 5.342 5.351 5.354</w:t>
              </w:r>
            </w:ins>
          </w:p>
        </w:tc>
        <w:tc>
          <w:tcPr>
            <w:tcW w:w="6420" w:type="dxa"/>
            <w:gridSpan w:val="2"/>
          </w:tcPr>
          <w:p w14:paraId="11DAB566" w14:textId="77777777" w:rsidR="00E34778" w:rsidRDefault="00E34778" w:rsidP="00E34778">
            <w:pPr>
              <w:pStyle w:val="TAL"/>
              <w:rPr>
                <w:ins w:id="214" w:author="JIN Yiran" w:date="2022-03-07T22:15:00Z"/>
                <w:noProof/>
              </w:rPr>
            </w:pPr>
            <w:ins w:id="215" w:author="JIN Yiran" w:date="2022-03-07T22:15:00Z">
              <w:r>
                <w:rPr>
                  <w:noProof/>
                </w:rPr>
                <w:t>1 530-1 535</w:t>
              </w:r>
            </w:ins>
          </w:p>
          <w:p w14:paraId="0E6DCF71" w14:textId="77777777" w:rsidR="00E34778" w:rsidRDefault="00E34778" w:rsidP="00E34778">
            <w:pPr>
              <w:pStyle w:val="TAL"/>
              <w:rPr>
                <w:ins w:id="216" w:author="JIN Yiran" w:date="2022-03-07T22:15:00Z"/>
                <w:noProof/>
              </w:rPr>
            </w:pPr>
            <w:ins w:id="217" w:author="JIN Yiran" w:date="2022-03-07T22:15:00Z">
              <w:r>
                <w:rPr>
                  <w:noProof/>
                </w:rPr>
                <w:t>SPACE OPERATION (space-to-Earth)</w:t>
              </w:r>
            </w:ins>
          </w:p>
          <w:p w14:paraId="25BBDD2C" w14:textId="77777777" w:rsidR="00E34778" w:rsidRDefault="00E34778" w:rsidP="00E34778">
            <w:pPr>
              <w:pStyle w:val="TAL"/>
              <w:rPr>
                <w:ins w:id="218" w:author="JIN Yiran" w:date="2022-03-07T22:15:00Z"/>
                <w:noProof/>
              </w:rPr>
            </w:pPr>
            <w:ins w:id="219" w:author="JIN Yiran" w:date="2022-03-07T22:15:00Z">
              <w:r>
                <w:rPr>
                  <w:noProof/>
                </w:rPr>
                <w:t>MOBILE-SATELLITE (space-to-Earth)  5.208B 5.351A 5.353A</w:t>
              </w:r>
            </w:ins>
          </w:p>
          <w:p w14:paraId="3320A086" w14:textId="77777777" w:rsidR="00E34778" w:rsidRDefault="00E34778" w:rsidP="00E34778">
            <w:pPr>
              <w:pStyle w:val="TAL"/>
              <w:rPr>
                <w:ins w:id="220" w:author="JIN Yiran" w:date="2022-03-07T22:15:00Z"/>
                <w:noProof/>
              </w:rPr>
            </w:pPr>
            <w:ins w:id="221" w:author="JIN Yiran" w:date="2022-03-07T22:15:00Z">
              <w:r>
                <w:rPr>
                  <w:noProof/>
                </w:rPr>
                <w:t>Earth exploration-satellite</w:t>
              </w:r>
            </w:ins>
          </w:p>
          <w:p w14:paraId="05BB0FB9" w14:textId="77777777" w:rsidR="00E34778" w:rsidRDefault="00E34778" w:rsidP="00E34778">
            <w:pPr>
              <w:pStyle w:val="TAL"/>
              <w:rPr>
                <w:ins w:id="222" w:author="JIN Yiran" w:date="2022-03-07T22:15:00Z"/>
                <w:noProof/>
              </w:rPr>
            </w:pPr>
            <w:ins w:id="223" w:author="JIN Yiran" w:date="2022-03-07T22:15:00Z">
              <w:r>
                <w:rPr>
                  <w:noProof/>
                </w:rPr>
                <w:t>Fixed</w:t>
              </w:r>
            </w:ins>
          </w:p>
          <w:p w14:paraId="470D5359" w14:textId="77777777" w:rsidR="00E34778" w:rsidRDefault="00E34778" w:rsidP="00E34778">
            <w:pPr>
              <w:pStyle w:val="TAL"/>
              <w:rPr>
                <w:ins w:id="224" w:author="JIN Yiran" w:date="2022-03-07T22:15:00Z"/>
                <w:noProof/>
              </w:rPr>
            </w:pPr>
            <w:ins w:id="225" w:author="JIN Yiran" w:date="2022-03-07T22:15:00Z">
              <w:r>
                <w:rPr>
                  <w:noProof/>
                </w:rPr>
                <w:t>Mobile 5.343</w:t>
              </w:r>
            </w:ins>
          </w:p>
          <w:p w14:paraId="17FE6949" w14:textId="77777777" w:rsidR="00E34778" w:rsidRDefault="00E34778" w:rsidP="00E34778">
            <w:pPr>
              <w:pStyle w:val="TAL"/>
              <w:rPr>
                <w:ins w:id="226" w:author="JIN Yiran" w:date="2022-03-07T22:15:00Z"/>
                <w:noProof/>
              </w:rPr>
            </w:pPr>
          </w:p>
          <w:p w14:paraId="56CABFF3" w14:textId="3A471806" w:rsidR="00E34778" w:rsidRDefault="00E34778" w:rsidP="00E34778">
            <w:pPr>
              <w:pStyle w:val="TAL"/>
              <w:rPr>
                <w:ins w:id="227" w:author="JIN Yiran" w:date="2022-03-07T22:16:00Z"/>
                <w:noProof/>
              </w:rPr>
            </w:pPr>
          </w:p>
          <w:p w14:paraId="54717F83" w14:textId="77777777" w:rsidR="00E34778" w:rsidRDefault="00E34778" w:rsidP="00E34778">
            <w:pPr>
              <w:pStyle w:val="TAL"/>
              <w:rPr>
                <w:ins w:id="228" w:author="JIN Yiran" w:date="2022-03-07T22:15:00Z"/>
                <w:noProof/>
              </w:rPr>
            </w:pPr>
          </w:p>
          <w:p w14:paraId="091361CC" w14:textId="5B9A0DCF" w:rsidR="00E34778" w:rsidRDefault="00E34778" w:rsidP="00E34778">
            <w:pPr>
              <w:pStyle w:val="TAL"/>
              <w:rPr>
                <w:ins w:id="229" w:author="JIN Yiran" w:date="2022-03-07T22:15:00Z"/>
                <w:noProof/>
              </w:rPr>
            </w:pPr>
            <w:ins w:id="230" w:author="JIN Yiran" w:date="2022-03-07T22:16:00Z">
              <w:r w:rsidRPr="00E34778">
                <w:rPr>
                  <w:noProof/>
                </w:rPr>
                <w:t>5.341 5.351 5.354</w:t>
              </w:r>
            </w:ins>
          </w:p>
        </w:tc>
      </w:tr>
      <w:tr w:rsidR="00E34778" w14:paraId="5951A2D5" w14:textId="77777777" w:rsidTr="00E34778">
        <w:trPr>
          <w:ins w:id="231" w:author="JIN Yiran" w:date="2022-03-07T22:12:00Z"/>
        </w:trPr>
        <w:tc>
          <w:tcPr>
            <w:tcW w:w="9631" w:type="dxa"/>
            <w:gridSpan w:val="3"/>
          </w:tcPr>
          <w:p w14:paraId="7E1FE701" w14:textId="69C2490E" w:rsidR="00E34778" w:rsidRDefault="00E34778" w:rsidP="00E34778">
            <w:pPr>
              <w:pStyle w:val="TAL"/>
              <w:rPr>
                <w:ins w:id="232" w:author="JIN Yiran" w:date="2022-03-07T22:16:00Z"/>
                <w:noProof/>
              </w:rPr>
            </w:pPr>
            <w:ins w:id="233" w:author="JIN Yiran" w:date="2022-03-07T22:16:00Z">
              <w:r w:rsidRPr="00E34778">
                <w:rPr>
                  <w:noProof/>
                </w:rPr>
                <w:t>1 535-1 559</w:t>
              </w:r>
              <w:r>
                <w:rPr>
                  <w:noProof/>
                </w:rPr>
                <w:tab/>
              </w:r>
            </w:ins>
            <w:ins w:id="234" w:author="JIN Yiran" w:date="2022-03-07T22:19:00Z">
              <w:r>
                <w:rPr>
                  <w:noProof/>
                </w:rPr>
                <w:tab/>
              </w:r>
              <w:r>
                <w:rPr>
                  <w:noProof/>
                </w:rPr>
                <w:tab/>
              </w:r>
              <w:r>
                <w:rPr>
                  <w:noProof/>
                </w:rPr>
                <w:tab/>
              </w:r>
              <w:r>
                <w:rPr>
                  <w:noProof/>
                </w:rPr>
                <w:tab/>
              </w:r>
              <w:r>
                <w:rPr>
                  <w:noProof/>
                </w:rPr>
                <w:tab/>
              </w:r>
              <w:r>
                <w:rPr>
                  <w:noProof/>
                </w:rPr>
                <w:tab/>
              </w:r>
              <w:r>
                <w:rPr>
                  <w:noProof/>
                </w:rPr>
                <w:tab/>
              </w:r>
            </w:ins>
            <w:ins w:id="235" w:author="JIN Yiran" w:date="2022-03-07T22:16:00Z">
              <w:r>
                <w:rPr>
                  <w:noProof/>
                </w:rPr>
                <w:t xml:space="preserve">MOBILE-SATELLITE (space-to-Earth)  5.208B  5.351A </w:t>
              </w:r>
            </w:ins>
          </w:p>
          <w:p w14:paraId="4781CAE6" w14:textId="5F2B3625" w:rsidR="00E34778" w:rsidRDefault="00E34778" w:rsidP="00E34778">
            <w:pPr>
              <w:pStyle w:val="TAL"/>
              <w:rPr>
                <w:ins w:id="236" w:author="JIN Yiran" w:date="2022-03-07T22:12:00Z"/>
                <w:noProof/>
              </w:rPr>
            </w:pPr>
            <w:ins w:id="237" w:author="JIN Yiran" w:date="2022-03-07T22:19:00Z">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ins>
            <w:ins w:id="238" w:author="JIN Yiran" w:date="2022-03-07T22:16:00Z">
              <w:r>
                <w:rPr>
                  <w:noProof/>
                </w:rPr>
                <w:t>5.341 5.351 5.353A 5.354 5.355 5.356 5.357 5.357A 5.359 5.362A</w:t>
              </w:r>
            </w:ins>
          </w:p>
        </w:tc>
      </w:tr>
      <w:tr w:rsidR="00E34778" w14:paraId="66FD8E56" w14:textId="77777777" w:rsidTr="00E34778">
        <w:trPr>
          <w:trHeight w:val="224"/>
          <w:ins w:id="239" w:author="JIN Yiran" w:date="2022-03-07T22:12:00Z"/>
        </w:trPr>
        <w:tc>
          <w:tcPr>
            <w:tcW w:w="9631" w:type="dxa"/>
            <w:gridSpan w:val="3"/>
            <w:shd w:val="clear" w:color="auto" w:fill="D9D9D9" w:themeFill="background1" w:themeFillShade="D9"/>
          </w:tcPr>
          <w:p w14:paraId="1FBDB360" w14:textId="09A70FA8" w:rsidR="00E34778" w:rsidRDefault="00E34778" w:rsidP="00E34778">
            <w:pPr>
              <w:pStyle w:val="TAL"/>
              <w:rPr>
                <w:ins w:id="240" w:author="JIN Yiran" w:date="2022-03-07T22:20:00Z"/>
                <w:noProof/>
              </w:rPr>
            </w:pPr>
            <w:ins w:id="241" w:author="JIN Yiran" w:date="2022-03-07T22:17:00Z">
              <w:r w:rsidRPr="00D36283">
                <w:rPr>
                  <w:rFonts w:cs="Arial"/>
                  <w:szCs w:val="18"/>
                </w:rPr>
                <w:t>1 626.5-1 660</w:t>
              </w:r>
            </w:ins>
            <w:ins w:id="242" w:author="JIN Yiran" w:date="2022-03-07T22:20:00Z">
              <w:r>
                <w:rPr>
                  <w:noProof/>
                </w:rPr>
                <w:tab/>
              </w:r>
              <w:r>
                <w:rPr>
                  <w:noProof/>
                </w:rPr>
                <w:tab/>
              </w:r>
              <w:r>
                <w:rPr>
                  <w:noProof/>
                </w:rPr>
                <w:tab/>
              </w:r>
              <w:r>
                <w:rPr>
                  <w:noProof/>
                </w:rPr>
                <w:tab/>
              </w:r>
              <w:r>
                <w:rPr>
                  <w:noProof/>
                </w:rPr>
                <w:tab/>
              </w:r>
              <w:r>
                <w:rPr>
                  <w:noProof/>
                </w:rPr>
                <w:tab/>
              </w:r>
              <w:r>
                <w:rPr>
                  <w:noProof/>
                </w:rPr>
                <w:tab/>
              </w:r>
              <w:r>
                <w:rPr>
                  <w:noProof/>
                </w:rPr>
                <w:tab/>
                <w:t>MOBILE-SATELLITE (Earth-to-space)  5.351A</w:t>
              </w:r>
            </w:ins>
          </w:p>
          <w:p w14:paraId="2BE0B7F2" w14:textId="4C817062" w:rsidR="00E34778" w:rsidRDefault="00E34778" w:rsidP="00E34778">
            <w:pPr>
              <w:pStyle w:val="TAL"/>
              <w:rPr>
                <w:ins w:id="243" w:author="JIN Yiran" w:date="2022-03-07T22:12:00Z"/>
                <w:noProof/>
              </w:rPr>
            </w:pPr>
            <w:ins w:id="244" w:author="JIN Yiran" w:date="2022-03-07T22:20:00Z">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t>5.341 5.351 5.353A 5.354 5.355 5.357A 5.359 5.362A 5.374 5.375 5.376</w:t>
              </w:r>
            </w:ins>
          </w:p>
        </w:tc>
      </w:tr>
      <w:tr w:rsidR="00E34778" w14:paraId="76F7C7AF" w14:textId="77777777" w:rsidTr="00E34778">
        <w:trPr>
          <w:ins w:id="245" w:author="JIN Yiran" w:date="2022-03-07T22:12:00Z"/>
        </w:trPr>
        <w:tc>
          <w:tcPr>
            <w:tcW w:w="9631" w:type="dxa"/>
            <w:gridSpan w:val="3"/>
          </w:tcPr>
          <w:p w14:paraId="546DACD9" w14:textId="617973E3" w:rsidR="00E34778" w:rsidRDefault="00E34778" w:rsidP="00E34778">
            <w:pPr>
              <w:pStyle w:val="TAL"/>
              <w:rPr>
                <w:ins w:id="246" w:author="JIN Yiran" w:date="2022-03-07T22:21:00Z"/>
                <w:noProof/>
              </w:rPr>
            </w:pPr>
            <w:ins w:id="247" w:author="JIN Yiran" w:date="2022-03-07T22:21:00Z">
              <w:r w:rsidRPr="00E34778">
                <w:rPr>
                  <w:noProof/>
                </w:rPr>
                <w:t>1 660-1 660.5</w:t>
              </w:r>
              <w:r>
                <w:rPr>
                  <w:noProof/>
                </w:rPr>
                <w:tab/>
              </w:r>
              <w:r>
                <w:rPr>
                  <w:noProof/>
                </w:rPr>
                <w:tab/>
              </w:r>
              <w:r>
                <w:rPr>
                  <w:noProof/>
                </w:rPr>
                <w:tab/>
              </w:r>
              <w:r>
                <w:rPr>
                  <w:noProof/>
                </w:rPr>
                <w:tab/>
              </w:r>
              <w:r>
                <w:rPr>
                  <w:noProof/>
                </w:rPr>
                <w:tab/>
              </w:r>
              <w:r>
                <w:rPr>
                  <w:noProof/>
                </w:rPr>
                <w:tab/>
              </w:r>
              <w:r>
                <w:rPr>
                  <w:noProof/>
                </w:rPr>
                <w:tab/>
              </w:r>
              <w:r>
                <w:rPr>
                  <w:noProof/>
                </w:rPr>
                <w:tab/>
                <w:t>MOBILE-SATELLITE (Earth-to-space)  5.351A</w:t>
              </w:r>
            </w:ins>
          </w:p>
          <w:p w14:paraId="0E8CD1D5" w14:textId="7EA87F9B" w:rsidR="00E34778" w:rsidRDefault="00E34778" w:rsidP="00E34778">
            <w:pPr>
              <w:pStyle w:val="TAL"/>
              <w:rPr>
                <w:ins w:id="248" w:author="JIN Yiran" w:date="2022-03-07T22:21:00Z"/>
                <w:noProof/>
              </w:rPr>
            </w:pPr>
            <w:ins w:id="249" w:author="JIN Yiran" w:date="2022-03-07T22:21:00Z">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t>RADIO ASTRONOMY</w:t>
              </w:r>
            </w:ins>
          </w:p>
          <w:p w14:paraId="351EBAFA" w14:textId="7AACDCBE" w:rsidR="00E34778" w:rsidRDefault="00E34778" w:rsidP="00E34778">
            <w:pPr>
              <w:pStyle w:val="TAL"/>
              <w:rPr>
                <w:ins w:id="250" w:author="JIN Yiran" w:date="2022-03-07T22:12:00Z"/>
                <w:noProof/>
              </w:rPr>
            </w:pPr>
            <w:ins w:id="251" w:author="JIN Yiran" w:date="2022-03-07T22:21:00Z">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t>5.149 5.341 5.354 5.362A 5.376A</w:t>
              </w:r>
            </w:ins>
          </w:p>
        </w:tc>
      </w:tr>
      <w:tr w:rsidR="00E34778" w14:paraId="103D6373" w14:textId="77777777" w:rsidTr="00E34778">
        <w:trPr>
          <w:ins w:id="252" w:author="JIN Yiran" w:date="2022-03-07T22:12:00Z"/>
        </w:trPr>
        <w:tc>
          <w:tcPr>
            <w:tcW w:w="9631" w:type="dxa"/>
            <w:gridSpan w:val="3"/>
          </w:tcPr>
          <w:p w14:paraId="30BE5130" w14:textId="2944F36E" w:rsidR="00E34778" w:rsidRDefault="00E34778" w:rsidP="00E34778">
            <w:pPr>
              <w:pStyle w:val="TAL"/>
              <w:rPr>
                <w:ins w:id="253" w:author="JIN Yiran" w:date="2022-03-07T22:12:00Z"/>
                <w:noProof/>
              </w:rPr>
            </w:pPr>
            <w:ins w:id="254" w:author="JIN Yiran" w:date="2022-03-07T22:22:00Z">
              <w:r>
                <w:rPr>
                  <w:rFonts w:cs="Arial"/>
                  <w:szCs w:val="18"/>
                </w:rPr>
                <w:t>The details of the notes 5.208B, 5.341, 5.342, 5.350, 5.351, 5.351A, 5.352A, 5.353A, 5.354, 5.355, 5.356, 5.357, 5.357A, 5.359, 5.362A, 5.374, 5.375 and 5.376A related to MOBILE-SATELLITE service can be found in [3].</w:t>
              </w:r>
            </w:ins>
          </w:p>
        </w:tc>
      </w:tr>
    </w:tbl>
    <w:p w14:paraId="0C14441D" w14:textId="77777777" w:rsidR="00E34778" w:rsidRDefault="00E34778" w:rsidP="00BC32B8">
      <w:pPr>
        <w:rPr>
          <w:ins w:id="255" w:author="R4-2207338" w:date="2022-03-04T16:28:00Z"/>
          <w:noProof/>
        </w:rPr>
      </w:pPr>
    </w:p>
    <w:p w14:paraId="381C19DB" w14:textId="30A2A18F" w:rsidR="00BC32B8" w:rsidRDefault="00BC32B8" w:rsidP="00BC32B8">
      <w:pPr>
        <w:rPr>
          <w:ins w:id="256" w:author="R4-2207338" w:date="2022-03-04T16:22:00Z"/>
          <w:noProof/>
        </w:rPr>
      </w:pPr>
      <w:ins w:id="257" w:author="R4-2207338" w:date="2022-03-04T16:22:00Z">
        <w:r>
          <w:rPr>
            <w:noProof/>
          </w:rPr>
          <w:t>FCC’s</w:t>
        </w:r>
        <w:r w:rsidRPr="00D36283">
          <w:t xml:space="preserve"> </w:t>
        </w:r>
        <w:r w:rsidRPr="00D36283">
          <w:rPr>
            <w:noProof/>
          </w:rPr>
          <w:t>specif</w:t>
        </w:r>
        <w:r>
          <w:rPr>
            <w:noProof/>
          </w:rPr>
          <w:t>ies</w:t>
        </w:r>
        <w:r w:rsidRPr="00D36283">
          <w:rPr>
            <w:noProof/>
          </w:rPr>
          <w:t xml:space="preserve"> the following service allocation for frequency ranges</w:t>
        </w:r>
        <w:r>
          <w:rPr>
            <w:noProof/>
          </w:rPr>
          <w:t xml:space="preserve"> 1525 – 1559 MHz and 1626.5 – 1660.5 MHz in USA[20] as</w:t>
        </w:r>
        <w:r w:rsidRPr="00D36283">
          <w:rPr>
            <w:noProof/>
          </w:rPr>
          <w:t xml:space="preserve"> shown in Table 5.</w:t>
        </w:r>
        <w:r>
          <w:rPr>
            <w:noProof/>
          </w:rPr>
          <w:t>3</w:t>
        </w:r>
        <w:r w:rsidRPr="00D36283">
          <w:rPr>
            <w:noProof/>
          </w:rPr>
          <w:t>-</w:t>
        </w:r>
      </w:ins>
      <w:ins w:id="258" w:author="JIN Yiran" w:date="2022-03-04T16:29:00Z">
        <w:r w:rsidR="009E6EB1">
          <w:rPr>
            <w:rFonts w:hint="eastAsia"/>
            <w:noProof/>
            <w:lang w:eastAsia="zh-CN"/>
          </w:rPr>
          <w:t>2</w:t>
        </w:r>
      </w:ins>
      <w:ins w:id="259" w:author="R4-2207338" w:date="2022-03-04T16:29:00Z">
        <w:del w:id="260" w:author="JIN Yiran" w:date="2022-03-04T16:29:00Z">
          <w:r w:rsidR="009E6EB1" w:rsidDel="009E6EB1">
            <w:rPr>
              <w:rFonts w:hint="eastAsia"/>
              <w:noProof/>
              <w:lang w:eastAsia="zh-CN"/>
            </w:rPr>
            <w:delText>1</w:delText>
          </w:r>
        </w:del>
      </w:ins>
      <w:ins w:id="261" w:author="R4-2207338" w:date="2022-03-04T16:22:00Z">
        <w:r>
          <w:rPr>
            <w:noProof/>
          </w:rPr>
          <w:t>.</w:t>
        </w:r>
      </w:ins>
    </w:p>
    <w:p w14:paraId="2918BC6E" w14:textId="77777777" w:rsidR="00BC32B8" w:rsidRPr="009E6EB1" w:rsidRDefault="00BC32B8">
      <w:pPr>
        <w:pStyle w:val="TH"/>
        <w:rPr>
          <w:ins w:id="262" w:author="R4-2207338" w:date="2022-03-04T16:22:00Z"/>
          <w:rPrChange w:id="263" w:author="JIN Yiran" w:date="2022-03-04T16:30:00Z">
            <w:rPr>
              <w:ins w:id="264" w:author="R4-2207338" w:date="2022-03-04T16:22:00Z"/>
              <w:noProof/>
              <w:lang w:val="en-US"/>
            </w:rPr>
          </w:rPrChange>
        </w:rPr>
      </w:pPr>
      <w:ins w:id="265" w:author="R4-2207338" w:date="2022-03-04T16:22:00Z">
        <w:r w:rsidRPr="009E6EB1">
          <w:rPr>
            <w:rPrChange w:id="266" w:author="JIN Yiran" w:date="2022-03-04T16:30:00Z">
              <w:rPr>
                <w:noProof/>
              </w:rPr>
            </w:rPrChange>
          </w:rPr>
          <w:lastRenderedPageBreak/>
          <w:t>Table 5.</w:t>
        </w:r>
        <w:r w:rsidRPr="009E6EB1">
          <w:rPr>
            <w:rPrChange w:id="267" w:author="JIN Yiran" w:date="2022-03-04T16:30:00Z">
              <w:rPr>
                <w:noProof/>
                <w:lang w:val="en-US"/>
              </w:rPr>
            </w:rPrChange>
          </w:rPr>
          <w:t>3</w:t>
        </w:r>
        <w:r w:rsidRPr="009E6EB1">
          <w:rPr>
            <w:rPrChange w:id="268" w:author="JIN Yiran" w:date="2022-03-04T16:30:00Z">
              <w:rPr>
                <w:noProof/>
              </w:rPr>
            </w:rPrChange>
          </w:rPr>
          <w:t>-</w:t>
        </w:r>
        <w:r w:rsidRPr="009E6EB1">
          <w:rPr>
            <w:rPrChange w:id="269" w:author="JIN Yiran" w:date="2022-03-04T16:30:00Z">
              <w:rPr>
                <w:noProof/>
                <w:lang w:val="en-US"/>
              </w:rPr>
            </w:rPrChange>
          </w:rPr>
          <w:t>2</w:t>
        </w:r>
        <w:r w:rsidRPr="009E6EB1">
          <w:rPr>
            <w:rPrChange w:id="270" w:author="JIN Yiran" w:date="2022-03-04T16:30:00Z">
              <w:rPr>
                <w:noProof/>
              </w:rPr>
            </w:rPrChange>
          </w:rPr>
          <w:t xml:space="preserve"> Allocation of </w:t>
        </w:r>
        <w:r w:rsidRPr="009E6EB1">
          <w:t>1</w:t>
        </w:r>
        <w:r w:rsidRPr="009E6EB1">
          <w:rPr>
            <w:rPrChange w:id="271" w:author="JIN Yiran" w:date="2022-03-04T16:30:00Z">
              <w:rPr>
                <w:lang w:val="en-US"/>
              </w:rPr>
            </w:rPrChange>
          </w:rPr>
          <w:t xml:space="preserve">525 </w:t>
        </w:r>
        <w:r w:rsidRPr="009E6EB1">
          <w:t>–</w:t>
        </w:r>
        <w:r w:rsidRPr="009E6EB1">
          <w:rPr>
            <w:rPrChange w:id="272" w:author="JIN Yiran" w:date="2022-03-04T16:30:00Z">
              <w:rPr>
                <w:lang w:val="en-US"/>
              </w:rPr>
            </w:rPrChange>
          </w:rPr>
          <w:t>1559</w:t>
        </w:r>
        <w:r w:rsidRPr="009E6EB1">
          <w:t xml:space="preserve"> MHz</w:t>
        </w:r>
        <w:r w:rsidRPr="009E6EB1">
          <w:rPr>
            <w:rPrChange w:id="273" w:author="JIN Yiran" w:date="2022-03-04T16:30:00Z">
              <w:rPr>
                <w:lang w:val="en-US"/>
              </w:rPr>
            </w:rPrChange>
          </w:rPr>
          <w:t xml:space="preserve"> and 1626.5 – 1660.5</w:t>
        </w:r>
        <w:r w:rsidRPr="009E6EB1">
          <w:t xml:space="preserve"> </w:t>
        </w:r>
        <w:r w:rsidRPr="009E6EB1">
          <w:rPr>
            <w:rPrChange w:id="274" w:author="JIN Yiran" w:date="2022-03-04T16:30:00Z">
              <w:rPr>
                <w:lang w:val="en-US"/>
              </w:rPr>
            </w:rPrChange>
          </w:rPr>
          <w:t xml:space="preserve">MHz </w:t>
        </w:r>
        <w:r w:rsidRPr="009E6EB1">
          <w:t xml:space="preserve">in </w:t>
        </w:r>
        <w:r w:rsidRPr="009E6EB1">
          <w:rPr>
            <w:rPrChange w:id="275" w:author="JIN Yiran" w:date="2022-03-04T16:30:00Z">
              <w:rPr>
                <w:lang w:val="en-US"/>
              </w:rPr>
            </w:rPrChange>
          </w:rPr>
          <w:t>the US</w:t>
        </w:r>
      </w:ins>
    </w:p>
    <w:tbl>
      <w:tblPr>
        <w:tblStyle w:val="TableGrid"/>
        <w:tblW w:w="0" w:type="auto"/>
        <w:tblLook w:val="04A0" w:firstRow="1" w:lastRow="0" w:firstColumn="1" w:lastColumn="0" w:noHBand="0" w:noVBand="1"/>
      </w:tblPr>
      <w:tblGrid>
        <w:gridCol w:w="3211"/>
        <w:gridCol w:w="3210"/>
        <w:gridCol w:w="3210"/>
      </w:tblGrid>
      <w:tr w:rsidR="00BD4F31" w14:paraId="7D8441AB" w14:textId="77777777" w:rsidTr="00C96A34">
        <w:trPr>
          <w:ins w:id="276" w:author="JIN Yiran" w:date="2022-03-07T22:24:00Z"/>
        </w:trPr>
        <w:tc>
          <w:tcPr>
            <w:tcW w:w="9631" w:type="dxa"/>
            <w:gridSpan w:val="3"/>
            <w:vAlign w:val="center"/>
          </w:tcPr>
          <w:p w14:paraId="7A6E88D5" w14:textId="77777777" w:rsidR="00BD4F31" w:rsidRPr="00AB3BE9" w:rsidRDefault="00BD4F31" w:rsidP="00C96A34">
            <w:pPr>
              <w:pStyle w:val="TAH"/>
              <w:rPr>
                <w:ins w:id="277" w:author="JIN Yiran" w:date="2022-03-07T22:24:00Z"/>
                <w:noProof/>
              </w:rPr>
            </w:pPr>
            <w:ins w:id="278" w:author="JIN Yiran" w:date="2022-03-07T22:24:00Z">
              <w:r w:rsidRPr="00AB3BE9">
                <w:rPr>
                  <w:noProof/>
                </w:rPr>
                <w:t>Allocation to services</w:t>
              </w:r>
            </w:ins>
          </w:p>
        </w:tc>
      </w:tr>
      <w:tr w:rsidR="00BD4F31" w14:paraId="4A3AD70B" w14:textId="77777777" w:rsidTr="00C96A34">
        <w:trPr>
          <w:ins w:id="279" w:author="JIN Yiran" w:date="2022-03-07T22:24:00Z"/>
        </w:trPr>
        <w:tc>
          <w:tcPr>
            <w:tcW w:w="3211" w:type="dxa"/>
          </w:tcPr>
          <w:p w14:paraId="55D84BB5" w14:textId="7CBE3D40" w:rsidR="00BD4F31" w:rsidRPr="00AB3BE9" w:rsidRDefault="00BD4F31" w:rsidP="00C96A34">
            <w:pPr>
              <w:pStyle w:val="TAH"/>
              <w:rPr>
                <w:ins w:id="280" w:author="JIN Yiran" w:date="2022-03-07T22:24:00Z"/>
                <w:noProof/>
              </w:rPr>
            </w:pPr>
            <w:ins w:id="281" w:author="JIN Yiran" w:date="2022-03-07T22:24:00Z">
              <w:r>
                <w:rPr>
                  <w:noProof/>
                </w:rPr>
                <w:t>Federal Table</w:t>
              </w:r>
            </w:ins>
          </w:p>
        </w:tc>
        <w:tc>
          <w:tcPr>
            <w:tcW w:w="3210" w:type="dxa"/>
          </w:tcPr>
          <w:p w14:paraId="65DD5211" w14:textId="05882E7E" w:rsidR="00BD4F31" w:rsidRPr="00AB3BE9" w:rsidRDefault="00BD4F31" w:rsidP="00C96A34">
            <w:pPr>
              <w:pStyle w:val="TAH"/>
              <w:rPr>
                <w:ins w:id="282" w:author="JIN Yiran" w:date="2022-03-07T22:24:00Z"/>
                <w:noProof/>
              </w:rPr>
            </w:pPr>
            <w:ins w:id="283" w:author="JIN Yiran" w:date="2022-03-07T22:24:00Z">
              <w:r>
                <w:rPr>
                  <w:noProof/>
                </w:rPr>
                <w:t>Non-Federal Table</w:t>
              </w:r>
            </w:ins>
          </w:p>
        </w:tc>
        <w:tc>
          <w:tcPr>
            <w:tcW w:w="3210" w:type="dxa"/>
          </w:tcPr>
          <w:p w14:paraId="76A244EB" w14:textId="1976F9B2" w:rsidR="00BD4F31" w:rsidRPr="00AB3BE9" w:rsidRDefault="00BD4F31" w:rsidP="00C96A34">
            <w:pPr>
              <w:pStyle w:val="TAH"/>
              <w:rPr>
                <w:ins w:id="284" w:author="JIN Yiran" w:date="2022-03-07T22:24:00Z"/>
                <w:noProof/>
                <w:lang w:eastAsia="zh-CN"/>
              </w:rPr>
            </w:pPr>
            <w:ins w:id="285" w:author="JIN Yiran" w:date="2022-03-07T22:24:00Z">
              <w:r>
                <w:rPr>
                  <w:rFonts w:hint="eastAsia"/>
                  <w:noProof/>
                  <w:lang w:eastAsia="zh-CN"/>
                </w:rPr>
                <w:t>F</w:t>
              </w:r>
              <w:r>
                <w:rPr>
                  <w:noProof/>
                  <w:lang w:eastAsia="zh-CN"/>
                </w:rPr>
                <w:t>CC Rule Part(2)</w:t>
              </w:r>
            </w:ins>
          </w:p>
        </w:tc>
      </w:tr>
      <w:tr w:rsidR="00BD4F31" w14:paraId="15A4FD33" w14:textId="77777777" w:rsidTr="00665153">
        <w:trPr>
          <w:ins w:id="286" w:author="JIN Yiran" w:date="2022-03-07T22:24:00Z"/>
        </w:trPr>
        <w:tc>
          <w:tcPr>
            <w:tcW w:w="6421" w:type="dxa"/>
            <w:gridSpan w:val="2"/>
          </w:tcPr>
          <w:p w14:paraId="3B51CBD3" w14:textId="77777777" w:rsidR="00BD4F31" w:rsidRDefault="00BD4F31" w:rsidP="00C96A34">
            <w:pPr>
              <w:pStyle w:val="TAL"/>
              <w:rPr>
                <w:ins w:id="287" w:author="JIN Yiran" w:date="2022-03-07T22:25:00Z"/>
                <w:noProof/>
              </w:rPr>
            </w:pPr>
            <w:ins w:id="288" w:author="JIN Yiran" w:date="2022-03-07T22:25:00Z">
              <w:r w:rsidRPr="00BD4F31">
                <w:rPr>
                  <w:noProof/>
                </w:rPr>
                <w:t>1525-1535</w:t>
              </w:r>
            </w:ins>
          </w:p>
          <w:p w14:paraId="0E115D08" w14:textId="35CBA12D" w:rsidR="00BD4F31" w:rsidRDefault="00BD4F31" w:rsidP="00C96A34">
            <w:pPr>
              <w:pStyle w:val="TAL"/>
              <w:rPr>
                <w:ins w:id="289" w:author="JIN Yiran" w:date="2022-03-07T22:26:00Z"/>
                <w:noProof/>
              </w:rPr>
            </w:pPr>
            <w:ins w:id="290" w:author="JIN Yiran" w:date="2022-03-07T22:26:00Z">
              <w:r w:rsidRPr="00BD4F31">
                <w:rPr>
                  <w:noProof/>
                </w:rPr>
                <w:t>MOBILE-SATELLITE (space-to-Earth)  US315  US380</w:t>
              </w:r>
            </w:ins>
          </w:p>
          <w:p w14:paraId="5FF3126A" w14:textId="77777777" w:rsidR="00BD4F31" w:rsidRDefault="00BD4F31" w:rsidP="00C96A34">
            <w:pPr>
              <w:pStyle w:val="TAL"/>
              <w:rPr>
                <w:ins w:id="291" w:author="JIN Yiran" w:date="2022-03-07T22:26:00Z"/>
                <w:noProof/>
              </w:rPr>
            </w:pPr>
          </w:p>
          <w:p w14:paraId="4B69F281" w14:textId="209C2FFD" w:rsidR="00BD4F31" w:rsidRPr="00BD4F31" w:rsidRDefault="00BD4F31" w:rsidP="00C96A34">
            <w:pPr>
              <w:pStyle w:val="TAL"/>
              <w:rPr>
                <w:ins w:id="292" w:author="JIN Yiran" w:date="2022-03-07T22:24:00Z"/>
                <w:noProof/>
              </w:rPr>
            </w:pPr>
            <w:ins w:id="293" w:author="JIN Yiran" w:date="2022-03-07T22:26:00Z">
              <w:r w:rsidRPr="00BD4F31">
                <w:rPr>
                  <w:noProof/>
                </w:rPr>
                <w:t>5.341 5.351</w:t>
              </w:r>
            </w:ins>
          </w:p>
        </w:tc>
        <w:tc>
          <w:tcPr>
            <w:tcW w:w="3210" w:type="dxa"/>
          </w:tcPr>
          <w:p w14:paraId="05ACED19" w14:textId="77777777" w:rsidR="00BD4F31" w:rsidRDefault="00BD4F31" w:rsidP="00BD4F31">
            <w:pPr>
              <w:pStyle w:val="TAL"/>
              <w:rPr>
                <w:ins w:id="294" w:author="JIN Yiran" w:date="2022-03-07T22:26:00Z"/>
                <w:noProof/>
              </w:rPr>
            </w:pPr>
            <w:ins w:id="295" w:author="JIN Yiran" w:date="2022-03-07T22:26:00Z">
              <w:r>
                <w:rPr>
                  <w:noProof/>
                </w:rPr>
                <w:t xml:space="preserve">Satellite  Communications (25) </w:t>
              </w:r>
            </w:ins>
          </w:p>
          <w:p w14:paraId="4072F81B" w14:textId="56108663" w:rsidR="00BD4F31" w:rsidRPr="00AB3BE9" w:rsidRDefault="00BD4F31" w:rsidP="00BD4F31">
            <w:pPr>
              <w:pStyle w:val="TAL"/>
              <w:rPr>
                <w:ins w:id="296" w:author="JIN Yiran" w:date="2022-03-07T22:24:00Z"/>
                <w:noProof/>
              </w:rPr>
            </w:pPr>
            <w:ins w:id="297" w:author="JIN Yiran" w:date="2022-03-07T22:26:00Z">
              <w:r>
                <w:rPr>
                  <w:noProof/>
                </w:rPr>
                <w:t>Maritime (80)</w:t>
              </w:r>
            </w:ins>
          </w:p>
        </w:tc>
      </w:tr>
      <w:tr w:rsidR="00BD4F31" w14:paraId="7D386BE4" w14:textId="77777777" w:rsidTr="00665153">
        <w:trPr>
          <w:ins w:id="298" w:author="JIN Yiran" w:date="2022-03-07T22:26:00Z"/>
        </w:trPr>
        <w:tc>
          <w:tcPr>
            <w:tcW w:w="6421" w:type="dxa"/>
            <w:gridSpan w:val="2"/>
          </w:tcPr>
          <w:p w14:paraId="2FC05DB9" w14:textId="77777777" w:rsidR="00BD4F31" w:rsidRDefault="00BD4F31" w:rsidP="00BD4F31">
            <w:pPr>
              <w:pStyle w:val="TAL"/>
              <w:rPr>
                <w:ins w:id="299" w:author="JIN Yiran" w:date="2022-03-07T22:27:00Z"/>
                <w:noProof/>
              </w:rPr>
            </w:pPr>
            <w:commentRangeStart w:id="300"/>
            <w:ins w:id="301" w:author="JIN Yiran" w:date="2022-03-07T22:27:00Z">
              <w:r>
                <w:rPr>
                  <w:noProof/>
                </w:rPr>
                <w:t>1525-1535</w:t>
              </w:r>
            </w:ins>
          </w:p>
          <w:p w14:paraId="01D83EAE" w14:textId="77777777" w:rsidR="00BD4F31" w:rsidRDefault="00BD4F31" w:rsidP="00BD4F31">
            <w:pPr>
              <w:pStyle w:val="TAL"/>
              <w:rPr>
                <w:ins w:id="302" w:author="JIN Yiran" w:date="2022-03-07T22:27:00Z"/>
                <w:noProof/>
              </w:rPr>
            </w:pPr>
            <w:ins w:id="303" w:author="JIN Yiran" w:date="2022-03-07T22:27:00Z">
              <w:r>
                <w:rPr>
                  <w:noProof/>
                </w:rPr>
                <w:t xml:space="preserve">MOBILE-SATELLITE (space-to-Earth) US315 US380 </w:t>
              </w:r>
            </w:ins>
          </w:p>
          <w:p w14:paraId="5FE93CBA" w14:textId="77777777" w:rsidR="00BD4F31" w:rsidRDefault="00BD4F31" w:rsidP="00BD4F31">
            <w:pPr>
              <w:pStyle w:val="TAL"/>
              <w:rPr>
                <w:ins w:id="304" w:author="JIN Yiran" w:date="2022-03-07T22:27:00Z"/>
                <w:noProof/>
              </w:rPr>
            </w:pPr>
          </w:p>
          <w:p w14:paraId="3AF9105B" w14:textId="11CB8929" w:rsidR="00BD4F31" w:rsidRPr="00BD4F31" w:rsidRDefault="00BD4F31" w:rsidP="00BD4F31">
            <w:pPr>
              <w:pStyle w:val="TAL"/>
              <w:rPr>
                <w:ins w:id="305" w:author="JIN Yiran" w:date="2022-03-07T22:26:00Z"/>
                <w:noProof/>
              </w:rPr>
            </w:pPr>
            <w:ins w:id="306" w:author="JIN Yiran" w:date="2022-03-07T22:27:00Z">
              <w:r>
                <w:rPr>
                  <w:noProof/>
                </w:rPr>
                <w:t>5.341 5.351</w:t>
              </w:r>
            </w:ins>
          </w:p>
        </w:tc>
        <w:tc>
          <w:tcPr>
            <w:tcW w:w="3210" w:type="dxa"/>
          </w:tcPr>
          <w:p w14:paraId="21BC6A16" w14:textId="77777777" w:rsidR="00BD4F31" w:rsidRDefault="00BD4F31" w:rsidP="00BD4F31">
            <w:pPr>
              <w:pStyle w:val="TAL"/>
              <w:rPr>
                <w:ins w:id="307" w:author="JIN Yiran" w:date="2022-03-07T22:27:00Z"/>
                <w:noProof/>
              </w:rPr>
            </w:pPr>
            <w:ins w:id="308" w:author="JIN Yiran" w:date="2022-03-07T22:27:00Z">
              <w:r>
                <w:rPr>
                  <w:noProof/>
                </w:rPr>
                <w:t xml:space="preserve">Satellite Communications (25) </w:t>
              </w:r>
            </w:ins>
          </w:p>
          <w:p w14:paraId="7FF5367E" w14:textId="543E807E" w:rsidR="00BD4F31" w:rsidRDefault="00BD4F31" w:rsidP="00BD4F31">
            <w:pPr>
              <w:pStyle w:val="TAL"/>
              <w:rPr>
                <w:ins w:id="309" w:author="JIN Yiran" w:date="2022-03-07T22:26:00Z"/>
                <w:noProof/>
              </w:rPr>
            </w:pPr>
            <w:ins w:id="310" w:author="JIN Yiran" w:date="2022-03-07T22:27:00Z">
              <w:r>
                <w:rPr>
                  <w:noProof/>
                </w:rPr>
                <w:t>Maritime (80)</w:t>
              </w:r>
              <w:commentRangeEnd w:id="300"/>
              <w:r>
                <w:rPr>
                  <w:rStyle w:val="CommentReference"/>
                  <w:rFonts w:ascii="Times New Roman" w:hAnsi="Times New Roman"/>
                </w:rPr>
                <w:commentReference w:id="300"/>
              </w:r>
            </w:ins>
          </w:p>
        </w:tc>
      </w:tr>
      <w:tr w:rsidR="00BD4F31" w14:paraId="3C19ADC5" w14:textId="77777777" w:rsidTr="00665153">
        <w:trPr>
          <w:ins w:id="311" w:author="JIN Yiran" w:date="2022-03-07T22:28:00Z"/>
        </w:trPr>
        <w:tc>
          <w:tcPr>
            <w:tcW w:w="6421" w:type="dxa"/>
            <w:gridSpan w:val="2"/>
          </w:tcPr>
          <w:p w14:paraId="58096AC1" w14:textId="77777777" w:rsidR="00BD4F31" w:rsidRDefault="00BD4F31" w:rsidP="00BD4F31">
            <w:pPr>
              <w:pStyle w:val="TAL"/>
              <w:rPr>
                <w:ins w:id="312" w:author="JIN Yiran" w:date="2022-03-07T22:28:00Z"/>
                <w:noProof/>
              </w:rPr>
            </w:pPr>
            <w:ins w:id="313" w:author="JIN Yiran" w:date="2022-03-07T22:28:00Z">
              <w:r>
                <w:rPr>
                  <w:noProof/>
                </w:rPr>
                <w:t xml:space="preserve">1535-1559 </w:t>
              </w:r>
            </w:ins>
          </w:p>
          <w:p w14:paraId="7C514C98" w14:textId="77777777" w:rsidR="00BD4F31" w:rsidRDefault="00BD4F31" w:rsidP="00BD4F31">
            <w:pPr>
              <w:pStyle w:val="TAL"/>
              <w:rPr>
                <w:ins w:id="314" w:author="JIN Yiran" w:date="2022-03-07T22:28:00Z"/>
                <w:noProof/>
              </w:rPr>
            </w:pPr>
            <w:ins w:id="315" w:author="JIN Yiran" w:date="2022-03-07T22:28:00Z">
              <w:r>
                <w:rPr>
                  <w:noProof/>
                </w:rPr>
                <w:t xml:space="preserve">MOBILE-SATELLITE (space-to-Earth) US308 US309 US315 US380 </w:t>
              </w:r>
            </w:ins>
          </w:p>
          <w:p w14:paraId="55F4654B" w14:textId="77777777" w:rsidR="00BD4F31" w:rsidRDefault="00BD4F31" w:rsidP="00BD4F31">
            <w:pPr>
              <w:pStyle w:val="TAL"/>
              <w:rPr>
                <w:ins w:id="316" w:author="JIN Yiran" w:date="2022-03-07T22:28:00Z"/>
                <w:noProof/>
              </w:rPr>
            </w:pPr>
            <w:ins w:id="317" w:author="JIN Yiran" w:date="2022-03-07T22:28:00Z">
              <w:r>
                <w:rPr>
                  <w:noProof/>
                </w:rPr>
                <w:t xml:space="preserve"> </w:t>
              </w:r>
            </w:ins>
          </w:p>
          <w:p w14:paraId="3FB3C482" w14:textId="35AF126E" w:rsidR="00BD4F31" w:rsidRDefault="00BD4F31" w:rsidP="00BD4F31">
            <w:pPr>
              <w:pStyle w:val="TAL"/>
              <w:rPr>
                <w:ins w:id="318" w:author="JIN Yiran" w:date="2022-03-07T22:28:00Z"/>
                <w:noProof/>
              </w:rPr>
            </w:pPr>
            <w:ins w:id="319" w:author="JIN Yiran" w:date="2022-03-07T22:28:00Z">
              <w:r>
                <w:rPr>
                  <w:noProof/>
                </w:rPr>
                <w:t>5.341 5.351 5.356</w:t>
              </w:r>
            </w:ins>
          </w:p>
        </w:tc>
        <w:tc>
          <w:tcPr>
            <w:tcW w:w="3210" w:type="dxa"/>
          </w:tcPr>
          <w:p w14:paraId="7B9B9B42" w14:textId="77777777" w:rsidR="00BD4F31" w:rsidRDefault="00BD4F31" w:rsidP="00BD4F31">
            <w:pPr>
              <w:pStyle w:val="TAL"/>
              <w:rPr>
                <w:ins w:id="320" w:author="JIN Yiran" w:date="2022-03-07T22:28:00Z"/>
                <w:noProof/>
              </w:rPr>
            </w:pPr>
            <w:ins w:id="321" w:author="JIN Yiran" w:date="2022-03-07T22:28:00Z">
              <w:r>
                <w:rPr>
                  <w:noProof/>
                </w:rPr>
                <w:t xml:space="preserve">Satellite Communications (25) </w:t>
              </w:r>
            </w:ins>
          </w:p>
          <w:p w14:paraId="1BA01A15" w14:textId="77777777" w:rsidR="00BD4F31" w:rsidRDefault="00BD4F31" w:rsidP="00BD4F31">
            <w:pPr>
              <w:pStyle w:val="TAL"/>
              <w:rPr>
                <w:ins w:id="322" w:author="JIN Yiran" w:date="2022-03-07T22:28:00Z"/>
                <w:noProof/>
              </w:rPr>
            </w:pPr>
            <w:ins w:id="323" w:author="JIN Yiran" w:date="2022-03-07T22:28:00Z">
              <w:r>
                <w:rPr>
                  <w:noProof/>
                </w:rPr>
                <w:t xml:space="preserve">Maritime (80) </w:t>
              </w:r>
            </w:ins>
          </w:p>
          <w:p w14:paraId="6E869547" w14:textId="681548B4" w:rsidR="00BD4F31" w:rsidRDefault="00BD4F31" w:rsidP="00BD4F31">
            <w:pPr>
              <w:pStyle w:val="TAL"/>
              <w:rPr>
                <w:ins w:id="324" w:author="JIN Yiran" w:date="2022-03-07T22:28:00Z"/>
                <w:noProof/>
              </w:rPr>
            </w:pPr>
            <w:ins w:id="325" w:author="JIN Yiran" w:date="2022-03-07T22:28:00Z">
              <w:r>
                <w:rPr>
                  <w:noProof/>
                </w:rPr>
                <w:t>Aviation (87)</w:t>
              </w:r>
            </w:ins>
          </w:p>
        </w:tc>
      </w:tr>
      <w:tr w:rsidR="00BD4F31" w14:paraId="34B9B72F" w14:textId="77777777" w:rsidTr="00665153">
        <w:trPr>
          <w:ins w:id="326" w:author="JIN Yiran" w:date="2022-03-07T22:28:00Z"/>
        </w:trPr>
        <w:tc>
          <w:tcPr>
            <w:tcW w:w="6421" w:type="dxa"/>
            <w:gridSpan w:val="2"/>
          </w:tcPr>
          <w:p w14:paraId="58FC9F0A" w14:textId="77777777" w:rsidR="00BD4F31" w:rsidRDefault="00BD4F31">
            <w:pPr>
              <w:pStyle w:val="TAL"/>
              <w:rPr>
                <w:ins w:id="327" w:author="JIN Yiran" w:date="2022-03-07T22:28:00Z"/>
              </w:rPr>
              <w:pPrChange w:id="328" w:author="JIN Yiran" w:date="2022-03-07T22:29:00Z">
                <w:pPr>
                  <w:spacing w:line="259" w:lineRule="auto"/>
                </w:pPr>
              </w:pPrChange>
            </w:pPr>
            <w:ins w:id="329" w:author="JIN Yiran" w:date="2022-03-07T22:28:00Z">
              <w:r>
                <w:t xml:space="preserve">1626.5-1660 </w:t>
              </w:r>
            </w:ins>
          </w:p>
          <w:p w14:paraId="6E6E30ED" w14:textId="77777777" w:rsidR="00BD4F31" w:rsidRDefault="00BD4F31">
            <w:pPr>
              <w:pStyle w:val="TAL"/>
              <w:rPr>
                <w:ins w:id="330" w:author="JIN Yiran" w:date="2022-03-07T22:28:00Z"/>
              </w:rPr>
              <w:pPrChange w:id="331" w:author="JIN Yiran" w:date="2022-03-07T22:29:00Z">
                <w:pPr>
                  <w:spacing w:line="259" w:lineRule="auto"/>
                </w:pPr>
              </w:pPrChange>
            </w:pPr>
            <w:ins w:id="332" w:author="JIN Yiran" w:date="2022-03-07T22:28:00Z">
              <w:r>
                <w:t xml:space="preserve">MOBILE-SATELLITE (Earth-to-space) US308 US309 US315  US380 </w:t>
              </w:r>
            </w:ins>
          </w:p>
          <w:p w14:paraId="1457DC53" w14:textId="77777777" w:rsidR="00BD4F31" w:rsidRDefault="00BD4F31">
            <w:pPr>
              <w:pStyle w:val="TAL"/>
              <w:rPr>
                <w:ins w:id="333" w:author="JIN Yiran" w:date="2022-03-07T22:28:00Z"/>
              </w:rPr>
              <w:pPrChange w:id="334" w:author="JIN Yiran" w:date="2022-03-07T22:29:00Z">
                <w:pPr>
                  <w:spacing w:line="259" w:lineRule="auto"/>
                  <w:ind w:left="58"/>
                </w:pPr>
              </w:pPrChange>
            </w:pPr>
            <w:ins w:id="335" w:author="JIN Yiran" w:date="2022-03-07T22:28:00Z">
              <w:r>
                <w:t xml:space="preserve"> </w:t>
              </w:r>
            </w:ins>
          </w:p>
          <w:p w14:paraId="4CC966BF" w14:textId="09AC291B" w:rsidR="00BD4F31" w:rsidRDefault="00BD4F31" w:rsidP="00BD4F31">
            <w:pPr>
              <w:pStyle w:val="TAL"/>
              <w:rPr>
                <w:ins w:id="336" w:author="JIN Yiran" w:date="2022-03-07T22:28:00Z"/>
                <w:noProof/>
              </w:rPr>
            </w:pPr>
            <w:ins w:id="337" w:author="JIN Yiran" w:date="2022-03-07T22:28:00Z">
              <w:r>
                <w:t xml:space="preserve">5.341 5.351  5.375 </w:t>
              </w:r>
            </w:ins>
          </w:p>
        </w:tc>
        <w:tc>
          <w:tcPr>
            <w:tcW w:w="3210" w:type="dxa"/>
          </w:tcPr>
          <w:p w14:paraId="5BFB16FD" w14:textId="77777777" w:rsidR="00BD4F31" w:rsidRDefault="00BD4F31" w:rsidP="00BD4F31">
            <w:pPr>
              <w:pStyle w:val="TAL"/>
              <w:rPr>
                <w:ins w:id="338" w:author="JIN Yiran" w:date="2022-03-07T22:29:00Z"/>
              </w:rPr>
            </w:pPr>
            <w:ins w:id="339" w:author="JIN Yiran" w:date="2022-03-07T22:28:00Z">
              <w:r>
                <w:t>Satellite Communications (25)</w:t>
              </w:r>
            </w:ins>
          </w:p>
          <w:p w14:paraId="2CB1B931" w14:textId="18E94AD8" w:rsidR="00BD4F31" w:rsidRDefault="00BD4F31">
            <w:pPr>
              <w:pStyle w:val="TAL"/>
              <w:rPr>
                <w:ins w:id="340" w:author="JIN Yiran" w:date="2022-03-07T22:28:00Z"/>
              </w:rPr>
              <w:pPrChange w:id="341" w:author="JIN Yiran" w:date="2022-03-07T22:29:00Z">
                <w:pPr>
                  <w:spacing w:line="259" w:lineRule="auto"/>
                </w:pPr>
              </w:pPrChange>
            </w:pPr>
            <w:ins w:id="342" w:author="JIN Yiran" w:date="2022-03-07T22:28:00Z">
              <w:r>
                <w:t xml:space="preserve">Maritime (80) </w:t>
              </w:r>
            </w:ins>
          </w:p>
          <w:p w14:paraId="657781C1" w14:textId="391A521C" w:rsidR="00BD4F31" w:rsidRDefault="00BD4F31" w:rsidP="00BD4F31">
            <w:pPr>
              <w:pStyle w:val="TAL"/>
              <w:rPr>
                <w:ins w:id="343" w:author="JIN Yiran" w:date="2022-03-07T22:28:00Z"/>
                <w:noProof/>
              </w:rPr>
            </w:pPr>
            <w:ins w:id="344" w:author="JIN Yiran" w:date="2022-03-07T22:28:00Z">
              <w:r>
                <w:t xml:space="preserve">Aviation (87) </w:t>
              </w:r>
            </w:ins>
          </w:p>
        </w:tc>
      </w:tr>
      <w:tr w:rsidR="00BD4F31" w14:paraId="2E8C87E2" w14:textId="77777777" w:rsidTr="00665153">
        <w:trPr>
          <w:ins w:id="345" w:author="JIN Yiran" w:date="2022-03-07T22:29:00Z"/>
        </w:trPr>
        <w:tc>
          <w:tcPr>
            <w:tcW w:w="6421" w:type="dxa"/>
            <w:gridSpan w:val="2"/>
          </w:tcPr>
          <w:p w14:paraId="2BD48DDB" w14:textId="77777777" w:rsidR="00BD4F31" w:rsidRDefault="00BD4F31">
            <w:pPr>
              <w:pStyle w:val="TAL"/>
              <w:rPr>
                <w:ins w:id="346" w:author="JIN Yiran" w:date="2022-03-07T22:29:00Z"/>
              </w:rPr>
              <w:pPrChange w:id="347" w:author="JIN Yiran" w:date="2022-03-07T22:29:00Z">
                <w:pPr>
                  <w:spacing w:line="259" w:lineRule="auto"/>
                </w:pPr>
              </w:pPrChange>
            </w:pPr>
            <w:ins w:id="348" w:author="JIN Yiran" w:date="2022-03-07T22:29:00Z">
              <w:r>
                <w:t xml:space="preserve">1660-1660.5 </w:t>
              </w:r>
            </w:ins>
          </w:p>
          <w:p w14:paraId="1452E5E6" w14:textId="77777777" w:rsidR="00BD4F31" w:rsidRDefault="00BD4F31">
            <w:pPr>
              <w:pStyle w:val="TAL"/>
              <w:rPr>
                <w:ins w:id="349" w:author="JIN Yiran" w:date="2022-03-07T22:29:00Z"/>
              </w:rPr>
              <w:pPrChange w:id="350" w:author="JIN Yiran" w:date="2022-03-07T22:29:00Z">
                <w:pPr>
                  <w:spacing w:line="259" w:lineRule="auto"/>
                </w:pPr>
              </w:pPrChange>
            </w:pPr>
            <w:ins w:id="351" w:author="JIN Yiran" w:date="2022-03-07T22:29:00Z">
              <w:r>
                <w:t xml:space="preserve">MOBILE-SATELLITE (Earth-to-space) US308 US309 US380 </w:t>
              </w:r>
            </w:ins>
          </w:p>
          <w:p w14:paraId="4B4A6C24" w14:textId="77777777" w:rsidR="00BD4F31" w:rsidRDefault="00BD4F31">
            <w:pPr>
              <w:pStyle w:val="TAL"/>
              <w:rPr>
                <w:ins w:id="352" w:author="JIN Yiran" w:date="2022-03-07T22:29:00Z"/>
              </w:rPr>
              <w:pPrChange w:id="353" w:author="JIN Yiran" w:date="2022-03-07T22:29:00Z">
                <w:pPr>
                  <w:spacing w:line="259" w:lineRule="auto"/>
                </w:pPr>
              </w:pPrChange>
            </w:pPr>
            <w:ins w:id="354" w:author="JIN Yiran" w:date="2022-03-07T22:29:00Z">
              <w:r>
                <w:t xml:space="preserve">RADIO ASTRONOMY </w:t>
              </w:r>
            </w:ins>
          </w:p>
          <w:p w14:paraId="012374C7" w14:textId="77777777" w:rsidR="00BD4F31" w:rsidRDefault="00BD4F31">
            <w:pPr>
              <w:pStyle w:val="TAL"/>
              <w:rPr>
                <w:ins w:id="355" w:author="JIN Yiran" w:date="2022-03-07T22:29:00Z"/>
              </w:rPr>
              <w:pPrChange w:id="356" w:author="JIN Yiran" w:date="2022-03-07T22:29:00Z">
                <w:pPr>
                  <w:spacing w:line="259" w:lineRule="auto"/>
                  <w:ind w:left="58"/>
                </w:pPr>
              </w:pPrChange>
            </w:pPr>
            <w:ins w:id="357" w:author="JIN Yiran" w:date="2022-03-07T22:29:00Z">
              <w:r>
                <w:t xml:space="preserve"> </w:t>
              </w:r>
            </w:ins>
          </w:p>
          <w:p w14:paraId="2E489E9D" w14:textId="4843A5A6" w:rsidR="00BD4F31" w:rsidRDefault="00BD4F31" w:rsidP="00BD4F31">
            <w:pPr>
              <w:pStyle w:val="TAL"/>
              <w:rPr>
                <w:ins w:id="358" w:author="JIN Yiran" w:date="2022-03-07T22:29:00Z"/>
              </w:rPr>
            </w:pPr>
            <w:ins w:id="359" w:author="JIN Yiran" w:date="2022-03-07T22:29:00Z">
              <w:r>
                <w:t xml:space="preserve">5.341 5.351 US342 </w:t>
              </w:r>
            </w:ins>
          </w:p>
        </w:tc>
        <w:tc>
          <w:tcPr>
            <w:tcW w:w="3210" w:type="dxa"/>
          </w:tcPr>
          <w:p w14:paraId="79EFA6C8" w14:textId="77777777" w:rsidR="00BD4F31" w:rsidRDefault="00BD4F31" w:rsidP="00BD4F31">
            <w:pPr>
              <w:pStyle w:val="TAL"/>
              <w:rPr>
                <w:ins w:id="360" w:author="JIN Yiran" w:date="2022-03-07T22:29:00Z"/>
              </w:rPr>
            </w:pPr>
            <w:ins w:id="361" w:author="JIN Yiran" w:date="2022-03-07T22:29:00Z">
              <w:r>
                <w:t xml:space="preserve">Satellite Communications (25) </w:t>
              </w:r>
            </w:ins>
          </w:p>
          <w:p w14:paraId="32F9A71B" w14:textId="7F97B45F" w:rsidR="00BD4F31" w:rsidRDefault="00BD4F31" w:rsidP="00BD4F31">
            <w:pPr>
              <w:pStyle w:val="TAL"/>
              <w:rPr>
                <w:ins w:id="362" w:author="JIN Yiran" w:date="2022-03-07T22:29:00Z"/>
              </w:rPr>
            </w:pPr>
            <w:ins w:id="363" w:author="JIN Yiran" w:date="2022-03-07T22:29:00Z">
              <w:r>
                <w:t xml:space="preserve">Aviation (87) </w:t>
              </w:r>
            </w:ins>
          </w:p>
        </w:tc>
      </w:tr>
      <w:tr w:rsidR="00BD4F31" w14:paraId="014C8D42" w14:textId="77777777" w:rsidTr="00C96A34">
        <w:trPr>
          <w:ins w:id="364" w:author="JIN Yiran" w:date="2022-03-07T22:24:00Z"/>
        </w:trPr>
        <w:tc>
          <w:tcPr>
            <w:tcW w:w="9631" w:type="dxa"/>
            <w:gridSpan w:val="3"/>
          </w:tcPr>
          <w:p w14:paraId="41DA6652" w14:textId="77777777" w:rsidR="00BD4F31" w:rsidRDefault="00BD4F31" w:rsidP="00BD4F31">
            <w:pPr>
              <w:pStyle w:val="TAL"/>
              <w:rPr>
                <w:ins w:id="365" w:author="JIN Yiran" w:date="2022-03-07T22:29:00Z"/>
                <w:noProof/>
              </w:rPr>
            </w:pPr>
            <w:ins w:id="366" w:author="JIN Yiran" w:date="2022-03-07T22:29:00Z">
              <w:r>
                <w:rPr>
                  <w:noProof/>
                </w:rPr>
                <w:t>The details of the notes 5.341, 5.351, 5.356, 5.375, US308, US309, US315 and US342 related to MOBILE-SATELLITE service can be found in [20].</w:t>
              </w:r>
            </w:ins>
          </w:p>
          <w:p w14:paraId="7294238A" w14:textId="77777777" w:rsidR="00BD4F31" w:rsidRDefault="00BD4F31" w:rsidP="00BD4F31">
            <w:pPr>
              <w:pStyle w:val="TAL"/>
              <w:rPr>
                <w:ins w:id="367" w:author="JIN Yiran" w:date="2022-03-07T22:29:00Z"/>
                <w:noProof/>
              </w:rPr>
            </w:pPr>
          </w:p>
          <w:p w14:paraId="615126DB" w14:textId="38245779" w:rsidR="00BD4F31" w:rsidRDefault="00BD4F31" w:rsidP="00BD4F31">
            <w:pPr>
              <w:pStyle w:val="TAL"/>
              <w:rPr>
                <w:ins w:id="368" w:author="JIN Yiran" w:date="2022-03-07T22:24:00Z"/>
                <w:noProof/>
              </w:rPr>
            </w:pPr>
            <w:ins w:id="369" w:author="JIN Yiran" w:date="2022-03-07T22:29:00Z">
              <w:r>
                <w:rPr>
                  <w:noProof/>
                </w:rPr>
                <w:t>US380  In the bands 1525-1544 MHz, 1545-1559 MHz, 1610-1645.5 MHz, 1646.5-1660.5 MHz, and 2483.5-2500 MHz, a non-Federal licensee in the mobile-satellite service (MSS) may also operate an ancillary terrestrial component in conjunction with its MSS network, subject to the Commission’s rules for ancillary terrestrial components and subject to all applicable conditions and provisions of its MSS authorization.</w:t>
              </w:r>
            </w:ins>
          </w:p>
        </w:tc>
      </w:tr>
    </w:tbl>
    <w:p w14:paraId="16EDF1FD" w14:textId="77777777" w:rsidR="00BD4F31" w:rsidRDefault="00BD4F31" w:rsidP="00BC32B8">
      <w:pPr>
        <w:spacing w:line="243" w:lineRule="auto"/>
        <w:rPr>
          <w:ins w:id="370" w:author="JIN Yiran" w:date="2022-03-04T16:37:00Z"/>
          <w:rFonts w:asciiTheme="minorHAnsi" w:hAnsiTheme="minorHAnsi" w:cstheme="minorHAnsi"/>
          <w:b/>
          <w:sz w:val="22"/>
          <w:szCs w:val="36"/>
        </w:rPr>
      </w:pPr>
    </w:p>
    <w:p w14:paraId="599AF91D" w14:textId="5FAE83F5" w:rsidR="00BC32B8" w:rsidDel="000D6DD1" w:rsidRDefault="006A7DB2" w:rsidP="000D6DD1">
      <w:pPr>
        <w:pStyle w:val="TH"/>
        <w:rPr>
          <w:del w:id="371" w:author="JIN Yiran" w:date="2022-03-04T16:36:00Z"/>
        </w:rPr>
      </w:pPr>
      <w:r w:rsidRPr="00D5572F">
        <w:rPr>
          <w:b w:val="0"/>
          <w:noProof/>
        </w:rPr>
        <w:drawing>
          <wp:inline distT="0" distB="0" distL="0" distR="0" wp14:anchorId="13A7568A" wp14:editId="018C5BD2">
            <wp:extent cx="5845982" cy="2523507"/>
            <wp:effectExtent l="0" t="0" r="2540" b="0"/>
            <wp:docPr id="5" name="Picture 5"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 histogram&#10;&#10;Description automatically generated"/>
                    <pic:cNvPicPr/>
                  </pic:nvPicPr>
                  <pic:blipFill rotWithShape="1">
                    <a:blip r:embed="rId17"/>
                    <a:srcRect b="9742"/>
                    <a:stretch/>
                  </pic:blipFill>
                  <pic:spPr bwMode="auto">
                    <a:xfrm>
                      <a:off x="0" y="0"/>
                      <a:ext cx="5847007" cy="2523949"/>
                    </a:xfrm>
                    <a:prstGeom prst="rect">
                      <a:avLst/>
                    </a:prstGeom>
                    <a:ln>
                      <a:noFill/>
                    </a:ln>
                    <a:extLst>
                      <a:ext uri="{53640926-AAD7-44D8-BBD7-CCE9431645EC}">
                        <a14:shadowObscured xmlns:a14="http://schemas.microsoft.com/office/drawing/2010/main"/>
                      </a:ext>
                    </a:extLst>
                  </pic:spPr>
                </pic:pic>
              </a:graphicData>
            </a:graphic>
          </wp:inline>
        </w:drawing>
      </w:r>
    </w:p>
    <w:p w14:paraId="45094417" w14:textId="77777777" w:rsidR="000D6DD1" w:rsidRPr="000D6DD1" w:rsidRDefault="000D6DD1">
      <w:pPr>
        <w:pStyle w:val="TH"/>
        <w:rPr>
          <w:ins w:id="372" w:author="JIN Yiran" w:date="2022-03-07T22:38:00Z"/>
        </w:rPr>
        <w:pPrChange w:id="373" w:author="JIN Yiran" w:date="2022-03-07T22:38:00Z">
          <w:pPr>
            <w:pStyle w:val="TF"/>
          </w:pPr>
        </w:pPrChange>
      </w:pPr>
    </w:p>
    <w:p w14:paraId="7DB2DC1D" w14:textId="10E5BBC1" w:rsidR="00BD4F31" w:rsidRPr="000D6DD1" w:rsidRDefault="00BD4F31">
      <w:pPr>
        <w:pStyle w:val="NF"/>
        <w:rPr>
          <w:ins w:id="374" w:author="JIN Yiran" w:date="2022-03-07T22:30:00Z"/>
          <w:rPrChange w:id="375" w:author="JIN Yiran" w:date="2022-03-07T22:34:00Z">
            <w:rPr>
              <w:ins w:id="376" w:author="JIN Yiran" w:date="2022-03-07T22:30:00Z"/>
              <w:lang w:eastAsia="zh-CN"/>
            </w:rPr>
          </w:rPrChange>
        </w:rPr>
        <w:pPrChange w:id="377" w:author="JIN Yiran" w:date="2022-03-07T22:38:00Z">
          <w:pPr>
            <w:spacing w:line="243" w:lineRule="auto"/>
          </w:pPr>
        </w:pPrChange>
      </w:pPr>
      <w:ins w:id="378" w:author="JIN Yiran" w:date="2022-03-07T22:30:00Z">
        <w:r w:rsidRPr="000D6DD1">
          <w:rPr>
            <w:rPrChange w:id="379" w:author="JIN Yiran" w:date="2022-03-07T22:34:00Z">
              <w:rPr>
                <w:lang w:eastAsia="zh-CN"/>
              </w:rPr>
            </w:rPrChange>
          </w:rPr>
          <w:t>Note</w:t>
        </w:r>
      </w:ins>
      <w:ins w:id="380" w:author="JIN Yiran" w:date="2022-03-07T22:31:00Z">
        <w:r w:rsidRPr="000D6DD1">
          <w:rPr>
            <w:rPrChange w:id="381" w:author="JIN Yiran" w:date="2022-03-07T22:34:00Z">
              <w:rPr>
                <w:lang w:eastAsia="zh-CN"/>
              </w:rPr>
            </w:rPrChange>
          </w:rPr>
          <w:t>:</w:t>
        </w:r>
      </w:ins>
      <w:ins w:id="382" w:author="JIN Yiran" w:date="2022-03-07T22:32:00Z">
        <w:r w:rsidRPr="000D6DD1">
          <w:rPr>
            <w:rPrChange w:id="383" w:author="JIN Yiran" w:date="2022-03-07T22:34:00Z">
              <w:rPr>
                <w:lang w:eastAsia="zh-CN"/>
              </w:rPr>
            </w:rPrChange>
          </w:rPr>
          <w:tab/>
        </w:r>
      </w:ins>
      <w:ins w:id="384" w:author="JIN Yiran" w:date="2022-03-07T22:31:00Z">
        <w:r w:rsidRPr="000D6DD1">
          <w:rPr>
            <w:rPrChange w:id="385" w:author="JIN Yiran" w:date="2022-03-07T22:34:00Z">
              <w:rPr>
                <w:lang w:eastAsia="zh-CN"/>
              </w:rPr>
            </w:rPrChange>
          </w:rPr>
          <w:t xml:space="preserve">DL operation in </w:t>
        </w:r>
      </w:ins>
      <w:ins w:id="386" w:author="JIN Yiran" w:date="2022-03-07T22:38:00Z">
        <w:r w:rsidR="000D6DD1">
          <w:rPr>
            <w:rFonts w:hint="eastAsia"/>
            <w:lang w:eastAsia="zh-CN"/>
          </w:rPr>
          <w:t>band</w:t>
        </w:r>
        <w:r w:rsidR="000D6DD1">
          <w:t xml:space="preserve"> n24</w:t>
        </w:r>
      </w:ins>
      <w:ins w:id="387" w:author="JIN Yiran" w:date="2022-03-07T22:31:00Z">
        <w:r w:rsidRPr="000D6DD1">
          <w:rPr>
            <w:rPrChange w:id="388" w:author="JIN Yiran" w:date="2022-03-07T22:34:00Z">
              <w:rPr>
                <w:lang w:eastAsia="zh-CN"/>
              </w:rPr>
            </w:rPrChange>
          </w:rPr>
          <w:t xml:space="preserve"> is restricted to 1526-1536MHz and UL operatio</w:t>
        </w:r>
      </w:ins>
      <w:ins w:id="389" w:author="JIN Yiran" w:date="2022-03-07T22:32:00Z">
        <w:r w:rsidRPr="000D6DD1">
          <w:rPr>
            <w:rPrChange w:id="390" w:author="JIN Yiran" w:date="2022-03-07T22:34:00Z">
              <w:rPr>
                <w:lang w:eastAsia="zh-CN"/>
              </w:rPr>
            </w:rPrChange>
          </w:rPr>
          <w:t xml:space="preserve">n is </w:t>
        </w:r>
      </w:ins>
      <w:ins w:id="391" w:author="JIN Yiran" w:date="2022-03-07T22:33:00Z">
        <w:r w:rsidR="000D6DD1" w:rsidRPr="000D6DD1">
          <w:rPr>
            <w:rPrChange w:id="392" w:author="JIN Yiran" w:date="2022-03-07T22:34:00Z">
              <w:rPr>
                <w:lang w:eastAsia="zh-CN"/>
              </w:rPr>
            </w:rPrChange>
          </w:rPr>
          <w:t>restricted</w:t>
        </w:r>
      </w:ins>
      <w:ins w:id="393" w:author="JIN Yiran" w:date="2022-03-07T22:32:00Z">
        <w:r w:rsidRPr="000D6DD1">
          <w:rPr>
            <w:rPrChange w:id="394" w:author="JIN Yiran" w:date="2022-03-07T22:34:00Z">
              <w:rPr>
                <w:lang w:eastAsia="zh-CN"/>
              </w:rPr>
            </w:rPrChange>
          </w:rPr>
          <w:t xml:space="preserve"> to 1627.5-1637.5MHz and 1646.5-1656.5MHz </w:t>
        </w:r>
      </w:ins>
    </w:p>
    <w:p w14:paraId="2953A427" w14:textId="2BA3FDE0" w:rsidR="00BC32B8" w:rsidRPr="006A7DB2" w:rsidDel="006A7DB2" w:rsidRDefault="00BC32B8">
      <w:pPr>
        <w:spacing w:line="243" w:lineRule="auto"/>
        <w:jc w:val="center"/>
        <w:rPr>
          <w:ins w:id="395" w:author="R4-2207338" w:date="2022-03-04T16:22:00Z"/>
          <w:del w:id="396" w:author="JIN Yiran" w:date="2022-03-04T16:36:00Z"/>
          <w:rFonts w:asciiTheme="minorHAnsi" w:hAnsiTheme="minorHAnsi" w:cstheme="minorHAnsi"/>
          <w:b/>
          <w:sz w:val="22"/>
          <w:szCs w:val="36"/>
        </w:rPr>
        <w:pPrChange w:id="397" w:author="JIN Yiran" w:date="2022-03-04T16:37:00Z">
          <w:pPr>
            <w:spacing w:line="243" w:lineRule="auto"/>
          </w:pPr>
        </w:pPrChange>
      </w:pPr>
    </w:p>
    <w:p w14:paraId="08CD451D" w14:textId="08412564" w:rsidR="00BC32B8" w:rsidDel="006A7DB2" w:rsidRDefault="00BC32B8">
      <w:pPr>
        <w:spacing w:line="243" w:lineRule="auto"/>
        <w:jc w:val="center"/>
        <w:rPr>
          <w:ins w:id="398" w:author="R4-2207338" w:date="2022-03-04T16:22:00Z"/>
          <w:del w:id="399" w:author="JIN Yiran" w:date="2022-03-04T16:36:00Z"/>
          <w:rFonts w:asciiTheme="minorHAnsi" w:hAnsiTheme="minorHAnsi" w:cstheme="minorHAnsi"/>
          <w:b/>
          <w:sz w:val="22"/>
          <w:szCs w:val="36"/>
        </w:rPr>
        <w:pPrChange w:id="400" w:author="JIN Yiran" w:date="2022-03-04T16:37:00Z">
          <w:pPr>
            <w:spacing w:line="243" w:lineRule="auto"/>
          </w:pPr>
        </w:pPrChange>
      </w:pPr>
    </w:p>
    <w:p w14:paraId="45E10DF3" w14:textId="3266D880" w:rsidR="00BC32B8" w:rsidDel="006A7DB2" w:rsidRDefault="00BC32B8">
      <w:pPr>
        <w:spacing w:line="243" w:lineRule="auto"/>
        <w:jc w:val="center"/>
        <w:rPr>
          <w:ins w:id="401" w:author="R4-2207338" w:date="2022-03-04T16:22:00Z"/>
          <w:del w:id="402" w:author="JIN Yiran" w:date="2022-03-04T16:40:00Z"/>
          <w:rFonts w:asciiTheme="minorHAnsi" w:hAnsiTheme="minorHAnsi" w:cstheme="minorHAnsi"/>
          <w:b/>
          <w:sz w:val="22"/>
          <w:szCs w:val="36"/>
        </w:rPr>
        <w:pPrChange w:id="403" w:author="JIN Yiran" w:date="2022-03-04T16:37:00Z">
          <w:pPr>
            <w:spacing w:line="243" w:lineRule="auto"/>
          </w:pPr>
        </w:pPrChange>
      </w:pPr>
    </w:p>
    <w:p w14:paraId="66EDBF28" w14:textId="2976A442" w:rsidR="006A7DB2" w:rsidRPr="00322AAD" w:rsidRDefault="006A7DB2" w:rsidP="006A7DB2">
      <w:pPr>
        <w:pStyle w:val="TF"/>
        <w:rPr>
          <w:ins w:id="404" w:author="JIN Yiran" w:date="2022-03-04T16:38:00Z"/>
        </w:rPr>
      </w:pPr>
      <w:ins w:id="405" w:author="JIN Yiran" w:date="2022-03-04T16:38:00Z">
        <w:r>
          <w:t>Figure 5.</w:t>
        </w:r>
        <w:r>
          <w:rPr>
            <w:rFonts w:hint="eastAsia"/>
            <w:lang w:eastAsia="zh-CN"/>
          </w:rPr>
          <w:t>3</w:t>
        </w:r>
        <w:r>
          <w:t>-1: Adjacent TN bands to NTN band n25</w:t>
        </w:r>
        <w:r>
          <w:rPr>
            <w:rFonts w:hint="eastAsia"/>
            <w:lang w:eastAsia="zh-CN"/>
          </w:rPr>
          <w:t>5</w:t>
        </w:r>
      </w:ins>
    </w:p>
    <w:p w14:paraId="756019FA" w14:textId="189A4FD7" w:rsidR="00BC32B8" w:rsidRPr="00FA4068" w:rsidRDefault="00BC32B8" w:rsidP="00BC32B8">
      <w:pPr>
        <w:rPr>
          <w:ins w:id="406" w:author="R4-2207338" w:date="2022-03-04T16:22:00Z"/>
        </w:rPr>
      </w:pPr>
      <w:ins w:id="407" w:author="R4-2207338" w:date="2022-03-04T16:22:00Z">
        <w:r w:rsidRPr="00FA4068">
          <w:lastRenderedPageBreak/>
          <w:t xml:space="preserve">As shown in Figure 5.3-1, the NTN satellite band is not adjacent to any TN NR or LTE bands. The edge-to-edge separation for nearest </w:t>
        </w:r>
        <w:r>
          <w:t xml:space="preserve">TN </w:t>
        </w:r>
        <w:r w:rsidRPr="00FA4068">
          <w:t>band, n74 DL</w:t>
        </w:r>
        <w:r>
          <w:t>,</w:t>
        </w:r>
        <w:r w:rsidRPr="00FA4068">
          <w:t xml:space="preserve"> is 7 MHz. </w:t>
        </w:r>
      </w:ins>
    </w:p>
    <w:p w14:paraId="02D17C97" w14:textId="77777777" w:rsidR="00BC32B8" w:rsidRDefault="00BC32B8" w:rsidP="00BC32B8">
      <w:pPr>
        <w:rPr>
          <w:ins w:id="408" w:author="R4-2207338" w:date="2022-03-04T16:22:00Z"/>
        </w:rPr>
      </w:pPr>
      <w:ins w:id="409" w:author="R4-2207338" w:date="2022-03-04T16:22:00Z">
        <w:r w:rsidRPr="00FA4068">
          <w:t xml:space="preserve">Also, the NTN band n255 fully overlaps with TN NR bands n24 and SUL NR band n99. Per </w:t>
        </w:r>
        <w:r>
          <w:t xml:space="preserve">note US380 in Table 5.3-2 simultaneous operation of n24/n99 and n255 is allowed in USA. </w:t>
        </w:r>
        <w:r w:rsidRPr="00D5572F">
          <w:t xml:space="preserve">Commission’s authorization and technical rules for </w:t>
        </w:r>
        <w:r>
          <w:t>TN</w:t>
        </w:r>
        <w:r w:rsidRPr="00D5572F">
          <w:t xml:space="preserve"> can be found in FCC Orders 03-15 [21] and 20-48 [22]</w:t>
        </w:r>
        <w:r>
          <w:t xml:space="preserve"> respectively</w:t>
        </w:r>
        <w:r w:rsidRPr="00D5572F">
          <w:t>. Commission’s technical rules for its MSS authorization can be found in FCC 47 C.F.R Part 25.</w:t>
        </w:r>
      </w:ins>
    </w:p>
    <w:p w14:paraId="1A8F95FC" w14:textId="77777777" w:rsidR="00BC32B8" w:rsidRDefault="00BC32B8" w:rsidP="00BC32B8">
      <w:pPr>
        <w:rPr>
          <w:ins w:id="410" w:author="R4-2207338" w:date="2022-03-04T16:22:00Z"/>
        </w:rPr>
      </w:pPr>
      <w:ins w:id="411" w:author="R4-2207338" w:date="2022-03-04T16:22:00Z">
        <w:r>
          <w:t>Technical rules for NTN SAN and UEs operating in 1 to 3 GHz from FCC’s 47 C.F.R.</w:t>
        </w:r>
        <w:r w:rsidRPr="00584C00">
          <w:t xml:space="preserve"> § 25.202</w:t>
        </w:r>
        <w:r>
          <w:t xml:space="preserve"> [23] are summarized below:</w:t>
        </w:r>
      </w:ins>
    </w:p>
    <w:p w14:paraId="11799ED8" w14:textId="43FD8604" w:rsidR="00BC32B8" w:rsidDel="008657B5" w:rsidRDefault="00BC32B8" w:rsidP="00BC32B8">
      <w:pPr>
        <w:rPr>
          <w:ins w:id="412" w:author="R4-2207338" w:date="2022-03-04T16:22:00Z"/>
          <w:del w:id="413" w:author="JIN Yiran" w:date="2022-03-07T16:51:00Z"/>
        </w:rPr>
      </w:pPr>
    </w:p>
    <w:p w14:paraId="01CF8416" w14:textId="77777777" w:rsidR="00BC32B8" w:rsidRDefault="00BC32B8" w:rsidP="00BC32B8">
      <w:pPr>
        <w:pStyle w:val="breadcrumb-current"/>
        <w:rPr>
          <w:ins w:id="414" w:author="R4-2207338" w:date="2022-03-04T16:22:00Z"/>
          <w:sz w:val="20"/>
          <w:szCs w:val="20"/>
        </w:rPr>
      </w:pPr>
      <w:ins w:id="415" w:author="R4-2207338" w:date="2022-03-04T16:22:00Z">
        <w:r>
          <w:rPr>
            <w:sz w:val="20"/>
            <w:szCs w:val="20"/>
          </w:rPr>
          <w:t xml:space="preserve">47 C.F.R. </w:t>
        </w:r>
        <w:r w:rsidRPr="00053F1B">
          <w:rPr>
            <w:sz w:val="20"/>
            <w:szCs w:val="20"/>
          </w:rPr>
          <w:t>§ 25.202</w:t>
        </w:r>
        <w:r>
          <w:rPr>
            <w:sz w:val="20"/>
            <w:szCs w:val="20"/>
          </w:rPr>
          <w:t>:</w:t>
        </w:r>
      </w:ins>
    </w:p>
    <w:p w14:paraId="110AFBA3" w14:textId="77777777" w:rsidR="00BC32B8" w:rsidRPr="00FE4E5F" w:rsidRDefault="00BC32B8" w:rsidP="00BC32B8">
      <w:pPr>
        <w:pStyle w:val="indent-1"/>
        <w:ind w:left="180"/>
        <w:rPr>
          <w:ins w:id="416" w:author="R4-2207338" w:date="2022-03-04T16:22:00Z"/>
          <w:color w:val="000000"/>
          <w:sz w:val="20"/>
          <w:szCs w:val="20"/>
        </w:rPr>
      </w:pPr>
      <w:ins w:id="417" w:author="R4-2207338" w:date="2022-03-04T16:22:00Z">
        <w:r w:rsidRPr="00FE4E5F">
          <w:rPr>
            <w:rStyle w:val="Emphasis"/>
            <w:color w:val="000000"/>
            <w:sz w:val="20"/>
            <w:szCs w:val="20"/>
          </w:rPr>
          <w:t xml:space="preserve">(d) </w:t>
        </w:r>
        <w:r w:rsidRPr="00FE4E5F">
          <w:rPr>
            <w:rStyle w:val="Emphasis"/>
            <w:bCs/>
            <w:color w:val="000000"/>
            <w:sz w:val="20"/>
            <w:szCs w:val="20"/>
          </w:rPr>
          <w:t>Frequency tolerance, Earth stations.</w:t>
        </w:r>
        <w:r w:rsidRPr="00FE4E5F">
          <w:rPr>
            <w:rStyle w:val="apple-converted-space"/>
            <w:color w:val="000000"/>
            <w:sz w:val="20"/>
            <w:szCs w:val="20"/>
          </w:rPr>
          <w:t> </w:t>
        </w:r>
        <w:r w:rsidRPr="00FE4E5F">
          <w:rPr>
            <w:color w:val="000000"/>
            <w:sz w:val="20"/>
            <w:szCs w:val="20"/>
          </w:rPr>
          <w:t>The carrier frequency of each earth station transmitter authorized in these services shall be maintained within 0.001 percent of the reference frequency.</w:t>
        </w:r>
        <w:r w:rsidRPr="00FE4E5F">
          <w:rPr>
            <w:rStyle w:val="apple-converted-space"/>
            <w:color w:val="000000"/>
            <w:sz w:val="20"/>
            <w:szCs w:val="20"/>
          </w:rPr>
          <w:t> </w:t>
        </w:r>
      </w:ins>
    </w:p>
    <w:p w14:paraId="6D64662B" w14:textId="77777777" w:rsidR="00BC32B8" w:rsidRPr="00FE4E5F" w:rsidRDefault="00BC32B8" w:rsidP="00BC32B8">
      <w:pPr>
        <w:pStyle w:val="indent-1"/>
        <w:ind w:left="180"/>
        <w:rPr>
          <w:ins w:id="418" w:author="R4-2207338" w:date="2022-03-04T16:22:00Z"/>
          <w:color w:val="000000"/>
          <w:sz w:val="20"/>
          <w:szCs w:val="20"/>
        </w:rPr>
      </w:pPr>
      <w:ins w:id="419" w:author="R4-2207338" w:date="2022-03-04T16:22:00Z">
        <w:r w:rsidRPr="00FE4E5F">
          <w:rPr>
            <w:rStyle w:val="paren"/>
            <w:color w:val="000000"/>
            <w:sz w:val="20"/>
            <w:szCs w:val="20"/>
          </w:rPr>
          <w:t>(</w:t>
        </w:r>
        <w:r w:rsidRPr="00FE4E5F">
          <w:rPr>
            <w:rStyle w:val="paragraph-hierarchy"/>
            <w:color w:val="000000"/>
            <w:sz w:val="20"/>
            <w:szCs w:val="20"/>
          </w:rPr>
          <w:t>e</w:t>
        </w:r>
        <w:r w:rsidRPr="00FE4E5F">
          <w:rPr>
            <w:rStyle w:val="paren"/>
            <w:color w:val="000000"/>
            <w:sz w:val="20"/>
            <w:szCs w:val="20"/>
          </w:rPr>
          <w:t>)</w:t>
        </w:r>
        <w:r w:rsidRPr="00FE4E5F">
          <w:rPr>
            <w:rStyle w:val="apple-converted-space"/>
            <w:color w:val="000000"/>
            <w:sz w:val="20"/>
            <w:szCs w:val="20"/>
          </w:rPr>
          <w:t> </w:t>
        </w:r>
        <w:r w:rsidRPr="00FE4E5F">
          <w:rPr>
            <w:rStyle w:val="Emphasis"/>
            <w:bCs/>
            <w:color w:val="000000"/>
            <w:sz w:val="20"/>
            <w:szCs w:val="20"/>
          </w:rPr>
          <w:t>Frequency tolerance, space stations.</w:t>
        </w:r>
        <w:r w:rsidRPr="00FE4E5F">
          <w:rPr>
            <w:rStyle w:val="apple-converted-space"/>
            <w:color w:val="000000"/>
            <w:sz w:val="20"/>
            <w:szCs w:val="20"/>
          </w:rPr>
          <w:t> </w:t>
        </w:r>
        <w:r w:rsidRPr="00FE4E5F">
          <w:rPr>
            <w:color w:val="000000"/>
            <w:sz w:val="20"/>
            <w:szCs w:val="20"/>
          </w:rPr>
          <w:t>The carrier frequency of each space station transmitter authorized in these services shall be maintained within 0.002 percent of the reference frequency.</w:t>
        </w:r>
      </w:ins>
    </w:p>
    <w:p w14:paraId="3FB07B2E" w14:textId="29A6F3D1" w:rsidR="00BC32B8" w:rsidDel="008657B5" w:rsidRDefault="00BC32B8" w:rsidP="00BC32B8">
      <w:pPr>
        <w:rPr>
          <w:ins w:id="420" w:author="R4-2207338" w:date="2022-03-04T16:22:00Z"/>
          <w:del w:id="421" w:author="JIN Yiran" w:date="2022-03-07T16:51:00Z"/>
        </w:rPr>
      </w:pPr>
    </w:p>
    <w:p w14:paraId="70725B6A" w14:textId="77777777" w:rsidR="00BC32B8" w:rsidRDefault="00BC32B8" w:rsidP="00BC32B8">
      <w:pPr>
        <w:pStyle w:val="breadcrumb-current"/>
        <w:rPr>
          <w:ins w:id="422" w:author="R4-2207338" w:date="2022-03-04T16:22:00Z"/>
          <w:sz w:val="20"/>
          <w:szCs w:val="20"/>
        </w:rPr>
      </w:pPr>
      <w:ins w:id="423" w:author="R4-2207338" w:date="2022-03-04T16:22:00Z">
        <w:r>
          <w:rPr>
            <w:sz w:val="20"/>
            <w:szCs w:val="20"/>
          </w:rPr>
          <w:t xml:space="preserve">47 C.F.R. </w:t>
        </w:r>
        <w:r w:rsidRPr="00053F1B">
          <w:rPr>
            <w:sz w:val="20"/>
            <w:szCs w:val="20"/>
          </w:rPr>
          <w:t>§ 25.202</w:t>
        </w:r>
        <w:r>
          <w:rPr>
            <w:sz w:val="20"/>
            <w:szCs w:val="20"/>
          </w:rPr>
          <w:t xml:space="preserve"> (f):</w:t>
        </w:r>
      </w:ins>
    </w:p>
    <w:p w14:paraId="6E29EB30" w14:textId="77777777" w:rsidR="00BC32B8" w:rsidRPr="00325C94" w:rsidRDefault="00BC32B8" w:rsidP="00BC32B8">
      <w:pPr>
        <w:pStyle w:val="indent-1"/>
        <w:ind w:left="180"/>
        <w:rPr>
          <w:ins w:id="424" w:author="R4-2207338" w:date="2022-03-04T16:22:00Z"/>
          <w:color w:val="000000"/>
          <w:sz w:val="20"/>
          <w:szCs w:val="20"/>
        </w:rPr>
      </w:pPr>
      <w:ins w:id="425" w:author="R4-2207338" w:date="2022-03-04T16:22:00Z">
        <w:r w:rsidRPr="00325C94">
          <w:rPr>
            <w:rStyle w:val="Emphasis"/>
            <w:bCs/>
            <w:color w:val="000000"/>
            <w:sz w:val="20"/>
            <w:szCs w:val="20"/>
          </w:rPr>
          <w:t>Emission limitations.</w:t>
        </w:r>
        <w:r w:rsidRPr="00325C94">
          <w:rPr>
            <w:rStyle w:val="apple-converted-space"/>
            <w:color w:val="000000"/>
            <w:sz w:val="20"/>
            <w:szCs w:val="20"/>
          </w:rPr>
          <w:t> </w:t>
        </w:r>
        <w:r w:rsidRPr="00325C94">
          <w:rPr>
            <w:color w:val="000000"/>
            <w:sz w:val="20"/>
            <w:szCs w:val="20"/>
          </w:rPr>
          <w:t>Except for SDARS terrestrial repeaters and as provided for in paragraph (i), the mean power of emissions shall be attenuated below the mean output power of the transmitter in accordance with the schedule set forth in</w:t>
        </w:r>
        <w:r w:rsidRPr="00325C94">
          <w:rPr>
            <w:rStyle w:val="apple-converted-space"/>
            <w:color w:val="000000"/>
            <w:sz w:val="20"/>
            <w:szCs w:val="20"/>
          </w:rPr>
          <w:t> </w:t>
        </w:r>
        <w:r w:rsidRPr="00325C94">
          <w:rPr>
            <w:color w:val="000000"/>
            <w:sz w:val="20"/>
            <w:szCs w:val="20"/>
          </w:rPr>
          <w:fldChar w:fldCharType="begin"/>
        </w:r>
        <w:r w:rsidRPr="00325C94">
          <w:rPr>
            <w:color w:val="000000"/>
            <w:sz w:val="20"/>
            <w:szCs w:val="20"/>
          </w:rPr>
          <w:instrText xml:space="preserve"> HYPERLINK "https://www.ecfr.gov/current/title-47/section-25.202" \l "p-25.202(f)(1)" </w:instrText>
        </w:r>
        <w:r w:rsidRPr="00325C94">
          <w:rPr>
            <w:color w:val="000000"/>
            <w:sz w:val="20"/>
            <w:szCs w:val="20"/>
          </w:rPr>
          <w:fldChar w:fldCharType="separate"/>
        </w:r>
        <w:r w:rsidRPr="00325C94">
          <w:rPr>
            <w:rStyle w:val="Hyperlink"/>
            <w:sz w:val="20"/>
            <w:szCs w:val="20"/>
          </w:rPr>
          <w:t>paragraphs (f)(1)</w:t>
        </w:r>
        <w:r w:rsidRPr="00325C94">
          <w:rPr>
            <w:color w:val="000000"/>
            <w:sz w:val="20"/>
            <w:szCs w:val="20"/>
          </w:rPr>
          <w:fldChar w:fldCharType="end"/>
        </w:r>
        <w:r w:rsidRPr="00325C94">
          <w:rPr>
            <w:rStyle w:val="apple-converted-space"/>
            <w:color w:val="000000"/>
            <w:sz w:val="20"/>
            <w:szCs w:val="20"/>
          </w:rPr>
          <w:t> </w:t>
        </w:r>
        <w:r w:rsidRPr="00325C94">
          <w:rPr>
            <w:color w:val="000000"/>
            <w:sz w:val="20"/>
            <w:szCs w:val="20"/>
          </w:rPr>
          <w:t>through</w:t>
        </w:r>
        <w:r w:rsidRPr="00325C94">
          <w:rPr>
            <w:rStyle w:val="apple-converted-space"/>
            <w:color w:val="000000"/>
            <w:sz w:val="20"/>
            <w:szCs w:val="20"/>
          </w:rPr>
          <w:t> </w:t>
        </w:r>
        <w:r w:rsidRPr="00325C94">
          <w:rPr>
            <w:color w:val="000000"/>
            <w:sz w:val="20"/>
            <w:szCs w:val="20"/>
          </w:rPr>
          <w:fldChar w:fldCharType="begin"/>
        </w:r>
        <w:r w:rsidRPr="00325C94">
          <w:rPr>
            <w:color w:val="000000"/>
            <w:sz w:val="20"/>
            <w:szCs w:val="20"/>
          </w:rPr>
          <w:instrText xml:space="preserve"> HYPERLINK "https://www.ecfr.gov/current/title-47/section-25.202" \l "p-25.202(f)(4)" </w:instrText>
        </w:r>
        <w:r w:rsidRPr="00325C94">
          <w:rPr>
            <w:color w:val="000000"/>
            <w:sz w:val="20"/>
            <w:szCs w:val="20"/>
          </w:rPr>
          <w:fldChar w:fldCharType="separate"/>
        </w:r>
        <w:r w:rsidRPr="00325C94">
          <w:rPr>
            <w:rStyle w:val="Hyperlink"/>
            <w:sz w:val="20"/>
            <w:szCs w:val="20"/>
          </w:rPr>
          <w:t>(f)(4)</w:t>
        </w:r>
        <w:r w:rsidRPr="00325C94">
          <w:rPr>
            <w:color w:val="000000"/>
            <w:sz w:val="20"/>
            <w:szCs w:val="20"/>
          </w:rPr>
          <w:fldChar w:fldCharType="end"/>
        </w:r>
        <w:r w:rsidRPr="00325C94">
          <w:rPr>
            <w:rStyle w:val="apple-converted-space"/>
            <w:color w:val="000000"/>
            <w:sz w:val="20"/>
            <w:szCs w:val="20"/>
          </w:rPr>
          <w:t> </w:t>
        </w:r>
        <w:r w:rsidRPr="00325C94">
          <w:rPr>
            <w:color w:val="000000"/>
            <w:sz w:val="20"/>
            <w:szCs w:val="20"/>
          </w:rPr>
          <w:t>of this section. The out-of-band emissions of SDARS terrestrial repeaters shall be attenuated in accordance with the schedule set forth in</w:t>
        </w:r>
        <w:r w:rsidRPr="00325C94">
          <w:rPr>
            <w:rStyle w:val="apple-converted-space"/>
            <w:color w:val="000000"/>
            <w:sz w:val="20"/>
            <w:szCs w:val="20"/>
          </w:rPr>
          <w:t> </w:t>
        </w:r>
        <w:r w:rsidRPr="00325C94">
          <w:rPr>
            <w:color w:val="000000"/>
            <w:sz w:val="20"/>
            <w:szCs w:val="20"/>
          </w:rPr>
          <w:fldChar w:fldCharType="begin"/>
        </w:r>
        <w:r w:rsidRPr="00325C94">
          <w:rPr>
            <w:color w:val="000000"/>
            <w:sz w:val="20"/>
            <w:szCs w:val="20"/>
          </w:rPr>
          <w:instrText xml:space="preserve"> HYPERLINK "https://www.ecfr.gov/current/title-47/section-25.202" \l "p-25.202(h)" </w:instrText>
        </w:r>
        <w:r w:rsidRPr="00325C94">
          <w:rPr>
            <w:color w:val="000000"/>
            <w:sz w:val="20"/>
            <w:szCs w:val="20"/>
          </w:rPr>
          <w:fldChar w:fldCharType="separate"/>
        </w:r>
        <w:r w:rsidRPr="00325C94">
          <w:rPr>
            <w:rStyle w:val="Hyperlink"/>
            <w:sz w:val="20"/>
            <w:szCs w:val="20"/>
          </w:rPr>
          <w:t>paragraph (h)</w:t>
        </w:r>
        <w:r w:rsidRPr="00325C94">
          <w:rPr>
            <w:color w:val="000000"/>
            <w:sz w:val="20"/>
            <w:szCs w:val="20"/>
          </w:rPr>
          <w:fldChar w:fldCharType="end"/>
        </w:r>
        <w:r w:rsidRPr="00325C94">
          <w:rPr>
            <w:rStyle w:val="apple-converted-space"/>
            <w:color w:val="000000"/>
            <w:sz w:val="20"/>
            <w:szCs w:val="20"/>
          </w:rPr>
          <w:t> </w:t>
        </w:r>
        <w:r w:rsidRPr="00325C94">
          <w:rPr>
            <w:color w:val="000000"/>
            <w:sz w:val="20"/>
            <w:szCs w:val="20"/>
          </w:rPr>
          <w:t>of this section.</w:t>
        </w:r>
        <w:r w:rsidRPr="00325C94">
          <w:rPr>
            <w:rStyle w:val="apple-converted-space"/>
            <w:color w:val="000000"/>
            <w:sz w:val="20"/>
            <w:szCs w:val="20"/>
          </w:rPr>
          <w:t> </w:t>
        </w:r>
      </w:ins>
    </w:p>
    <w:p w14:paraId="5930900A" w14:textId="77777777" w:rsidR="00BC32B8" w:rsidRPr="00325C94" w:rsidRDefault="00BC32B8" w:rsidP="00BC32B8">
      <w:pPr>
        <w:pStyle w:val="indent-2"/>
        <w:ind w:left="360"/>
        <w:rPr>
          <w:ins w:id="426" w:author="R4-2207338" w:date="2022-03-04T16:22:00Z"/>
          <w:color w:val="000000"/>
          <w:sz w:val="20"/>
          <w:szCs w:val="20"/>
        </w:rPr>
      </w:pPr>
      <w:ins w:id="427" w:author="R4-2207338" w:date="2022-03-04T16:22:00Z">
        <w:r w:rsidRPr="00325C94">
          <w:rPr>
            <w:rStyle w:val="paren"/>
            <w:color w:val="000000"/>
            <w:sz w:val="20"/>
            <w:szCs w:val="20"/>
          </w:rPr>
          <w:t>(</w:t>
        </w:r>
        <w:r w:rsidRPr="00325C94">
          <w:rPr>
            <w:rStyle w:val="paragraph-hierarchy"/>
            <w:color w:val="000000"/>
            <w:sz w:val="20"/>
            <w:szCs w:val="20"/>
          </w:rPr>
          <w:t>1</w:t>
        </w:r>
        <w:r w:rsidRPr="00325C94">
          <w:rPr>
            <w:rStyle w:val="paren"/>
            <w:color w:val="000000"/>
            <w:sz w:val="20"/>
            <w:szCs w:val="20"/>
          </w:rPr>
          <w:t>)</w:t>
        </w:r>
        <w:r w:rsidRPr="00325C94">
          <w:rPr>
            <w:rStyle w:val="apple-converted-space"/>
            <w:color w:val="000000"/>
            <w:sz w:val="20"/>
            <w:szCs w:val="20"/>
          </w:rPr>
          <w:t> </w:t>
        </w:r>
        <w:r w:rsidRPr="00325C94">
          <w:rPr>
            <w:color w:val="000000"/>
            <w:sz w:val="20"/>
            <w:szCs w:val="20"/>
          </w:rPr>
          <w:t>In any 4 kHz band, the center frequency of which is removed from the assigned frequency by more than 50 percent up to and including 100 percent of the authorized bandwidth: 25 dB;</w:t>
        </w:r>
        <w:r w:rsidRPr="00325C94">
          <w:rPr>
            <w:rStyle w:val="apple-converted-space"/>
            <w:color w:val="000000"/>
            <w:sz w:val="20"/>
            <w:szCs w:val="20"/>
          </w:rPr>
          <w:t> </w:t>
        </w:r>
      </w:ins>
    </w:p>
    <w:p w14:paraId="3712B65C" w14:textId="77777777" w:rsidR="00BC32B8" w:rsidRPr="00325C94" w:rsidRDefault="00BC32B8" w:rsidP="00BC32B8">
      <w:pPr>
        <w:pStyle w:val="indent-2"/>
        <w:ind w:left="360"/>
        <w:rPr>
          <w:ins w:id="428" w:author="R4-2207338" w:date="2022-03-04T16:22:00Z"/>
          <w:color w:val="000000"/>
          <w:sz w:val="20"/>
          <w:szCs w:val="20"/>
        </w:rPr>
      </w:pPr>
      <w:ins w:id="429" w:author="R4-2207338" w:date="2022-03-04T16:22:00Z">
        <w:r w:rsidRPr="00325C94">
          <w:rPr>
            <w:rStyle w:val="paren"/>
            <w:color w:val="000000"/>
            <w:sz w:val="20"/>
            <w:szCs w:val="20"/>
          </w:rPr>
          <w:t>(</w:t>
        </w:r>
        <w:r w:rsidRPr="00325C94">
          <w:rPr>
            <w:rStyle w:val="paragraph-hierarchy"/>
            <w:color w:val="000000"/>
            <w:sz w:val="20"/>
            <w:szCs w:val="20"/>
          </w:rPr>
          <w:t>2</w:t>
        </w:r>
        <w:r w:rsidRPr="00325C94">
          <w:rPr>
            <w:rStyle w:val="paren"/>
            <w:color w:val="000000"/>
            <w:sz w:val="20"/>
            <w:szCs w:val="20"/>
          </w:rPr>
          <w:t>)</w:t>
        </w:r>
        <w:r w:rsidRPr="00325C94">
          <w:rPr>
            <w:rStyle w:val="apple-converted-space"/>
            <w:color w:val="000000"/>
            <w:sz w:val="20"/>
            <w:szCs w:val="20"/>
          </w:rPr>
          <w:t> </w:t>
        </w:r>
        <w:r w:rsidRPr="00325C94">
          <w:rPr>
            <w:color w:val="000000"/>
            <w:sz w:val="20"/>
            <w:szCs w:val="20"/>
          </w:rPr>
          <w:t>In any 4 kHz band, the center frequency of which is removed from the assigned frequency by more than 100 percent up to and including 250 percent of the authorized bandwidth: 35 dB;</w:t>
        </w:r>
        <w:r w:rsidRPr="00325C94">
          <w:rPr>
            <w:rStyle w:val="apple-converted-space"/>
            <w:color w:val="000000"/>
            <w:sz w:val="20"/>
            <w:szCs w:val="20"/>
          </w:rPr>
          <w:t> </w:t>
        </w:r>
      </w:ins>
    </w:p>
    <w:p w14:paraId="63EAC262" w14:textId="77777777" w:rsidR="00BC32B8" w:rsidRPr="00325C94" w:rsidRDefault="00BC32B8" w:rsidP="00BC32B8">
      <w:pPr>
        <w:pStyle w:val="indent-2"/>
        <w:ind w:left="360"/>
        <w:rPr>
          <w:ins w:id="430" w:author="R4-2207338" w:date="2022-03-04T16:22:00Z"/>
          <w:color w:val="000000"/>
          <w:sz w:val="20"/>
          <w:szCs w:val="20"/>
        </w:rPr>
      </w:pPr>
      <w:ins w:id="431" w:author="R4-2207338" w:date="2022-03-04T16:22:00Z">
        <w:r w:rsidRPr="00325C94">
          <w:rPr>
            <w:rStyle w:val="paren"/>
            <w:color w:val="000000"/>
            <w:sz w:val="20"/>
            <w:szCs w:val="20"/>
          </w:rPr>
          <w:t>(</w:t>
        </w:r>
        <w:r w:rsidRPr="00325C94">
          <w:rPr>
            <w:rStyle w:val="paragraph-hierarchy"/>
            <w:color w:val="000000"/>
            <w:sz w:val="20"/>
            <w:szCs w:val="20"/>
          </w:rPr>
          <w:t>3</w:t>
        </w:r>
        <w:r w:rsidRPr="00325C94">
          <w:rPr>
            <w:rStyle w:val="paren"/>
            <w:color w:val="000000"/>
            <w:sz w:val="20"/>
            <w:szCs w:val="20"/>
          </w:rPr>
          <w:t>)</w:t>
        </w:r>
        <w:r w:rsidRPr="00325C94">
          <w:rPr>
            <w:rStyle w:val="apple-converted-space"/>
            <w:color w:val="000000"/>
            <w:sz w:val="20"/>
            <w:szCs w:val="20"/>
          </w:rPr>
          <w:t> </w:t>
        </w:r>
        <w:r w:rsidRPr="00325C94">
          <w:rPr>
            <w:color w:val="000000"/>
            <w:sz w:val="20"/>
            <w:szCs w:val="20"/>
          </w:rPr>
          <w:t>In any 4 kHz band, the center frequency of which is removed from the assigned frequency by more than 250 percent of the authorized bandwidth: An amount equal to 43 dB plus 10 times the logarithm (to the base 10) of the transmitter power in watts;</w:t>
        </w:r>
        <w:r w:rsidRPr="00325C94">
          <w:rPr>
            <w:rStyle w:val="apple-converted-space"/>
            <w:color w:val="000000"/>
            <w:sz w:val="20"/>
            <w:szCs w:val="20"/>
          </w:rPr>
          <w:t> </w:t>
        </w:r>
      </w:ins>
    </w:p>
    <w:p w14:paraId="40301712" w14:textId="77777777" w:rsidR="00BC32B8" w:rsidRPr="00325C94" w:rsidRDefault="00BC32B8" w:rsidP="00BC32B8">
      <w:pPr>
        <w:pStyle w:val="indent-2"/>
        <w:ind w:left="360"/>
        <w:rPr>
          <w:ins w:id="432" w:author="R4-2207338" w:date="2022-03-04T16:22:00Z"/>
          <w:color w:val="000000"/>
          <w:sz w:val="20"/>
          <w:szCs w:val="20"/>
        </w:rPr>
      </w:pPr>
      <w:ins w:id="433" w:author="R4-2207338" w:date="2022-03-04T16:22:00Z">
        <w:r w:rsidRPr="00325C94">
          <w:rPr>
            <w:rStyle w:val="paren"/>
            <w:color w:val="000000"/>
            <w:sz w:val="20"/>
            <w:szCs w:val="20"/>
          </w:rPr>
          <w:t>(</w:t>
        </w:r>
        <w:r w:rsidRPr="00325C94">
          <w:rPr>
            <w:rStyle w:val="paragraph-hierarchy"/>
            <w:color w:val="000000"/>
            <w:sz w:val="20"/>
            <w:szCs w:val="20"/>
          </w:rPr>
          <w:t>4</w:t>
        </w:r>
        <w:r w:rsidRPr="00325C94">
          <w:rPr>
            <w:rStyle w:val="paren"/>
            <w:color w:val="000000"/>
            <w:sz w:val="20"/>
            <w:szCs w:val="20"/>
          </w:rPr>
          <w:t>)</w:t>
        </w:r>
        <w:r w:rsidRPr="00325C94">
          <w:rPr>
            <w:rStyle w:val="apple-converted-space"/>
            <w:color w:val="000000"/>
            <w:sz w:val="20"/>
            <w:szCs w:val="20"/>
          </w:rPr>
          <w:t> </w:t>
        </w:r>
        <w:r w:rsidRPr="00325C94">
          <w:rPr>
            <w:color w:val="000000"/>
            <w:sz w:val="20"/>
            <w:szCs w:val="20"/>
          </w:rPr>
          <w:t>In any event, when an emission outside of the authorized bandwidth causes harmful interference, the Commission may, at its discretion, require greater attenuation than specified in</w:t>
        </w:r>
        <w:r w:rsidRPr="00325C94">
          <w:rPr>
            <w:rStyle w:val="apple-converted-space"/>
            <w:color w:val="000000"/>
            <w:sz w:val="20"/>
            <w:szCs w:val="20"/>
          </w:rPr>
          <w:t> </w:t>
        </w:r>
        <w:r w:rsidRPr="00325C94">
          <w:rPr>
            <w:color w:val="000000"/>
            <w:sz w:val="20"/>
            <w:szCs w:val="20"/>
          </w:rPr>
          <w:fldChar w:fldCharType="begin"/>
        </w:r>
        <w:r w:rsidRPr="00325C94">
          <w:rPr>
            <w:color w:val="000000"/>
            <w:sz w:val="20"/>
            <w:szCs w:val="20"/>
          </w:rPr>
          <w:instrText xml:space="preserve"> HYPERLINK "https://www.ecfr.gov/current/title-47/section-25.202" \l "p-25.202(f)(1)" </w:instrText>
        </w:r>
        <w:r w:rsidRPr="00325C94">
          <w:rPr>
            <w:color w:val="000000"/>
            <w:sz w:val="20"/>
            <w:szCs w:val="20"/>
          </w:rPr>
          <w:fldChar w:fldCharType="separate"/>
        </w:r>
        <w:r w:rsidRPr="00325C94">
          <w:rPr>
            <w:rStyle w:val="Hyperlink"/>
            <w:sz w:val="20"/>
            <w:szCs w:val="20"/>
          </w:rPr>
          <w:t>paragraphs (f) (1)</w:t>
        </w:r>
        <w:r w:rsidRPr="00325C94">
          <w:rPr>
            <w:color w:val="000000"/>
            <w:sz w:val="20"/>
            <w:szCs w:val="20"/>
          </w:rPr>
          <w:fldChar w:fldCharType="end"/>
        </w:r>
        <w:r w:rsidRPr="00325C94">
          <w:rPr>
            <w:color w:val="000000"/>
            <w:sz w:val="20"/>
            <w:szCs w:val="20"/>
          </w:rPr>
          <w:t>,</w:t>
        </w:r>
        <w:r w:rsidRPr="00325C94">
          <w:rPr>
            <w:rStyle w:val="apple-converted-space"/>
            <w:color w:val="000000"/>
            <w:sz w:val="20"/>
            <w:szCs w:val="20"/>
          </w:rPr>
          <w:t> </w:t>
        </w:r>
        <w:r w:rsidRPr="00325C94">
          <w:rPr>
            <w:color w:val="000000"/>
            <w:sz w:val="20"/>
            <w:szCs w:val="20"/>
          </w:rPr>
          <w:fldChar w:fldCharType="begin"/>
        </w:r>
        <w:r w:rsidRPr="00325C94">
          <w:rPr>
            <w:color w:val="000000"/>
            <w:sz w:val="20"/>
            <w:szCs w:val="20"/>
          </w:rPr>
          <w:instrText xml:space="preserve"> HYPERLINK "https://www.ecfr.gov/current/title-47/section-25.202" \l "p-25.202(f)(2)" </w:instrText>
        </w:r>
        <w:r w:rsidRPr="00325C94">
          <w:rPr>
            <w:color w:val="000000"/>
            <w:sz w:val="20"/>
            <w:szCs w:val="20"/>
          </w:rPr>
          <w:fldChar w:fldCharType="separate"/>
        </w:r>
        <w:r w:rsidRPr="00325C94">
          <w:rPr>
            <w:rStyle w:val="Hyperlink"/>
            <w:sz w:val="20"/>
            <w:szCs w:val="20"/>
          </w:rPr>
          <w:t>(2)</w:t>
        </w:r>
        <w:r w:rsidRPr="00325C94">
          <w:rPr>
            <w:color w:val="000000"/>
            <w:sz w:val="20"/>
            <w:szCs w:val="20"/>
          </w:rPr>
          <w:fldChar w:fldCharType="end"/>
        </w:r>
        <w:r w:rsidRPr="00325C94">
          <w:rPr>
            <w:rStyle w:val="apple-converted-space"/>
            <w:color w:val="000000"/>
            <w:sz w:val="20"/>
            <w:szCs w:val="20"/>
          </w:rPr>
          <w:t> </w:t>
        </w:r>
        <w:r w:rsidRPr="00325C94">
          <w:rPr>
            <w:color w:val="000000"/>
            <w:sz w:val="20"/>
            <w:szCs w:val="20"/>
          </w:rPr>
          <w:t>and</w:t>
        </w:r>
        <w:r w:rsidRPr="00325C94">
          <w:rPr>
            <w:rStyle w:val="apple-converted-space"/>
            <w:color w:val="000000"/>
            <w:sz w:val="20"/>
            <w:szCs w:val="20"/>
          </w:rPr>
          <w:t> </w:t>
        </w:r>
        <w:r w:rsidRPr="00325C94">
          <w:rPr>
            <w:color w:val="000000"/>
            <w:sz w:val="20"/>
            <w:szCs w:val="20"/>
          </w:rPr>
          <w:fldChar w:fldCharType="begin"/>
        </w:r>
        <w:r w:rsidRPr="00325C94">
          <w:rPr>
            <w:color w:val="000000"/>
            <w:sz w:val="20"/>
            <w:szCs w:val="20"/>
          </w:rPr>
          <w:instrText xml:space="preserve"> HYPERLINK "https://www.ecfr.gov/current/title-47/section-25.202" \l "p-25.202(f)(3)" </w:instrText>
        </w:r>
        <w:r w:rsidRPr="00325C94">
          <w:rPr>
            <w:color w:val="000000"/>
            <w:sz w:val="20"/>
            <w:szCs w:val="20"/>
          </w:rPr>
          <w:fldChar w:fldCharType="separate"/>
        </w:r>
        <w:r w:rsidRPr="00325C94">
          <w:rPr>
            <w:rStyle w:val="Hyperlink"/>
            <w:sz w:val="20"/>
            <w:szCs w:val="20"/>
          </w:rPr>
          <w:t>(3)</w:t>
        </w:r>
        <w:r w:rsidRPr="00325C94">
          <w:rPr>
            <w:color w:val="000000"/>
            <w:sz w:val="20"/>
            <w:szCs w:val="20"/>
          </w:rPr>
          <w:fldChar w:fldCharType="end"/>
        </w:r>
        <w:r w:rsidRPr="00325C94">
          <w:rPr>
            <w:rStyle w:val="apple-converted-space"/>
            <w:color w:val="000000"/>
            <w:sz w:val="20"/>
            <w:szCs w:val="20"/>
          </w:rPr>
          <w:t> </w:t>
        </w:r>
        <w:r w:rsidRPr="00325C94">
          <w:rPr>
            <w:color w:val="000000"/>
            <w:sz w:val="20"/>
            <w:szCs w:val="20"/>
          </w:rPr>
          <w:t>of this section.</w:t>
        </w:r>
      </w:ins>
    </w:p>
    <w:p w14:paraId="0FF1F5D8" w14:textId="572B15A7" w:rsidR="00BC32B8" w:rsidDel="008657B5" w:rsidRDefault="00BC32B8" w:rsidP="00BC32B8">
      <w:pPr>
        <w:rPr>
          <w:ins w:id="434" w:author="R4-2207338" w:date="2022-03-04T16:22:00Z"/>
          <w:del w:id="435" w:author="JIN Yiran" w:date="2022-03-07T16:51:00Z"/>
        </w:rPr>
      </w:pPr>
    </w:p>
    <w:p w14:paraId="50710CF3" w14:textId="77777777" w:rsidR="00BC32B8" w:rsidRDefault="00BC32B8" w:rsidP="00BC32B8">
      <w:pPr>
        <w:pStyle w:val="breadcrumb-current"/>
        <w:rPr>
          <w:ins w:id="436" w:author="R4-2207338" w:date="2022-03-04T16:22:00Z"/>
          <w:sz w:val="20"/>
          <w:szCs w:val="20"/>
        </w:rPr>
      </w:pPr>
      <w:ins w:id="437" w:author="R4-2207338" w:date="2022-03-04T16:22:00Z">
        <w:r>
          <w:rPr>
            <w:sz w:val="20"/>
            <w:szCs w:val="20"/>
          </w:rPr>
          <w:t xml:space="preserve">47 C.F.R. </w:t>
        </w:r>
        <w:r w:rsidRPr="00053F1B">
          <w:rPr>
            <w:sz w:val="20"/>
            <w:szCs w:val="20"/>
          </w:rPr>
          <w:t>§ 25.2</w:t>
        </w:r>
        <w:r>
          <w:rPr>
            <w:sz w:val="20"/>
            <w:szCs w:val="20"/>
          </w:rPr>
          <w:t>16:</w:t>
        </w:r>
      </w:ins>
    </w:p>
    <w:p w14:paraId="1C0AA9EF" w14:textId="77777777" w:rsidR="00BC32B8" w:rsidRPr="00906DB2" w:rsidRDefault="00BC32B8" w:rsidP="00BC32B8">
      <w:pPr>
        <w:pStyle w:val="indent-1"/>
        <w:ind w:left="284"/>
        <w:rPr>
          <w:ins w:id="438" w:author="R4-2207338" w:date="2022-03-04T16:22:00Z"/>
          <w:color w:val="000000"/>
          <w:sz w:val="20"/>
          <w:szCs w:val="20"/>
        </w:rPr>
      </w:pPr>
      <w:ins w:id="439" w:author="R4-2207338" w:date="2022-03-04T16:22:00Z">
        <w:r w:rsidRPr="00906DB2">
          <w:rPr>
            <w:rStyle w:val="paren"/>
            <w:color w:val="000000"/>
            <w:sz w:val="20"/>
            <w:szCs w:val="20"/>
          </w:rPr>
          <w:t>(</w:t>
        </w:r>
        <w:r w:rsidRPr="00906DB2">
          <w:rPr>
            <w:rStyle w:val="paragraph-hierarchy"/>
            <w:color w:val="000000"/>
            <w:sz w:val="20"/>
            <w:szCs w:val="20"/>
          </w:rPr>
          <w:t>a</w:t>
        </w:r>
        <w:r w:rsidRPr="00906DB2">
          <w:rPr>
            <w:rStyle w:val="paren"/>
            <w:color w:val="000000"/>
            <w:sz w:val="20"/>
            <w:szCs w:val="20"/>
          </w:rPr>
          <w:t>)</w:t>
        </w:r>
        <w:r w:rsidRPr="00906DB2">
          <w:rPr>
            <w:rStyle w:val="apple-converted-space"/>
            <w:color w:val="000000"/>
            <w:sz w:val="20"/>
            <w:szCs w:val="20"/>
          </w:rPr>
          <w:t> </w:t>
        </w:r>
        <w:r w:rsidRPr="00906DB2">
          <w:rPr>
            <w:color w:val="000000"/>
            <w:sz w:val="20"/>
            <w:szCs w:val="20"/>
          </w:rPr>
          <w:t>The e.i.r.p. density of emissions from mobile earth stations placed in service on or before July 21, 2002 with assigned uplink frequencies between 1610 MHz and 1660.5 MHz shall not exceed −70 dBW/MHz, averaged over any 2 millisecond active transmission interval, in the band 1559-1587.42 MHz. The e.i.r.p. of discrete emissions of less than 700 Hz bandwidth generated by such stations shall not exceed −80 dBW, averaged over any 2 millisecond active transmission interval, in that band.</w:t>
        </w:r>
        <w:r w:rsidRPr="00906DB2">
          <w:rPr>
            <w:rStyle w:val="apple-converted-space"/>
            <w:color w:val="000000"/>
            <w:sz w:val="20"/>
            <w:szCs w:val="20"/>
          </w:rPr>
          <w:t> </w:t>
        </w:r>
      </w:ins>
    </w:p>
    <w:p w14:paraId="6025FFA0" w14:textId="77777777" w:rsidR="00BC32B8" w:rsidRPr="00906DB2" w:rsidRDefault="00BC32B8" w:rsidP="00BC32B8">
      <w:pPr>
        <w:pStyle w:val="indent-1"/>
        <w:ind w:left="284"/>
        <w:rPr>
          <w:ins w:id="440" w:author="R4-2207338" w:date="2022-03-04T16:22:00Z"/>
          <w:color w:val="000000"/>
          <w:sz w:val="20"/>
          <w:szCs w:val="20"/>
        </w:rPr>
      </w:pPr>
      <w:ins w:id="441" w:author="R4-2207338" w:date="2022-03-04T16:22:00Z">
        <w:r w:rsidRPr="00906DB2">
          <w:rPr>
            <w:rStyle w:val="paren"/>
            <w:color w:val="000000"/>
            <w:sz w:val="20"/>
            <w:szCs w:val="20"/>
          </w:rPr>
          <w:t>(</w:t>
        </w:r>
        <w:r w:rsidRPr="00906DB2">
          <w:rPr>
            <w:rStyle w:val="paragraph-hierarchy"/>
            <w:color w:val="000000"/>
            <w:sz w:val="20"/>
            <w:szCs w:val="20"/>
          </w:rPr>
          <w:t>b</w:t>
        </w:r>
        <w:r w:rsidRPr="00906DB2">
          <w:rPr>
            <w:rStyle w:val="paren"/>
            <w:color w:val="000000"/>
            <w:sz w:val="20"/>
            <w:szCs w:val="20"/>
          </w:rPr>
          <w:t>)</w:t>
        </w:r>
        <w:r w:rsidRPr="00906DB2">
          <w:rPr>
            <w:rStyle w:val="apple-converted-space"/>
            <w:color w:val="000000"/>
            <w:sz w:val="20"/>
            <w:szCs w:val="20"/>
          </w:rPr>
          <w:t> </w:t>
        </w:r>
        <w:r w:rsidRPr="00906DB2">
          <w:rPr>
            <w:color w:val="000000"/>
            <w:sz w:val="20"/>
            <w:szCs w:val="20"/>
          </w:rPr>
          <w:t>The e.i.r.p. density of emissions from mobile earth stations placed in service on or before July 21, 2002 with assigned uplink frequencies between 1610 MHz and 1626.5 MHz shall not exceed −64 dBW/MHz, averaged over any 2 millisecond active transmission interval, in the band 1587.42-1605 MHz. The e.i.r.p. of discrete emissions of less than 700 Hz bandwidth generated by such stations shall not exceed −74 dBW, averaged over any 2 millisecond active transmission interval, in the 1587.42-1605 MHz band.</w:t>
        </w:r>
      </w:ins>
    </w:p>
    <w:p w14:paraId="2CCC9A1B" w14:textId="77777777" w:rsidR="00BC32B8" w:rsidRPr="00325C94" w:rsidRDefault="00BC32B8" w:rsidP="00BC32B8">
      <w:pPr>
        <w:pStyle w:val="indent-1"/>
        <w:ind w:left="284"/>
        <w:rPr>
          <w:ins w:id="442" w:author="R4-2207338" w:date="2022-03-04T16:22:00Z"/>
          <w:color w:val="000000"/>
          <w:sz w:val="20"/>
          <w:szCs w:val="20"/>
        </w:rPr>
      </w:pPr>
      <w:ins w:id="443" w:author="R4-2207338" w:date="2022-03-04T16:22:00Z">
        <w:r w:rsidRPr="00325C94">
          <w:rPr>
            <w:color w:val="000000"/>
            <w:sz w:val="20"/>
            <w:szCs w:val="20"/>
          </w:rPr>
          <w:t xml:space="preserve">(c) The e.i.r.p. density of emissions from mobile earth stations placed in service after July 21, 2002 with assigned uplink frequencies between 1610 MHz and 1660.5 MHz shall not exceed −70 dBW/MHz, averaged over any 2 millisecond active transmission interval, in the band 1559-1605 MHz. The e.i.r.p. of discrete emissions of less than </w:t>
        </w:r>
        <w:r w:rsidRPr="00325C94">
          <w:rPr>
            <w:color w:val="000000"/>
            <w:sz w:val="20"/>
            <w:szCs w:val="20"/>
          </w:rPr>
          <w:lastRenderedPageBreak/>
          <w:t>700 Hz bandwidth from such stations shall not exceed −80 dBW, averaged over any 2 millisecond active transmission interval, in the 1559-1605 MHz band.</w:t>
        </w:r>
        <w:r w:rsidRPr="00325C94">
          <w:rPr>
            <w:rStyle w:val="apple-converted-space"/>
            <w:color w:val="000000"/>
            <w:sz w:val="20"/>
            <w:szCs w:val="20"/>
          </w:rPr>
          <w:t> </w:t>
        </w:r>
      </w:ins>
    </w:p>
    <w:p w14:paraId="4040D6C0" w14:textId="77777777" w:rsidR="00BC32B8" w:rsidRDefault="00BC32B8" w:rsidP="00BC32B8">
      <w:pPr>
        <w:pStyle w:val="indent-1"/>
        <w:ind w:left="284"/>
        <w:rPr>
          <w:ins w:id="444" w:author="R4-2207338" w:date="2022-03-04T16:22:00Z"/>
          <w:color w:val="000000"/>
          <w:sz w:val="20"/>
          <w:szCs w:val="20"/>
        </w:rPr>
      </w:pPr>
      <w:ins w:id="445" w:author="R4-2207338" w:date="2022-03-04T16:22:00Z">
        <w:r w:rsidRPr="00325C94">
          <w:rPr>
            <w:rStyle w:val="paren"/>
            <w:color w:val="000000"/>
            <w:sz w:val="20"/>
            <w:szCs w:val="20"/>
          </w:rPr>
          <w:t>(</w:t>
        </w:r>
        <w:r w:rsidRPr="00325C94">
          <w:rPr>
            <w:rStyle w:val="paragraph-hierarchy"/>
            <w:color w:val="000000"/>
            <w:sz w:val="20"/>
            <w:szCs w:val="20"/>
          </w:rPr>
          <w:t>d</w:t>
        </w:r>
        <w:r w:rsidRPr="00325C94">
          <w:rPr>
            <w:rStyle w:val="paren"/>
            <w:color w:val="000000"/>
            <w:sz w:val="20"/>
            <w:szCs w:val="20"/>
          </w:rPr>
          <w:t>)</w:t>
        </w:r>
        <w:r w:rsidRPr="00325C94">
          <w:rPr>
            <w:rStyle w:val="apple-converted-space"/>
            <w:color w:val="000000"/>
            <w:sz w:val="20"/>
            <w:szCs w:val="20"/>
          </w:rPr>
          <w:t> </w:t>
        </w:r>
        <w:r w:rsidRPr="00325C94">
          <w:rPr>
            <w:color w:val="000000"/>
            <w:sz w:val="20"/>
            <w:szCs w:val="20"/>
          </w:rPr>
          <w:t>As of January 1, 2005, the e.i.r.p. density of emissions from mobile earth stations placed in service on or before July 21, 2002 with assigned uplink frequencies between 1610 MHz and 1660.5 MHz (except Standard A and B Inmarsat terminals used as Global Maritime Distress and Safety System ship earth stations) shall not exceed −70dBW/MHz, averaged over any 2 millisecond active transmission interval, in the 1559-1605 MHz band. The e.i.r.p. of discrete emissions of less than 700 Hz bandwidth from such stations shall not exceed −80 dBW, averaged over any 2 millisecond active transmission interval, in the 1559-1605 MHz band. Standard A Inmarsat terminals used as Global Maritime Distress and Safety System ship earth stations that do not meet the e.i.r.p. density limits specified in this paragraph may continue operation until December 31, 2007. Inmarsat-B terminals manufactured more than six months after</w:t>
        </w:r>
        <w:r w:rsidRPr="00325C94">
          <w:rPr>
            <w:rStyle w:val="apple-converted-space"/>
            <w:color w:val="000000"/>
            <w:sz w:val="20"/>
            <w:szCs w:val="20"/>
          </w:rPr>
          <w:t> </w:t>
        </w:r>
        <w:r w:rsidRPr="00325C94">
          <w:rPr>
            <w:rStyle w:val="minor-caps"/>
            <w:color w:val="000000"/>
            <w:sz w:val="20"/>
            <w:szCs w:val="20"/>
          </w:rPr>
          <w:t>Federal Register</w:t>
        </w:r>
        <w:r w:rsidRPr="00325C94">
          <w:rPr>
            <w:rStyle w:val="apple-converted-space"/>
            <w:color w:val="000000"/>
            <w:sz w:val="20"/>
            <w:szCs w:val="20"/>
          </w:rPr>
          <w:t> </w:t>
        </w:r>
        <w:r w:rsidRPr="00325C94">
          <w:rPr>
            <w:color w:val="000000"/>
            <w:sz w:val="20"/>
            <w:szCs w:val="20"/>
          </w:rPr>
          <w:t>publication of the rule changes adopted in FCC 03-283 must meet these limits. Inmarsat B terminals manufactured before then are temporarily grandfathered under the condition that no interference is caused by these terminals to aeronautical satellite radio-navigation systems. The full-compliance deadline for grandfathered Inmarsat-B terminals is December 31, 2012.</w:t>
        </w:r>
      </w:ins>
    </w:p>
    <w:p w14:paraId="127B4E88" w14:textId="77777777" w:rsidR="00BC32B8" w:rsidRPr="00906DB2" w:rsidRDefault="00BC32B8" w:rsidP="00BC32B8">
      <w:pPr>
        <w:pStyle w:val="indent-1"/>
        <w:ind w:left="284"/>
        <w:rPr>
          <w:ins w:id="446" w:author="R4-2207338" w:date="2022-03-04T16:22:00Z"/>
          <w:color w:val="000000"/>
          <w:sz w:val="20"/>
          <w:szCs w:val="20"/>
        </w:rPr>
      </w:pPr>
      <w:ins w:id="447" w:author="R4-2207338" w:date="2022-03-04T16:22:00Z">
        <w:r>
          <w:rPr>
            <w:color w:val="000000"/>
            <w:sz w:val="20"/>
            <w:szCs w:val="20"/>
          </w:rPr>
          <w:t xml:space="preserve">(e) </w:t>
        </w:r>
        <w:r w:rsidRPr="00906DB2">
          <w:rPr>
            <w:color w:val="000000"/>
            <w:sz w:val="20"/>
            <w:szCs w:val="20"/>
          </w:rPr>
          <w:t>The e.i.r.p density of emissions from mobile earth stations with assigned uplink frequencies between 1990 MHz and 2025 MHz shall not exceed −70 dBW/MHz, averaged over any 2 millisecond active transmission interval, in frequencies between 1559 MHz and 1610 MHz. The e.i.r.p. of discrete emissions of less than 700 Hz bandwidth from such stations between 1559 MHz and 1605 MHz shall not exceed −80 dBW, averaged over any 2 millisecond active transmission interval. The e.i.r.p. of discrete emissions of less than 700 Hz bandwidth from such stations between 1605 MHz and 1610 MHz manufactured more than six months after</w:t>
        </w:r>
        <w:r w:rsidRPr="00906DB2">
          <w:rPr>
            <w:rStyle w:val="apple-converted-space"/>
            <w:color w:val="000000"/>
            <w:sz w:val="20"/>
            <w:szCs w:val="20"/>
          </w:rPr>
          <w:t> </w:t>
        </w:r>
        <w:r w:rsidRPr="00906DB2">
          <w:rPr>
            <w:rStyle w:val="minor-caps"/>
            <w:color w:val="000000"/>
            <w:sz w:val="20"/>
            <w:szCs w:val="20"/>
          </w:rPr>
          <w:t>Federal Register</w:t>
        </w:r>
        <w:r w:rsidRPr="00906DB2">
          <w:rPr>
            <w:rStyle w:val="apple-converted-space"/>
            <w:color w:val="000000"/>
            <w:sz w:val="20"/>
            <w:szCs w:val="20"/>
          </w:rPr>
          <w:t> </w:t>
        </w:r>
        <w:r w:rsidRPr="00906DB2">
          <w:rPr>
            <w:color w:val="000000"/>
            <w:sz w:val="20"/>
            <w:szCs w:val="20"/>
          </w:rPr>
          <w:t>publication of the rule changes adopted in FCC 03-283 shall not exceed −80 dBW, averaged over any 2 millisecond active transmission interval.</w:t>
        </w:r>
        <w:r w:rsidRPr="00906DB2">
          <w:rPr>
            <w:rStyle w:val="apple-converted-space"/>
            <w:color w:val="000000"/>
            <w:sz w:val="20"/>
            <w:szCs w:val="20"/>
          </w:rPr>
          <w:t> </w:t>
        </w:r>
      </w:ins>
    </w:p>
    <w:p w14:paraId="1F807586" w14:textId="77777777" w:rsidR="00BC32B8" w:rsidRPr="00906DB2" w:rsidRDefault="00BC32B8" w:rsidP="00BC32B8">
      <w:pPr>
        <w:pStyle w:val="indent-1"/>
        <w:ind w:left="284"/>
        <w:rPr>
          <w:ins w:id="448" w:author="R4-2207338" w:date="2022-03-04T16:22:00Z"/>
          <w:color w:val="000000"/>
          <w:sz w:val="20"/>
          <w:szCs w:val="20"/>
        </w:rPr>
      </w:pPr>
      <w:ins w:id="449" w:author="R4-2207338" w:date="2022-03-04T16:22:00Z">
        <w:r w:rsidRPr="00906DB2">
          <w:rPr>
            <w:rStyle w:val="paren"/>
            <w:color w:val="000000"/>
            <w:sz w:val="20"/>
            <w:szCs w:val="20"/>
          </w:rPr>
          <w:t>(</w:t>
        </w:r>
        <w:r w:rsidRPr="00906DB2">
          <w:rPr>
            <w:rStyle w:val="paragraph-hierarchy"/>
            <w:color w:val="000000"/>
            <w:sz w:val="20"/>
            <w:szCs w:val="20"/>
          </w:rPr>
          <w:t>f</w:t>
        </w:r>
        <w:r w:rsidRPr="00906DB2">
          <w:rPr>
            <w:rStyle w:val="paren"/>
            <w:color w:val="000000"/>
            <w:sz w:val="20"/>
            <w:szCs w:val="20"/>
          </w:rPr>
          <w:t>)</w:t>
        </w:r>
        <w:r w:rsidRPr="00906DB2">
          <w:rPr>
            <w:rStyle w:val="apple-converted-space"/>
            <w:color w:val="000000"/>
            <w:sz w:val="20"/>
            <w:szCs w:val="20"/>
          </w:rPr>
          <w:t> </w:t>
        </w:r>
        <w:r w:rsidRPr="00906DB2">
          <w:rPr>
            <w:color w:val="000000"/>
            <w:sz w:val="20"/>
            <w:szCs w:val="20"/>
          </w:rPr>
          <w:t>Mobile earth stations placed in service after July 21, 2002 with assigned uplink frequencies in the 1610-1660.5 MHz band shall suppress the power density of emissions in the 1605-1610 MHz band to an extent determined by linear interpolation from −70 dBW/MHz at 1605 MHz to −10 dBW/MHz at 1610 MHz.</w:t>
        </w:r>
        <w:r w:rsidRPr="00906DB2">
          <w:rPr>
            <w:rStyle w:val="apple-converted-space"/>
            <w:color w:val="000000"/>
            <w:sz w:val="20"/>
            <w:szCs w:val="20"/>
          </w:rPr>
          <w:t> </w:t>
        </w:r>
      </w:ins>
    </w:p>
    <w:p w14:paraId="1E295F69" w14:textId="77777777" w:rsidR="00BC32B8" w:rsidRPr="00906DB2" w:rsidRDefault="00BC32B8" w:rsidP="00BC32B8">
      <w:pPr>
        <w:pStyle w:val="indent-1"/>
        <w:ind w:left="284"/>
        <w:rPr>
          <w:ins w:id="450" w:author="R4-2207338" w:date="2022-03-04T16:22:00Z"/>
          <w:color w:val="000000"/>
          <w:sz w:val="20"/>
          <w:szCs w:val="20"/>
        </w:rPr>
      </w:pPr>
      <w:ins w:id="451" w:author="R4-2207338" w:date="2022-03-04T16:22:00Z">
        <w:r w:rsidRPr="00906DB2">
          <w:rPr>
            <w:rStyle w:val="paren"/>
            <w:color w:val="000000"/>
            <w:sz w:val="20"/>
            <w:szCs w:val="20"/>
          </w:rPr>
          <w:t>(</w:t>
        </w:r>
        <w:r w:rsidRPr="00906DB2">
          <w:rPr>
            <w:rStyle w:val="paragraph-hierarchy"/>
            <w:color w:val="000000"/>
            <w:sz w:val="20"/>
            <w:szCs w:val="20"/>
          </w:rPr>
          <w:t>g</w:t>
        </w:r>
        <w:r w:rsidRPr="00906DB2">
          <w:rPr>
            <w:rStyle w:val="paren"/>
            <w:color w:val="000000"/>
            <w:sz w:val="20"/>
            <w:szCs w:val="20"/>
          </w:rPr>
          <w:t>)</w:t>
        </w:r>
        <w:r w:rsidRPr="00906DB2">
          <w:rPr>
            <w:rStyle w:val="apple-converted-space"/>
            <w:color w:val="000000"/>
            <w:sz w:val="20"/>
            <w:szCs w:val="20"/>
          </w:rPr>
          <w:t> </w:t>
        </w:r>
        <w:r w:rsidRPr="00906DB2">
          <w:rPr>
            <w:color w:val="000000"/>
            <w:sz w:val="20"/>
            <w:szCs w:val="20"/>
          </w:rPr>
          <w:t>Mobile earth stations manufactured more than six months after</w:t>
        </w:r>
        <w:r w:rsidRPr="00906DB2">
          <w:rPr>
            <w:rStyle w:val="apple-converted-space"/>
            <w:color w:val="000000"/>
            <w:sz w:val="20"/>
            <w:szCs w:val="20"/>
          </w:rPr>
          <w:t> </w:t>
        </w:r>
        <w:r w:rsidRPr="00906DB2">
          <w:rPr>
            <w:rStyle w:val="minor-caps"/>
            <w:color w:val="000000"/>
            <w:sz w:val="20"/>
            <w:szCs w:val="20"/>
          </w:rPr>
          <w:t>Federal Register</w:t>
        </w:r>
        <w:r w:rsidRPr="00906DB2">
          <w:rPr>
            <w:rStyle w:val="apple-converted-space"/>
            <w:color w:val="000000"/>
            <w:sz w:val="20"/>
            <w:szCs w:val="20"/>
          </w:rPr>
          <w:t> </w:t>
        </w:r>
        <w:r w:rsidRPr="00906DB2">
          <w:rPr>
            <w:color w:val="000000"/>
            <w:sz w:val="20"/>
            <w:szCs w:val="20"/>
          </w:rPr>
          <w:t>publication of the rule changes adopted in FCC 03-283 with assigned uplink frequencies in the 1610-1626.5 MHz band shall suppress the power density of emissions in the 1605-1610 MHz band-segment to an extent determined by linear interpolation from −70 dBW/MHz at 1605 MHz to −10 dBW/MHz at 1610 MHz averaged over any 2 millisecond active transmission interval. The e.i.r.p of discrete emissions of less than 700 Hz bandwidth from such stations shall not exceed a level determined by linear interpolation from −80 dBW at 1605 MHz to −20 dBW at 1610 MHz, averaged over any 2 millisecond active transmission interval.</w:t>
        </w:r>
        <w:r w:rsidRPr="00906DB2">
          <w:rPr>
            <w:rStyle w:val="apple-converted-space"/>
            <w:color w:val="000000"/>
            <w:sz w:val="20"/>
            <w:szCs w:val="20"/>
          </w:rPr>
          <w:t> </w:t>
        </w:r>
      </w:ins>
    </w:p>
    <w:p w14:paraId="343E0ECB" w14:textId="77777777" w:rsidR="00BC32B8" w:rsidRPr="00906DB2" w:rsidRDefault="00BC32B8" w:rsidP="00BC32B8">
      <w:pPr>
        <w:pStyle w:val="indent-1"/>
        <w:ind w:left="284"/>
        <w:rPr>
          <w:ins w:id="452" w:author="R4-2207338" w:date="2022-03-04T16:22:00Z"/>
          <w:color w:val="000000"/>
          <w:sz w:val="20"/>
          <w:szCs w:val="20"/>
        </w:rPr>
      </w:pPr>
      <w:ins w:id="453" w:author="R4-2207338" w:date="2022-03-04T16:22:00Z">
        <w:r w:rsidRPr="00906DB2">
          <w:rPr>
            <w:rStyle w:val="paren"/>
            <w:color w:val="000000"/>
            <w:sz w:val="20"/>
            <w:szCs w:val="20"/>
          </w:rPr>
          <w:t>(</w:t>
        </w:r>
        <w:r w:rsidRPr="00906DB2">
          <w:rPr>
            <w:rStyle w:val="paragraph-hierarchy"/>
            <w:color w:val="000000"/>
            <w:sz w:val="20"/>
            <w:szCs w:val="20"/>
          </w:rPr>
          <w:t>h</w:t>
        </w:r>
        <w:r w:rsidRPr="00906DB2">
          <w:rPr>
            <w:rStyle w:val="paren"/>
            <w:color w:val="000000"/>
            <w:sz w:val="20"/>
            <w:szCs w:val="20"/>
          </w:rPr>
          <w:t>)</w:t>
        </w:r>
        <w:r w:rsidRPr="00906DB2">
          <w:rPr>
            <w:rStyle w:val="apple-converted-space"/>
            <w:color w:val="000000"/>
            <w:sz w:val="20"/>
            <w:szCs w:val="20"/>
          </w:rPr>
          <w:t> </w:t>
        </w:r>
        <w:r w:rsidRPr="00906DB2">
          <w:rPr>
            <w:color w:val="000000"/>
            <w:sz w:val="20"/>
            <w:szCs w:val="20"/>
          </w:rPr>
          <w:t>Mobile earth stations manufactured more than six months after</w:t>
        </w:r>
        <w:r w:rsidRPr="00906DB2">
          <w:rPr>
            <w:rStyle w:val="apple-converted-space"/>
            <w:color w:val="000000"/>
            <w:sz w:val="20"/>
            <w:szCs w:val="20"/>
          </w:rPr>
          <w:t> </w:t>
        </w:r>
        <w:r w:rsidRPr="00906DB2">
          <w:rPr>
            <w:rStyle w:val="minor-caps"/>
            <w:color w:val="000000"/>
            <w:sz w:val="20"/>
            <w:szCs w:val="20"/>
          </w:rPr>
          <w:t>Federal Register</w:t>
        </w:r>
        <w:r w:rsidRPr="00906DB2">
          <w:rPr>
            <w:rStyle w:val="apple-converted-space"/>
            <w:color w:val="000000"/>
            <w:sz w:val="20"/>
            <w:szCs w:val="20"/>
          </w:rPr>
          <w:t> </w:t>
        </w:r>
        <w:r w:rsidRPr="00906DB2">
          <w:rPr>
            <w:color w:val="000000"/>
            <w:sz w:val="20"/>
            <w:szCs w:val="20"/>
          </w:rPr>
          <w:t>publication of the rule changes adopted in FCC 03-283 with assigned uplink frequencies in the 1626.5-1660.5 MHz band shall suppress the power density of emissions in the 1605-1610 MHz band-segment to an extent determined by linear interpolation from −70 dBW/MHz at 1605 MHz to −46 dBW/MHz at 1610 MHz, averaged over any 2 millisecond active transmission interval. The e.i.r.p of discrete emissions of less than 700 Hz bandwidth from such stations shall not exceed a level determined by linear interpolation from −80 dBW at 1605 MHz to −56 dBW at 1610 MHz, averaged over any 2 millisecond active transmission interval.</w:t>
        </w:r>
        <w:r w:rsidRPr="00906DB2">
          <w:rPr>
            <w:rStyle w:val="apple-converted-space"/>
            <w:color w:val="000000"/>
            <w:sz w:val="20"/>
            <w:szCs w:val="20"/>
          </w:rPr>
          <w:t> </w:t>
        </w:r>
      </w:ins>
    </w:p>
    <w:p w14:paraId="4BCA5ECE" w14:textId="77777777" w:rsidR="00BC32B8" w:rsidRPr="00906DB2" w:rsidRDefault="00BC32B8" w:rsidP="00BC32B8">
      <w:pPr>
        <w:pStyle w:val="indent-1"/>
        <w:ind w:left="284"/>
        <w:rPr>
          <w:ins w:id="454" w:author="R4-2207338" w:date="2022-03-04T16:22:00Z"/>
          <w:color w:val="000000"/>
          <w:sz w:val="20"/>
          <w:szCs w:val="20"/>
        </w:rPr>
      </w:pPr>
      <w:ins w:id="455" w:author="R4-2207338" w:date="2022-03-04T16:22:00Z">
        <w:r w:rsidRPr="00906DB2">
          <w:rPr>
            <w:rStyle w:val="paren"/>
            <w:color w:val="000000"/>
            <w:sz w:val="20"/>
            <w:szCs w:val="20"/>
          </w:rPr>
          <w:t>(</w:t>
        </w:r>
        <w:r w:rsidRPr="00906DB2">
          <w:rPr>
            <w:rStyle w:val="paragraph-hierarchy"/>
            <w:color w:val="000000"/>
            <w:sz w:val="20"/>
            <w:szCs w:val="20"/>
          </w:rPr>
          <w:t>i</w:t>
        </w:r>
        <w:r w:rsidRPr="00906DB2">
          <w:rPr>
            <w:rStyle w:val="paren"/>
            <w:color w:val="000000"/>
            <w:sz w:val="20"/>
            <w:szCs w:val="20"/>
          </w:rPr>
          <w:t>)</w:t>
        </w:r>
        <w:r w:rsidRPr="00906DB2">
          <w:rPr>
            <w:rStyle w:val="apple-converted-space"/>
            <w:color w:val="000000"/>
            <w:sz w:val="20"/>
            <w:szCs w:val="20"/>
          </w:rPr>
          <w:t> </w:t>
        </w:r>
        <w:r w:rsidRPr="00906DB2">
          <w:rPr>
            <w:color w:val="000000"/>
            <w:sz w:val="20"/>
            <w:szCs w:val="20"/>
          </w:rPr>
          <w:t>The e.i.r.p density of carrier-off state emissions from mobile earth stations manufactured more than six months after</w:t>
        </w:r>
        <w:r w:rsidRPr="00906DB2">
          <w:rPr>
            <w:rStyle w:val="apple-converted-space"/>
            <w:color w:val="000000"/>
            <w:sz w:val="20"/>
            <w:szCs w:val="20"/>
          </w:rPr>
          <w:t> </w:t>
        </w:r>
        <w:r w:rsidRPr="00906DB2">
          <w:rPr>
            <w:rStyle w:val="minor-caps"/>
            <w:color w:val="000000"/>
            <w:sz w:val="20"/>
            <w:szCs w:val="20"/>
          </w:rPr>
          <w:t>Federal Register</w:t>
        </w:r>
        <w:r w:rsidRPr="00906DB2">
          <w:rPr>
            <w:rStyle w:val="apple-converted-space"/>
            <w:color w:val="000000"/>
            <w:sz w:val="20"/>
            <w:szCs w:val="20"/>
          </w:rPr>
          <w:t> </w:t>
        </w:r>
        <w:r w:rsidRPr="00906DB2">
          <w:rPr>
            <w:color w:val="000000"/>
            <w:sz w:val="20"/>
            <w:szCs w:val="20"/>
          </w:rPr>
          <w:t>publication of the rule changes adopted in FCC 03-283 with assigned uplink frequencies between 1 and 3 GHz shall not exceed −80 dBW/MHz in the 1559-1610 MHz band averaged over any two millisecond interval.</w:t>
        </w:r>
        <w:r w:rsidRPr="00906DB2">
          <w:rPr>
            <w:rStyle w:val="apple-converted-space"/>
            <w:color w:val="000000"/>
            <w:sz w:val="20"/>
            <w:szCs w:val="20"/>
          </w:rPr>
          <w:t> </w:t>
        </w:r>
      </w:ins>
    </w:p>
    <w:p w14:paraId="2DA3F59B" w14:textId="77777777" w:rsidR="00BC32B8" w:rsidRPr="00906DB2" w:rsidRDefault="00BC32B8" w:rsidP="00BC32B8">
      <w:pPr>
        <w:pStyle w:val="indent-1"/>
        <w:ind w:left="284"/>
        <w:rPr>
          <w:ins w:id="456" w:author="R4-2207338" w:date="2022-03-04T16:22:00Z"/>
          <w:color w:val="000000"/>
          <w:sz w:val="20"/>
          <w:szCs w:val="20"/>
        </w:rPr>
      </w:pPr>
      <w:ins w:id="457" w:author="R4-2207338" w:date="2022-03-04T16:22:00Z">
        <w:r w:rsidRPr="00906DB2">
          <w:rPr>
            <w:rStyle w:val="paren"/>
            <w:color w:val="000000"/>
            <w:sz w:val="20"/>
            <w:szCs w:val="20"/>
          </w:rPr>
          <w:t>(</w:t>
        </w:r>
        <w:r w:rsidRPr="00906DB2">
          <w:rPr>
            <w:rStyle w:val="paragraph-hierarchy"/>
            <w:color w:val="000000"/>
            <w:sz w:val="20"/>
            <w:szCs w:val="20"/>
          </w:rPr>
          <w:t>j</w:t>
        </w:r>
        <w:r w:rsidRPr="00906DB2">
          <w:rPr>
            <w:rStyle w:val="paren"/>
            <w:color w:val="000000"/>
            <w:sz w:val="20"/>
            <w:szCs w:val="20"/>
          </w:rPr>
          <w:t>)</w:t>
        </w:r>
        <w:r w:rsidRPr="00906DB2">
          <w:rPr>
            <w:rStyle w:val="apple-converted-space"/>
            <w:color w:val="000000"/>
            <w:sz w:val="20"/>
            <w:szCs w:val="20"/>
          </w:rPr>
          <w:t> </w:t>
        </w:r>
        <w:r w:rsidRPr="00906DB2">
          <w:rPr>
            <w:color w:val="000000"/>
            <w:sz w:val="20"/>
            <w:szCs w:val="20"/>
          </w:rPr>
          <w:t>A Root-Mean-Square detector shall be used for all power density measurements.</w:t>
        </w:r>
      </w:ins>
    </w:p>
    <w:p w14:paraId="0611FCF3" w14:textId="41AA4C89" w:rsidR="00BC32B8" w:rsidDel="008657B5" w:rsidRDefault="00BC32B8" w:rsidP="00BC32B8">
      <w:pPr>
        <w:rPr>
          <w:ins w:id="458" w:author="R4-2207338" w:date="2022-03-04T16:22:00Z"/>
          <w:del w:id="459" w:author="JIN Yiran" w:date="2022-03-07T16:51:00Z"/>
        </w:rPr>
      </w:pPr>
    </w:p>
    <w:p w14:paraId="7B21AE3F" w14:textId="24D66691" w:rsidR="00BC32B8" w:rsidRPr="00FA4068" w:rsidDel="008657B5" w:rsidRDefault="00BC32B8" w:rsidP="00BC32B8">
      <w:pPr>
        <w:rPr>
          <w:ins w:id="460" w:author="R4-2207338" w:date="2022-03-04T16:22:00Z"/>
          <w:del w:id="461" w:author="JIN Yiran" w:date="2022-03-07T16:51:00Z"/>
          <w:lang w:eastAsia="zh-CN"/>
        </w:rPr>
      </w:pPr>
      <w:ins w:id="462" w:author="R4-2207338" w:date="2022-03-04T16:22:00Z">
        <w:r>
          <w:t xml:space="preserve">For L-band NTN satellite operation in the US, additional spectrum emission requirements in 47 C.F.R </w:t>
        </w:r>
        <w:r w:rsidRPr="00053F1B">
          <w:t>§ 25.2</w:t>
        </w:r>
        <w:r>
          <w:t xml:space="preserve">16 </w:t>
        </w:r>
        <w:r w:rsidRPr="00D628B6">
          <w:t>(h)</w:t>
        </w:r>
        <w:r>
          <w:t xml:space="preserve"> need to be specified for L-band NTN satellite UE. This can be captured as part of additional spurious emission requirements which allows inclusion of frequency ranges that are less than </w:t>
        </w:r>
        <w:r w:rsidRPr="00F17396">
          <w:t>F</w:t>
        </w:r>
        <w:r w:rsidRPr="00F17396">
          <w:rPr>
            <w:vertAlign w:val="subscript"/>
          </w:rPr>
          <w:t>OOB</w:t>
        </w:r>
        <w:r w:rsidRPr="00F17396">
          <w:t xml:space="preserve"> (MHz) from the edge of the channel bandwidth.</w:t>
        </w:r>
      </w:ins>
    </w:p>
    <w:p w14:paraId="1C1304D3" w14:textId="56269B06" w:rsidR="00EA1A28" w:rsidRPr="00BC32B8" w:rsidRDefault="00EA1A28" w:rsidP="00EA1A28">
      <w:pPr>
        <w:rPr>
          <w:lang w:eastAsia="zh-CN"/>
        </w:rPr>
      </w:pPr>
    </w:p>
    <w:p w14:paraId="0E9B6697" w14:textId="77777777" w:rsidR="00451381" w:rsidRDefault="00451381" w:rsidP="00451381">
      <w:pPr>
        <w:pStyle w:val="Heading2"/>
        <w:spacing w:after="240"/>
        <w:ind w:left="0" w:firstLine="0"/>
      </w:pPr>
      <w:bookmarkStart w:id="463" w:name="_Toc94170337"/>
      <w:bookmarkStart w:id="464" w:name="_Toc94298487"/>
      <w:r>
        <w:lastRenderedPageBreak/>
        <w:t>5.4</w:t>
      </w:r>
      <w:r>
        <w:tab/>
      </w:r>
      <w:r w:rsidRPr="00D07121">
        <w:t>Regulatory aspects for HAPS</w:t>
      </w:r>
      <w:bookmarkEnd w:id="463"/>
      <w:bookmarkEnd w:id="464"/>
    </w:p>
    <w:p w14:paraId="7ABB61CE" w14:textId="61C4A977" w:rsidR="00451381" w:rsidRDefault="00451381" w:rsidP="00451381">
      <w:r w:rsidRPr="00DC7A7A">
        <w:t xml:space="preserve">ITU–R began to study HAPS in the 1990s initially for fixed services. The telecommunications ecosystem and technology enablers </w:t>
      </w:r>
      <w:r w:rsidRPr="007016C7">
        <w:t>for HAPS have evolved a lot since then. At WRC-2000, the bands 1885 – 1980 MHz, 2010 – 2025 MHz and 2110 – 2170 MHz were identified for HAPS operating as IMT base stations and may be used by high altitude platform stations as base stations to provide International Mobile Telecommunications (IMT), in accordance with Resolution 221 (Rev.WRC-07) [3]. With increasing interest in HAPS to offer mobile services, the WRC-19 agreed to study certain frequency bands below 2.7 GHz for HAPS as IMT Base Stations (HIBS). ITU Working Party 5D is currently studying co-existence requirements for HIBS in the additional three bands listed in Table 5.4-1 to support spectrum allocation decisions in WRC-23</w:t>
      </w:r>
      <w:r w:rsidR="007016C7">
        <w:t xml:space="preserve"> in accordance with Resolution 247</w:t>
      </w:r>
      <w:r>
        <w:t xml:space="preserve"> [</w:t>
      </w:r>
      <w:r w:rsidR="007016C7">
        <w:t>3</w:t>
      </w:r>
      <w:r>
        <w:t>].</w:t>
      </w:r>
    </w:p>
    <w:p w14:paraId="01A40976" w14:textId="50A63334" w:rsidR="00451381" w:rsidRPr="00C74C6F" w:rsidRDefault="00451381" w:rsidP="00C74C6F">
      <w:pPr>
        <w:pStyle w:val="NO"/>
        <w:rPr>
          <w:rStyle w:val="NOChar"/>
        </w:rPr>
      </w:pPr>
      <w:r w:rsidRPr="00C74C6F">
        <w:rPr>
          <w:rStyle w:val="NOChar"/>
        </w:rPr>
        <w:t>NOTE:</w:t>
      </w:r>
      <w:r w:rsidR="00F8407E">
        <w:rPr>
          <w:rStyle w:val="NOChar"/>
        </w:rPr>
        <w:tab/>
      </w:r>
      <w:r w:rsidRPr="00C74C6F">
        <w:rPr>
          <w:rStyle w:val="NOChar"/>
        </w:rPr>
        <w:t>In the current ITU terminology, the use of HAPS to implement IMT (i.e. offer mobile wireless services) is referred to as “HAPS as IMT Base Stations” or HIBS.</w:t>
      </w:r>
    </w:p>
    <w:p w14:paraId="0D0B9D75" w14:textId="77777777" w:rsidR="00451381" w:rsidRPr="00B16096" w:rsidRDefault="00451381" w:rsidP="00451381">
      <w:pPr>
        <w:pStyle w:val="Caption"/>
        <w:keepNext/>
        <w:spacing w:before="240" w:line="216" w:lineRule="auto"/>
        <w:ind w:left="760" w:hanging="360"/>
        <w:jc w:val="center"/>
        <w:rPr>
          <w:rFonts w:ascii="Arial" w:eastAsia="Calibri" w:hAnsi="Arial"/>
          <w:sz w:val="18"/>
        </w:rPr>
      </w:pPr>
      <w:bookmarkStart w:id="465" w:name="_Ref68624221"/>
      <w:r w:rsidRPr="00B16096">
        <w:rPr>
          <w:rFonts w:ascii="Arial" w:eastAsia="Calibri" w:hAnsi="Arial"/>
          <w:sz w:val="18"/>
        </w:rPr>
        <w:t>Table</w:t>
      </w:r>
      <w:bookmarkEnd w:id="465"/>
      <w:r>
        <w:rPr>
          <w:rFonts w:ascii="Arial" w:eastAsia="Calibri" w:hAnsi="Arial"/>
          <w:sz w:val="18"/>
        </w:rPr>
        <w:t xml:space="preserve"> 5.4-1</w:t>
      </w:r>
      <w:r w:rsidRPr="00B16096">
        <w:rPr>
          <w:rFonts w:ascii="Arial" w:eastAsia="Calibri" w:hAnsi="Arial"/>
          <w:sz w:val="18"/>
        </w:rPr>
        <w:t xml:space="preserve">: Frequencies for HAPS </w:t>
      </w:r>
      <w:r>
        <w:rPr>
          <w:rFonts w:ascii="Arial" w:eastAsia="Calibri" w:hAnsi="Arial"/>
          <w:sz w:val="18"/>
        </w:rPr>
        <w:t>IMT Base Stations</w:t>
      </w:r>
      <w:r w:rsidRPr="00B16096">
        <w:rPr>
          <w:rFonts w:ascii="Arial" w:eastAsia="Calibri" w:hAnsi="Arial"/>
          <w:sz w:val="18"/>
        </w:rPr>
        <w:t xml:space="preserve"> (HIBS).</w:t>
      </w:r>
    </w:p>
    <w:tbl>
      <w:tblPr>
        <w:tblStyle w:val="TableGrid"/>
        <w:tblW w:w="8916" w:type="dxa"/>
        <w:jc w:val="center"/>
        <w:tblLook w:val="04A0" w:firstRow="1" w:lastRow="0" w:firstColumn="1" w:lastColumn="0" w:noHBand="0" w:noVBand="1"/>
      </w:tblPr>
      <w:tblGrid>
        <w:gridCol w:w="2333"/>
        <w:gridCol w:w="2603"/>
        <w:gridCol w:w="3980"/>
      </w:tblGrid>
      <w:tr w:rsidR="00451381" w:rsidRPr="005632E2" w14:paraId="0275C704" w14:textId="77777777" w:rsidTr="00451381">
        <w:trPr>
          <w:trHeight w:val="373"/>
          <w:jc w:val="center"/>
        </w:trPr>
        <w:tc>
          <w:tcPr>
            <w:tcW w:w="2333" w:type="dxa"/>
          </w:tcPr>
          <w:p w14:paraId="11A43DB7" w14:textId="77777777" w:rsidR="00451381" w:rsidRPr="00333A62" w:rsidRDefault="00451381" w:rsidP="00C74C6F">
            <w:pPr>
              <w:pStyle w:val="TAH"/>
            </w:pPr>
            <w:r w:rsidRPr="00333A62">
              <w:t>Region</w:t>
            </w:r>
          </w:p>
        </w:tc>
        <w:tc>
          <w:tcPr>
            <w:tcW w:w="2603" w:type="dxa"/>
          </w:tcPr>
          <w:p w14:paraId="64E05AE6" w14:textId="77777777" w:rsidR="00451381" w:rsidRPr="00333A62" w:rsidRDefault="00451381" w:rsidP="00C74C6F">
            <w:pPr>
              <w:pStyle w:val="TAH"/>
            </w:pPr>
            <w:r w:rsidRPr="00333A62">
              <w:t>Spectrum</w:t>
            </w:r>
          </w:p>
        </w:tc>
        <w:tc>
          <w:tcPr>
            <w:tcW w:w="3979" w:type="dxa"/>
          </w:tcPr>
          <w:p w14:paraId="0E0C21B5" w14:textId="77777777" w:rsidR="00451381" w:rsidRPr="00333A62" w:rsidRDefault="00451381" w:rsidP="00C74C6F">
            <w:pPr>
              <w:pStyle w:val="TAH"/>
            </w:pPr>
            <w:r w:rsidRPr="00333A62">
              <w:t>Remarks</w:t>
            </w:r>
          </w:p>
        </w:tc>
      </w:tr>
      <w:tr w:rsidR="00451381" w:rsidRPr="00E4079A" w14:paraId="62577F5A" w14:textId="77777777" w:rsidTr="00451381">
        <w:trPr>
          <w:trHeight w:val="764"/>
          <w:jc w:val="center"/>
        </w:trPr>
        <w:tc>
          <w:tcPr>
            <w:tcW w:w="2333" w:type="dxa"/>
          </w:tcPr>
          <w:p w14:paraId="7B60A902" w14:textId="77777777" w:rsidR="00451381" w:rsidRPr="00E4079A" w:rsidRDefault="00451381" w:rsidP="00C74C6F">
            <w:pPr>
              <w:pStyle w:val="TAL"/>
            </w:pPr>
            <w:r>
              <w:t>Region 1 and 3</w:t>
            </w:r>
          </w:p>
        </w:tc>
        <w:tc>
          <w:tcPr>
            <w:tcW w:w="2603" w:type="dxa"/>
          </w:tcPr>
          <w:p w14:paraId="4640B9A6" w14:textId="77777777" w:rsidR="00451381" w:rsidRPr="00AC0F68" w:rsidRDefault="00451381" w:rsidP="00C74C6F">
            <w:pPr>
              <w:pStyle w:val="TAL"/>
            </w:pPr>
            <w:r w:rsidRPr="00AC0F68">
              <w:t>1885</w:t>
            </w:r>
            <w:r>
              <w:t xml:space="preserve"> – </w:t>
            </w:r>
            <w:r w:rsidRPr="00AC0F68">
              <w:t>1980 MHz</w:t>
            </w:r>
          </w:p>
          <w:p w14:paraId="3C1EF2E4" w14:textId="77777777" w:rsidR="00451381" w:rsidRPr="00AC0F68" w:rsidRDefault="00451381" w:rsidP="00C74C6F">
            <w:pPr>
              <w:pStyle w:val="TAL"/>
            </w:pPr>
            <w:r w:rsidRPr="00AC0F68">
              <w:t>2010</w:t>
            </w:r>
            <w:r>
              <w:t xml:space="preserve"> – </w:t>
            </w:r>
            <w:r w:rsidRPr="00AC0F68">
              <w:t>2025 MHz</w:t>
            </w:r>
          </w:p>
          <w:p w14:paraId="0A58E9A7" w14:textId="77777777" w:rsidR="00451381" w:rsidRPr="00E4079A" w:rsidRDefault="00451381" w:rsidP="00C74C6F">
            <w:pPr>
              <w:pStyle w:val="TAL"/>
            </w:pPr>
            <w:r w:rsidRPr="00AC0F68">
              <w:t>2110</w:t>
            </w:r>
            <w:r>
              <w:t xml:space="preserve"> – </w:t>
            </w:r>
            <w:r w:rsidRPr="00AC0F68">
              <w:t>2170 MHz</w:t>
            </w:r>
          </w:p>
        </w:tc>
        <w:tc>
          <w:tcPr>
            <w:tcW w:w="3979" w:type="dxa"/>
            <w:vMerge w:val="restart"/>
          </w:tcPr>
          <w:p w14:paraId="10085076" w14:textId="77777777" w:rsidR="00451381" w:rsidRDefault="00451381" w:rsidP="00C74C6F">
            <w:pPr>
              <w:pStyle w:val="TAL"/>
            </w:pPr>
          </w:p>
          <w:p w14:paraId="2A037976" w14:textId="2FEBDFBF" w:rsidR="00451381" w:rsidRPr="00E4079A" w:rsidRDefault="00451381" w:rsidP="00C74C6F">
            <w:pPr>
              <w:pStyle w:val="TAL"/>
            </w:pPr>
            <w:del w:id="466" w:author="R4-2207339" w:date="2022-03-07T16:54:00Z">
              <w:r w:rsidRPr="00546451" w:rsidDel="001D47FD">
                <w:delText>Previously i</w:delText>
              </w:r>
            </w:del>
            <w:ins w:id="467" w:author="R4-2207339" w:date="2022-03-07T16:54:00Z">
              <w:r w:rsidR="001D47FD">
                <w:t>I</w:t>
              </w:r>
            </w:ins>
            <w:r w:rsidRPr="00546451">
              <w:t xml:space="preserve">dentified HIBS designations </w:t>
            </w:r>
            <w:del w:id="468" w:author="R4-2207339" w:date="2022-03-07T16:54:00Z">
              <w:r w:rsidRPr="00546451" w:rsidDel="001D47FD">
                <w:delText xml:space="preserve">and currently under study, for decision </w:delText>
              </w:r>
            </w:del>
            <w:r w:rsidRPr="00546451">
              <w:t>at WRC-</w:t>
            </w:r>
            <w:ins w:id="469" w:author="R4-2207339" w:date="2022-03-07T16:54:00Z">
              <w:r w:rsidR="001D47FD">
                <w:t>17</w:t>
              </w:r>
            </w:ins>
            <w:del w:id="470" w:author="R4-2207339" w:date="2022-03-07T16:54:00Z">
              <w:r w:rsidRPr="00546451" w:rsidDel="001D47FD">
                <w:delText>23</w:delText>
              </w:r>
            </w:del>
          </w:p>
        </w:tc>
      </w:tr>
      <w:tr w:rsidR="00451381" w:rsidRPr="002A4D8E" w14:paraId="4781C154" w14:textId="77777777" w:rsidTr="00451381">
        <w:trPr>
          <w:trHeight w:val="373"/>
          <w:jc w:val="center"/>
        </w:trPr>
        <w:tc>
          <w:tcPr>
            <w:tcW w:w="2333" w:type="dxa"/>
          </w:tcPr>
          <w:p w14:paraId="51BD9794" w14:textId="77777777" w:rsidR="00451381" w:rsidRPr="002A4D8E" w:rsidRDefault="00451381" w:rsidP="00C74C6F">
            <w:pPr>
              <w:pStyle w:val="TAL"/>
            </w:pPr>
            <w:r w:rsidRPr="0068653B">
              <w:t>Region 2</w:t>
            </w:r>
          </w:p>
        </w:tc>
        <w:tc>
          <w:tcPr>
            <w:tcW w:w="2603" w:type="dxa"/>
          </w:tcPr>
          <w:p w14:paraId="716CFA94" w14:textId="190F79FD" w:rsidR="00451381" w:rsidRPr="00546451" w:rsidRDefault="00451381" w:rsidP="00C74C6F">
            <w:pPr>
              <w:pStyle w:val="TAL"/>
            </w:pPr>
            <w:r w:rsidRPr="00546451">
              <w:t>1885 – 1980 MHz</w:t>
            </w:r>
            <w:del w:id="471" w:author="JIN Yiran" w:date="2022-03-07T22:40:00Z">
              <w:r w:rsidRPr="00546451" w:rsidDel="000D6DD1">
                <w:delText xml:space="preserve"> (NOTE 3)</w:delText>
              </w:r>
            </w:del>
            <w:ins w:id="472" w:author="JIN Yiran" w:date="2022-03-07T22:40:00Z">
              <w:r w:rsidR="000D6DD1" w:rsidRPr="000D6DD1">
                <w:rPr>
                  <w:vertAlign w:val="superscript"/>
                  <w:rPrChange w:id="473" w:author="JIN Yiran" w:date="2022-03-07T22:40:00Z">
                    <w:rPr/>
                  </w:rPrChange>
                </w:rPr>
                <w:t>3</w:t>
              </w:r>
            </w:ins>
          </w:p>
          <w:p w14:paraId="7CD5FC98" w14:textId="48565A98" w:rsidR="00451381" w:rsidRPr="00E4079A" w:rsidRDefault="00451381" w:rsidP="00C74C6F">
            <w:pPr>
              <w:pStyle w:val="TAL"/>
            </w:pPr>
            <w:r w:rsidRPr="00546451">
              <w:t>2110 – 2160 MHz</w:t>
            </w:r>
            <w:del w:id="474" w:author="JIN Yiran" w:date="2022-03-07T22:40:00Z">
              <w:r w:rsidRPr="00546451" w:rsidDel="000D6DD1">
                <w:delText xml:space="preserve"> (NOTE 4)</w:delText>
              </w:r>
            </w:del>
            <w:ins w:id="475" w:author="JIN Yiran" w:date="2022-03-07T22:40:00Z">
              <w:r w:rsidR="000D6DD1" w:rsidRPr="000D6DD1">
                <w:rPr>
                  <w:vertAlign w:val="superscript"/>
                  <w:rPrChange w:id="476" w:author="JIN Yiran" w:date="2022-03-07T22:41:00Z">
                    <w:rPr/>
                  </w:rPrChange>
                </w:rPr>
                <w:t>4</w:t>
              </w:r>
            </w:ins>
          </w:p>
        </w:tc>
        <w:tc>
          <w:tcPr>
            <w:tcW w:w="3979" w:type="dxa"/>
            <w:vMerge/>
          </w:tcPr>
          <w:p w14:paraId="384844BC" w14:textId="77777777" w:rsidR="00451381" w:rsidRPr="002A4D8E" w:rsidRDefault="00451381" w:rsidP="00C74C6F">
            <w:pPr>
              <w:pStyle w:val="TAL"/>
            </w:pPr>
          </w:p>
        </w:tc>
      </w:tr>
      <w:tr w:rsidR="00451381" w:rsidRPr="002A4D8E" w14:paraId="126617E6" w14:textId="77777777" w:rsidTr="00451381">
        <w:trPr>
          <w:trHeight w:val="354"/>
          <w:jc w:val="center"/>
        </w:trPr>
        <w:tc>
          <w:tcPr>
            <w:tcW w:w="2333" w:type="dxa"/>
          </w:tcPr>
          <w:p w14:paraId="57E295F8" w14:textId="77777777" w:rsidR="00451381" w:rsidRPr="002A4D8E" w:rsidRDefault="00451381" w:rsidP="00C74C6F">
            <w:pPr>
              <w:pStyle w:val="TAL"/>
            </w:pPr>
            <w:r w:rsidRPr="0068653B">
              <w:t>Global</w:t>
            </w:r>
          </w:p>
        </w:tc>
        <w:tc>
          <w:tcPr>
            <w:tcW w:w="2603" w:type="dxa"/>
          </w:tcPr>
          <w:p w14:paraId="2AA03EDC" w14:textId="77777777" w:rsidR="00451381" w:rsidRPr="0068653B" w:rsidRDefault="00451381" w:rsidP="00C74C6F">
            <w:pPr>
              <w:pStyle w:val="TAL"/>
            </w:pPr>
            <w:r w:rsidRPr="0068653B">
              <w:t>694</w:t>
            </w:r>
            <w:r>
              <w:t xml:space="preserve"> – </w:t>
            </w:r>
            <w:r w:rsidRPr="0068653B">
              <w:t>960 MHz</w:t>
            </w:r>
          </w:p>
          <w:p w14:paraId="609849BF" w14:textId="28EF77DA" w:rsidR="00451381" w:rsidRPr="0068653B" w:rsidRDefault="00451381" w:rsidP="00C74C6F">
            <w:pPr>
              <w:pStyle w:val="TAL"/>
            </w:pPr>
            <w:r w:rsidRPr="0068653B">
              <w:t>1710</w:t>
            </w:r>
            <w:r>
              <w:t xml:space="preserve"> – </w:t>
            </w:r>
            <w:r w:rsidRPr="0068653B">
              <w:t>1885 MHz</w:t>
            </w:r>
            <w:del w:id="477" w:author="JIN Yiran" w:date="2022-03-07T22:41:00Z">
              <w:r w:rsidDel="000D6DD1">
                <w:rPr>
                  <w:rFonts w:hint="eastAsia"/>
                  <w:lang w:eastAsia="zh-CN"/>
                </w:rPr>
                <w:delText xml:space="preserve"> (NOTE 1)</w:delText>
              </w:r>
            </w:del>
            <w:ins w:id="478" w:author="JIN Yiran" w:date="2022-03-07T22:41:00Z">
              <w:r w:rsidR="000D6DD1" w:rsidRPr="000D6DD1">
                <w:rPr>
                  <w:vertAlign w:val="superscript"/>
                  <w:lang w:eastAsia="zh-CN"/>
                  <w:rPrChange w:id="479" w:author="JIN Yiran" w:date="2022-03-07T22:41:00Z">
                    <w:rPr>
                      <w:lang w:eastAsia="zh-CN"/>
                    </w:rPr>
                  </w:rPrChange>
                </w:rPr>
                <w:t>1</w:t>
              </w:r>
            </w:ins>
          </w:p>
          <w:p w14:paraId="4D521DB2" w14:textId="08EE1905" w:rsidR="00451381" w:rsidRPr="00E4079A" w:rsidRDefault="00451381" w:rsidP="00C74C6F">
            <w:pPr>
              <w:pStyle w:val="TAL"/>
            </w:pPr>
            <w:r w:rsidRPr="0068653B">
              <w:t>2500</w:t>
            </w:r>
            <w:r>
              <w:t xml:space="preserve"> –</w:t>
            </w:r>
            <w:ins w:id="480" w:author="JIN Yiran" w:date="2022-03-07T22:41:00Z">
              <w:r w:rsidR="000D6DD1">
                <w:t xml:space="preserve"> </w:t>
              </w:r>
            </w:ins>
            <w:r w:rsidRPr="0068653B">
              <w:t>2690 MHz</w:t>
            </w:r>
            <w:del w:id="481" w:author="JIN Yiran" w:date="2022-03-07T22:41:00Z">
              <w:r w:rsidDel="000D6DD1">
                <w:delText xml:space="preserve"> (NOTE 2)</w:delText>
              </w:r>
            </w:del>
            <w:ins w:id="482" w:author="JIN Yiran" w:date="2022-03-07T22:41:00Z">
              <w:r w:rsidR="000D6DD1" w:rsidRPr="000D6DD1">
                <w:rPr>
                  <w:vertAlign w:val="superscript"/>
                  <w:rPrChange w:id="483" w:author="JIN Yiran" w:date="2022-03-07T22:41:00Z">
                    <w:rPr/>
                  </w:rPrChange>
                </w:rPr>
                <w:t>2</w:t>
              </w:r>
            </w:ins>
          </w:p>
        </w:tc>
        <w:tc>
          <w:tcPr>
            <w:tcW w:w="3979" w:type="dxa"/>
          </w:tcPr>
          <w:p w14:paraId="624A126C" w14:textId="77777777" w:rsidR="00451381" w:rsidRDefault="00451381" w:rsidP="00C74C6F">
            <w:pPr>
              <w:pStyle w:val="TAL"/>
            </w:pPr>
          </w:p>
          <w:p w14:paraId="4EB1B47E" w14:textId="77777777" w:rsidR="00451381" w:rsidRPr="002A4D8E" w:rsidRDefault="00451381" w:rsidP="00C74C6F">
            <w:pPr>
              <w:pStyle w:val="TAL"/>
            </w:pPr>
            <w:r>
              <w:t>Under study, for decision at WRC-23</w:t>
            </w:r>
          </w:p>
        </w:tc>
      </w:tr>
      <w:tr w:rsidR="00451381" w:rsidRPr="002A4D8E" w14:paraId="7A3F4DA3" w14:textId="77777777" w:rsidTr="00451381">
        <w:trPr>
          <w:trHeight w:val="373"/>
          <w:jc w:val="center"/>
        </w:trPr>
        <w:tc>
          <w:tcPr>
            <w:tcW w:w="8916" w:type="dxa"/>
            <w:gridSpan w:val="3"/>
          </w:tcPr>
          <w:p w14:paraId="117514E8" w14:textId="2D91FFE3" w:rsidR="00F1689E" w:rsidRDefault="00451381" w:rsidP="00C74C6F">
            <w:pPr>
              <w:pStyle w:val="TAN"/>
            </w:pPr>
            <w:r>
              <w:t>NOTE 1:</w:t>
            </w:r>
            <w:ins w:id="484" w:author="R4-2207339" w:date="2022-03-07T16:54:00Z">
              <w:r w:rsidR="001D47FD">
                <w:rPr>
                  <w:lang w:eastAsia="zh-CN"/>
                </w:rPr>
                <w:t xml:space="preserve"> </w:t>
              </w:r>
              <w:r w:rsidR="001D47FD">
                <w:rPr>
                  <w:lang w:eastAsia="zh-CN"/>
                </w:rPr>
                <w:tab/>
              </w:r>
            </w:ins>
            <w:del w:id="485" w:author="R4-2207339" w:date="2022-03-07T16:54:00Z">
              <w:r w:rsidDel="001D47FD">
                <w:delText xml:space="preserve"> </w:delText>
              </w:r>
            </w:del>
            <w:r w:rsidRPr="0068653B">
              <w:t>1710-1815 MHz to be used for uplink only in Region 3</w:t>
            </w:r>
            <w:r>
              <w:t>.</w:t>
            </w:r>
          </w:p>
          <w:p w14:paraId="7628AD67" w14:textId="1BFFFE27" w:rsidR="00451381" w:rsidRDefault="00451381" w:rsidP="00C74C6F">
            <w:pPr>
              <w:pStyle w:val="TAN"/>
            </w:pPr>
            <w:r w:rsidRPr="5BB1E6A8">
              <w:t>NOTE 2:</w:t>
            </w:r>
            <w:ins w:id="486" w:author="R4-2207339" w:date="2022-03-07T16:54:00Z">
              <w:r w:rsidR="001D47FD">
                <w:rPr>
                  <w:lang w:eastAsia="zh-CN"/>
                </w:rPr>
                <w:t xml:space="preserve"> </w:t>
              </w:r>
              <w:r w:rsidR="001D47FD">
                <w:rPr>
                  <w:lang w:eastAsia="zh-CN"/>
                </w:rPr>
                <w:tab/>
              </w:r>
            </w:ins>
            <w:del w:id="487" w:author="R4-2207339" w:date="2022-03-07T16:54:00Z">
              <w:r w:rsidRPr="5BB1E6A8" w:rsidDel="001D47FD">
                <w:delText xml:space="preserve"> </w:delText>
              </w:r>
            </w:del>
            <w:r w:rsidRPr="5BB1E6A8">
              <w:t>2500-</w:t>
            </w:r>
            <w:r>
              <w:noBreakHyphen/>
            </w:r>
            <w:r w:rsidRPr="5BB1E6A8">
              <w:t>2535 MHz to be used for uplink only in Region 3, except 2655-</w:t>
            </w:r>
            <w:r>
              <w:noBreakHyphen/>
            </w:r>
            <w:r w:rsidRPr="5BB1E6A8">
              <w:t>2690 MHz in Region 3).</w:t>
            </w:r>
          </w:p>
          <w:p w14:paraId="11913CEF" w14:textId="4E0463A0" w:rsidR="00451381" w:rsidRPr="00546451" w:rsidRDefault="00451381" w:rsidP="00C74C6F">
            <w:pPr>
              <w:pStyle w:val="TAN"/>
            </w:pPr>
            <w:r w:rsidRPr="00546451">
              <w:t>NOTE 3:</w:t>
            </w:r>
            <w:del w:id="488" w:author="R4-2207339" w:date="2022-03-07T16:54:00Z">
              <w:r w:rsidRPr="00546451" w:rsidDel="001D47FD">
                <w:delText xml:space="preserve"> </w:delText>
              </w:r>
            </w:del>
            <w:ins w:id="489" w:author="R4-2207339" w:date="2022-03-07T16:54:00Z">
              <w:r w:rsidR="001D47FD">
                <w:rPr>
                  <w:lang w:eastAsia="zh-CN"/>
                </w:rPr>
                <w:tab/>
              </w:r>
            </w:ins>
            <w:r w:rsidRPr="00546451">
              <w:t xml:space="preserve">In most of Region 2 1885-1910 is used for Mobile uplink and 1930-1980 is used for Mobile downlink. In the United States, 1910-1915 and 1915-1920 are also used for Mobile uplink. </w:t>
            </w:r>
          </w:p>
          <w:p w14:paraId="0BDB61B0" w14:textId="4ED007ED" w:rsidR="00451381" w:rsidRPr="002A4D8E" w:rsidRDefault="00451381" w:rsidP="00C74C6F">
            <w:pPr>
              <w:pStyle w:val="TAN"/>
            </w:pPr>
            <w:r w:rsidRPr="00546451">
              <w:t>NOTE 4:</w:t>
            </w:r>
            <w:ins w:id="490" w:author="R4-2207339" w:date="2022-03-07T16:54:00Z">
              <w:r w:rsidR="001D47FD">
                <w:rPr>
                  <w:lang w:eastAsia="zh-CN"/>
                </w:rPr>
                <w:t xml:space="preserve"> </w:t>
              </w:r>
              <w:r w:rsidR="001D47FD">
                <w:rPr>
                  <w:lang w:eastAsia="zh-CN"/>
                </w:rPr>
                <w:tab/>
              </w:r>
            </w:ins>
            <w:del w:id="491" w:author="R4-2207339" w:date="2022-03-07T16:54:00Z">
              <w:r w:rsidRPr="00546451" w:rsidDel="001D47FD">
                <w:delText xml:space="preserve"> </w:delText>
              </w:r>
            </w:del>
            <w:r w:rsidRPr="00546451">
              <w:t>In Region 2 2110-2160 is used for Mobile downlink.</w:t>
            </w:r>
          </w:p>
        </w:tc>
      </w:tr>
    </w:tbl>
    <w:p w14:paraId="0C7A9BDF" w14:textId="1DE91BD5" w:rsidR="00451381" w:rsidRPr="00451381" w:rsidRDefault="001D47FD" w:rsidP="00EA1A28">
      <w:pPr>
        <w:rPr>
          <w:lang w:eastAsia="zh-CN"/>
        </w:rPr>
      </w:pPr>
      <w:ins w:id="492" w:author="R4-2207339" w:date="2022-03-07T16:54:00Z">
        <w:r>
          <w:rPr>
            <w:lang w:eastAsia="zh-CN"/>
          </w:rPr>
          <w:tab/>
        </w:r>
      </w:ins>
    </w:p>
    <w:p w14:paraId="20ACD1BF" w14:textId="77777777" w:rsidR="002B0907" w:rsidRDefault="002B0907" w:rsidP="002B0907">
      <w:pPr>
        <w:pStyle w:val="Heading1"/>
        <w:ind w:leftChars="-2" w:left="428" w:hangingChars="120" w:hanging="432"/>
      </w:pPr>
      <w:bookmarkStart w:id="493" w:name="_Toc87889237"/>
      <w:bookmarkStart w:id="494" w:name="_Toc94170338"/>
      <w:bookmarkStart w:id="495" w:name="_Toc94298488"/>
      <w:bookmarkStart w:id="496" w:name="_Toc79091613"/>
      <w:r>
        <w:t>6</w:t>
      </w:r>
      <w:r>
        <w:tab/>
        <w:t>Co-existence study</w:t>
      </w:r>
      <w:bookmarkEnd w:id="493"/>
      <w:bookmarkEnd w:id="494"/>
      <w:bookmarkEnd w:id="495"/>
    </w:p>
    <w:p w14:paraId="20F73D9E" w14:textId="77777777" w:rsidR="002B0907" w:rsidRDefault="002B0907" w:rsidP="002B0907">
      <w:pPr>
        <w:pStyle w:val="Heading2"/>
        <w:ind w:left="0" w:firstLine="0"/>
      </w:pPr>
      <w:bookmarkStart w:id="497" w:name="_Toc87889238"/>
      <w:bookmarkStart w:id="498" w:name="_Toc94170339"/>
      <w:bookmarkStart w:id="499" w:name="_Toc94298489"/>
      <w:bookmarkEnd w:id="496"/>
      <w:r>
        <w:t>6.1</w:t>
      </w:r>
      <w:r>
        <w:tab/>
        <w:t>Co-existence simulation scenario</w:t>
      </w:r>
      <w:bookmarkEnd w:id="497"/>
      <w:bookmarkEnd w:id="498"/>
      <w:bookmarkEnd w:id="499"/>
    </w:p>
    <w:p w14:paraId="480396D6" w14:textId="5ADFA56D" w:rsidR="002B0907" w:rsidRDefault="002B0907" w:rsidP="002B0907">
      <w:r>
        <w:t xml:space="preserve">Scenarios for coexistence study are listed in Table 6.1-1. </w:t>
      </w:r>
    </w:p>
    <w:p w14:paraId="4CBE71AC" w14:textId="77777777" w:rsidR="002B0907" w:rsidRDefault="002B0907" w:rsidP="00C74C6F">
      <w:pPr>
        <w:pStyle w:val="TH"/>
        <w:rPr>
          <w:rFonts w:eastAsia="等线"/>
        </w:rPr>
      </w:pPr>
      <w:r>
        <w:t>T</w:t>
      </w:r>
      <w:r>
        <w:rPr>
          <w:rFonts w:hint="eastAsia"/>
        </w:rPr>
        <w:t xml:space="preserve">able </w:t>
      </w:r>
      <w:r>
        <w:rPr>
          <w:rFonts w:eastAsia="等线"/>
        </w:rPr>
        <w:t>6</w:t>
      </w:r>
      <w:r>
        <w:rPr>
          <w:rFonts w:eastAsia="等线" w:hint="eastAsia"/>
        </w:rPr>
        <w:t>.1-1 S</w:t>
      </w:r>
      <w:r>
        <w:rPr>
          <w:rFonts w:hint="eastAsia"/>
        </w:rPr>
        <w:t xml:space="preserve">cenarios for </w:t>
      </w:r>
      <w:r>
        <w:rPr>
          <w:rFonts w:eastAsia="等线" w:hint="eastAsia"/>
        </w:rPr>
        <w:t xml:space="preserve">NTN-NTN/TN </w:t>
      </w:r>
      <w:r>
        <w:rPr>
          <w:rFonts w:hint="eastAsia"/>
        </w:rPr>
        <w:t>co-existence</w:t>
      </w:r>
    </w:p>
    <w:tbl>
      <w:tblPr>
        <w:tblStyle w:val="10"/>
        <w:tblW w:w="9634" w:type="dxa"/>
        <w:tblLayout w:type="fixed"/>
        <w:tblLook w:val="04A0" w:firstRow="1" w:lastRow="0" w:firstColumn="1" w:lastColumn="0" w:noHBand="0" w:noVBand="1"/>
      </w:tblPr>
      <w:tblGrid>
        <w:gridCol w:w="979"/>
        <w:gridCol w:w="1681"/>
        <w:gridCol w:w="1032"/>
        <w:gridCol w:w="1033"/>
        <w:gridCol w:w="1033"/>
        <w:gridCol w:w="1032"/>
        <w:gridCol w:w="1033"/>
        <w:gridCol w:w="1033"/>
        <w:gridCol w:w="778"/>
      </w:tblGrid>
      <w:tr w:rsidR="002B0907" w14:paraId="7E628968" w14:textId="77777777" w:rsidTr="00C74C6F">
        <w:trPr>
          <w:trHeight w:val="217"/>
        </w:trPr>
        <w:tc>
          <w:tcPr>
            <w:tcW w:w="2660" w:type="dxa"/>
            <w:gridSpan w:val="2"/>
            <w:vMerge w:val="restart"/>
            <w:shd w:val="clear" w:color="auto" w:fill="auto"/>
          </w:tcPr>
          <w:p w14:paraId="411BBCD5" w14:textId="77777777" w:rsidR="002B0907" w:rsidRPr="00DC7A7A" w:rsidRDefault="002B0907" w:rsidP="00C74C6F">
            <w:pPr>
              <w:pStyle w:val="TAH"/>
            </w:pPr>
            <w:bookmarkStart w:id="500" w:name="OLE_LINK3"/>
            <w:bookmarkStart w:id="501" w:name="OLE_LINK4"/>
            <w:bookmarkStart w:id="502" w:name="OLE_LINK5"/>
            <w:r w:rsidRPr="00DC7A7A">
              <w:t>FR1: 2GHz</w:t>
            </w:r>
          </w:p>
        </w:tc>
        <w:tc>
          <w:tcPr>
            <w:tcW w:w="6974" w:type="dxa"/>
            <w:gridSpan w:val="7"/>
            <w:shd w:val="clear" w:color="auto" w:fill="auto"/>
          </w:tcPr>
          <w:p w14:paraId="6028200D" w14:textId="77777777" w:rsidR="002B0907" w:rsidRPr="00C74C6F" w:rsidRDefault="002B0907" w:rsidP="00C74C6F">
            <w:pPr>
              <w:pStyle w:val="TAH"/>
              <w:rPr>
                <w:b w:val="0"/>
              </w:rPr>
            </w:pPr>
            <w:r w:rsidRPr="00D769DA">
              <w:t>NTN</w:t>
            </w:r>
            <w:r w:rsidRPr="00032D7B">
              <w:rPr>
                <w:vertAlign w:val="superscript"/>
              </w:rPr>
              <w:t>1,4,5</w:t>
            </w:r>
          </w:p>
        </w:tc>
      </w:tr>
      <w:tr w:rsidR="002B0907" w14:paraId="652B257F" w14:textId="77777777" w:rsidTr="00C74C6F">
        <w:trPr>
          <w:trHeight w:val="217"/>
        </w:trPr>
        <w:tc>
          <w:tcPr>
            <w:tcW w:w="2660" w:type="dxa"/>
            <w:gridSpan w:val="2"/>
            <w:vMerge/>
            <w:shd w:val="clear" w:color="auto" w:fill="auto"/>
          </w:tcPr>
          <w:p w14:paraId="253E5032" w14:textId="77777777" w:rsidR="002B0907" w:rsidRDefault="002B0907" w:rsidP="002B0907">
            <w:pPr>
              <w:snapToGrid w:val="0"/>
              <w:jc w:val="center"/>
              <w:rPr>
                <w:rFonts w:eastAsia="等线"/>
                <w:szCs w:val="15"/>
              </w:rPr>
            </w:pPr>
          </w:p>
        </w:tc>
        <w:tc>
          <w:tcPr>
            <w:tcW w:w="3098" w:type="dxa"/>
            <w:gridSpan w:val="3"/>
            <w:shd w:val="clear" w:color="auto" w:fill="auto"/>
          </w:tcPr>
          <w:p w14:paraId="629759EA" w14:textId="77777777" w:rsidR="002B0907" w:rsidRDefault="002B0907" w:rsidP="00C74C6F">
            <w:pPr>
              <w:pStyle w:val="TAC"/>
            </w:pPr>
            <w:r>
              <w:t>Set 1</w:t>
            </w:r>
          </w:p>
        </w:tc>
        <w:tc>
          <w:tcPr>
            <w:tcW w:w="3098" w:type="dxa"/>
            <w:gridSpan w:val="3"/>
            <w:shd w:val="clear" w:color="auto" w:fill="auto"/>
          </w:tcPr>
          <w:p w14:paraId="63615859" w14:textId="77777777" w:rsidR="002B0907" w:rsidRDefault="002B0907" w:rsidP="00C74C6F">
            <w:pPr>
              <w:pStyle w:val="TAC"/>
            </w:pPr>
            <w:r>
              <w:t>Set 2</w:t>
            </w:r>
            <w:r>
              <w:rPr>
                <w:vertAlign w:val="superscript"/>
              </w:rPr>
              <w:t>2</w:t>
            </w:r>
          </w:p>
        </w:tc>
        <w:tc>
          <w:tcPr>
            <w:tcW w:w="778" w:type="dxa"/>
            <w:shd w:val="clear" w:color="auto" w:fill="auto"/>
          </w:tcPr>
          <w:p w14:paraId="28872F37" w14:textId="77777777" w:rsidR="002B0907" w:rsidRDefault="002B0907" w:rsidP="00C74C6F">
            <w:pPr>
              <w:pStyle w:val="TAC"/>
            </w:pPr>
            <w:r>
              <w:t>HAPS</w:t>
            </w:r>
          </w:p>
        </w:tc>
      </w:tr>
      <w:tr w:rsidR="002B0907" w14:paraId="7A2F3775" w14:textId="77777777" w:rsidTr="00C74C6F">
        <w:trPr>
          <w:trHeight w:val="217"/>
        </w:trPr>
        <w:tc>
          <w:tcPr>
            <w:tcW w:w="2660" w:type="dxa"/>
            <w:gridSpan w:val="2"/>
            <w:vMerge/>
            <w:shd w:val="clear" w:color="auto" w:fill="auto"/>
          </w:tcPr>
          <w:p w14:paraId="434A7525" w14:textId="77777777" w:rsidR="002B0907" w:rsidRDefault="002B0907" w:rsidP="002B0907">
            <w:pPr>
              <w:snapToGrid w:val="0"/>
              <w:jc w:val="center"/>
              <w:rPr>
                <w:rFonts w:eastAsia="等线"/>
                <w:szCs w:val="15"/>
              </w:rPr>
            </w:pPr>
          </w:p>
        </w:tc>
        <w:tc>
          <w:tcPr>
            <w:tcW w:w="1032" w:type="dxa"/>
            <w:shd w:val="clear" w:color="auto" w:fill="auto"/>
          </w:tcPr>
          <w:p w14:paraId="1A7CD786" w14:textId="77777777" w:rsidR="002B0907" w:rsidRDefault="002B0907" w:rsidP="00C74C6F">
            <w:pPr>
              <w:pStyle w:val="TAC"/>
            </w:pPr>
            <w:r>
              <w:t>GEO</w:t>
            </w:r>
            <w:r w:rsidRPr="00570994">
              <w:rPr>
                <w:vertAlign w:val="superscript"/>
              </w:rPr>
              <w:t>3</w:t>
            </w:r>
          </w:p>
        </w:tc>
        <w:tc>
          <w:tcPr>
            <w:tcW w:w="1033" w:type="dxa"/>
            <w:shd w:val="clear" w:color="auto" w:fill="auto"/>
          </w:tcPr>
          <w:p w14:paraId="4264E34E" w14:textId="77777777" w:rsidR="002B0907" w:rsidRDefault="002B0907" w:rsidP="00C74C6F">
            <w:pPr>
              <w:pStyle w:val="TAC"/>
            </w:pPr>
            <w:r>
              <w:t>LEO 600km</w:t>
            </w:r>
          </w:p>
        </w:tc>
        <w:tc>
          <w:tcPr>
            <w:tcW w:w="1033" w:type="dxa"/>
            <w:shd w:val="clear" w:color="auto" w:fill="auto"/>
          </w:tcPr>
          <w:p w14:paraId="337106F2" w14:textId="77777777" w:rsidR="002B0907" w:rsidRDefault="002B0907" w:rsidP="00C74C6F">
            <w:pPr>
              <w:pStyle w:val="TAC"/>
            </w:pPr>
            <w:r>
              <w:t>LEO 1200km</w:t>
            </w:r>
          </w:p>
        </w:tc>
        <w:tc>
          <w:tcPr>
            <w:tcW w:w="1032" w:type="dxa"/>
            <w:shd w:val="clear" w:color="auto" w:fill="auto"/>
          </w:tcPr>
          <w:p w14:paraId="12244311" w14:textId="77777777" w:rsidR="002B0907" w:rsidRDefault="002B0907" w:rsidP="00C74C6F">
            <w:pPr>
              <w:pStyle w:val="TAC"/>
            </w:pPr>
            <w:r>
              <w:t>GEO</w:t>
            </w:r>
          </w:p>
        </w:tc>
        <w:tc>
          <w:tcPr>
            <w:tcW w:w="1033" w:type="dxa"/>
            <w:shd w:val="clear" w:color="auto" w:fill="auto"/>
          </w:tcPr>
          <w:p w14:paraId="142D8BCA" w14:textId="77777777" w:rsidR="002B0907" w:rsidRDefault="002B0907" w:rsidP="00C74C6F">
            <w:pPr>
              <w:pStyle w:val="TAC"/>
            </w:pPr>
            <w:r>
              <w:t>LEO 600km</w:t>
            </w:r>
          </w:p>
        </w:tc>
        <w:tc>
          <w:tcPr>
            <w:tcW w:w="1033" w:type="dxa"/>
            <w:shd w:val="clear" w:color="auto" w:fill="auto"/>
          </w:tcPr>
          <w:p w14:paraId="32588918" w14:textId="77777777" w:rsidR="002B0907" w:rsidRDefault="002B0907" w:rsidP="00C74C6F">
            <w:pPr>
              <w:pStyle w:val="TAC"/>
            </w:pPr>
            <w:r>
              <w:t>LEO 1200km</w:t>
            </w:r>
          </w:p>
        </w:tc>
        <w:tc>
          <w:tcPr>
            <w:tcW w:w="778" w:type="dxa"/>
            <w:shd w:val="clear" w:color="auto" w:fill="auto"/>
          </w:tcPr>
          <w:p w14:paraId="099026DA" w14:textId="77777777" w:rsidR="002B0907" w:rsidRDefault="002B0907" w:rsidP="00C74C6F">
            <w:pPr>
              <w:pStyle w:val="TAC"/>
            </w:pPr>
          </w:p>
        </w:tc>
      </w:tr>
      <w:tr w:rsidR="002B0907" w14:paraId="0F276D04" w14:textId="77777777" w:rsidTr="0087751E">
        <w:trPr>
          <w:trHeight w:val="217"/>
        </w:trPr>
        <w:tc>
          <w:tcPr>
            <w:tcW w:w="979" w:type="dxa"/>
            <w:vMerge w:val="restart"/>
          </w:tcPr>
          <w:p w14:paraId="006F818A" w14:textId="77777777" w:rsidR="002B0907" w:rsidRDefault="002B0907" w:rsidP="00C74C6F">
            <w:pPr>
              <w:pStyle w:val="TAL"/>
            </w:pPr>
            <w:r>
              <w:lastRenderedPageBreak/>
              <w:t>NR / NB-IoT</w:t>
            </w:r>
          </w:p>
        </w:tc>
        <w:tc>
          <w:tcPr>
            <w:tcW w:w="1681" w:type="dxa"/>
          </w:tcPr>
          <w:p w14:paraId="50C92C53" w14:textId="77777777" w:rsidR="002B0907" w:rsidRDefault="002B0907" w:rsidP="00C74C6F">
            <w:pPr>
              <w:pStyle w:val="TAL"/>
            </w:pPr>
            <w:r>
              <w:t>Rural</w:t>
            </w:r>
          </w:p>
        </w:tc>
        <w:tc>
          <w:tcPr>
            <w:tcW w:w="1032" w:type="dxa"/>
          </w:tcPr>
          <w:p w14:paraId="50B657E6" w14:textId="77777777" w:rsidR="002B0907" w:rsidRDefault="002B0907" w:rsidP="00C74C6F">
            <w:pPr>
              <w:pStyle w:val="TAC"/>
            </w:pPr>
            <w:r>
              <w:t>X</w:t>
            </w:r>
          </w:p>
        </w:tc>
        <w:tc>
          <w:tcPr>
            <w:tcW w:w="1033" w:type="dxa"/>
          </w:tcPr>
          <w:p w14:paraId="7E56FF7F" w14:textId="77777777" w:rsidR="002B0907" w:rsidRDefault="002B0907" w:rsidP="00C74C6F">
            <w:pPr>
              <w:pStyle w:val="TAC"/>
            </w:pPr>
            <w:r>
              <w:t>X</w:t>
            </w:r>
          </w:p>
        </w:tc>
        <w:tc>
          <w:tcPr>
            <w:tcW w:w="1033" w:type="dxa"/>
          </w:tcPr>
          <w:p w14:paraId="6A94AF62" w14:textId="77777777" w:rsidR="002B0907" w:rsidRDefault="002B0907" w:rsidP="00C74C6F">
            <w:pPr>
              <w:pStyle w:val="TAC"/>
            </w:pPr>
            <w:r>
              <w:t>X</w:t>
            </w:r>
          </w:p>
        </w:tc>
        <w:tc>
          <w:tcPr>
            <w:tcW w:w="1032" w:type="dxa"/>
          </w:tcPr>
          <w:p w14:paraId="6519335E" w14:textId="77777777" w:rsidR="002B0907" w:rsidRDefault="002B0907" w:rsidP="00C74C6F">
            <w:pPr>
              <w:pStyle w:val="TAC"/>
            </w:pPr>
            <w:r>
              <w:t>X</w:t>
            </w:r>
          </w:p>
        </w:tc>
        <w:tc>
          <w:tcPr>
            <w:tcW w:w="1033" w:type="dxa"/>
          </w:tcPr>
          <w:p w14:paraId="12D48527" w14:textId="77777777" w:rsidR="002B0907" w:rsidRDefault="002B0907" w:rsidP="00C74C6F">
            <w:pPr>
              <w:pStyle w:val="TAC"/>
            </w:pPr>
            <w:r>
              <w:t>X</w:t>
            </w:r>
          </w:p>
        </w:tc>
        <w:tc>
          <w:tcPr>
            <w:tcW w:w="1033" w:type="dxa"/>
          </w:tcPr>
          <w:p w14:paraId="7E04E123" w14:textId="77777777" w:rsidR="002B0907" w:rsidRDefault="002B0907" w:rsidP="00C74C6F">
            <w:pPr>
              <w:pStyle w:val="TAC"/>
            </w:pPr>
            <w:r>
              <w:t>X</w:t>
            </w:r>
          </w:p>
        </w:tc>
        <w:tc>
          <w:tcPr>
            <w:tcW w:w="778" w:type="dxa"/>
          </w:tcPr>
          <w:p w14:paraId="1C3DEFDB" w14:textId="2449A21F" w:rsidR="002B0907" w:rsidRDefault="002B0907" w:rsidP="00C74C6F">
            <w:pPr>
              <w:pStyle w:val="TAC"/>
            </w:pPr>
            <w:del w:id="503" w:author="R4-2205557" w:date="2022-03-07T22:42:00Z">
              <w:r w:rsidDel="000D6DD1">
                <w:delText>FFS</w:delText>
              </w:r>
            </w:del>
            <w:ins w:id="504" w:author="R4-2205557" w:date="2022-03-07T22:42:00Z">
              <w:r w:rsidR="000D6DD1">
                <w:t>X</w:t>
              </w:r>
            </w:ins>
          </w:p>
        </w:tc>
      </w:tr>
      <w:tr w:rsidR="002B0907" w14:paraId="5288CF8A" w14:textId="77777777" w:rsidTr="0087751E">
        <w:trPr>
          <w:trHeight w:val="217"/>
        </w:trPr>
        <w:tc>
          <w:tcPr>
            <w:tcW w:w="979" w:type="dxa"/>
            <w:vMerge/>
          </w:tcPr>
          <w:p w14:paraId="768DFEBA" w14:textId="77777777" w:rsidR="002B0907" w:rsidRDefault="002B0907" w:rsidP="00C74C6F">
            <w:pPr>
              <w:pStyle w:val="TAL"/>
            </w:pPr>
          </w:p>
        </w:tc>
        <w:tc>
          <w:tcPr>
            <w:tcW w:w="1681" w:type="dxa"/>
          </w:tcPr>
          <w:p w14:paraId="40722254" w14:textId="77777777" w:rsidR="002B0907" w:rsidRDefault="002B0907" w:rsidP="00C74C6F">
            <w:pPr>
              <w:pStyle w:val="TAL"/>
            </w:pPr>
            <w:r>
              <w:t>Urban macro</w:t>
            </w:r>
          </w:p>
        </w:tc>
        <w:tc>
          <w:tcPr>
            <w:tcW w:w="1032" w:type="dxa"/>
          </w:tcPr>
          <w:p w14:paraId="759BB49F" w14:textId="77777777" w:rsidR="002B0907" w:rsidRDefault="002B0907" w:rsidP="00C74C6F">
            <w:pPr>
              <w:pStyle w:val="TAC"/>
            </w:pPr>
            <w:r>
              <w:t>X</w:t>
            </w:r>
          </w:p>
        </w:tc>
        <w:tc>
          <w:tcPr>
            <w:tcW w:w="1033" w:type="dxa"/>
          </w:tcPr>
          <w:p w14:paraId="716D3C3B" w14:textId="77777777" w:rsidR="002B0907" w:rsidRDefault="002B0907" w:rsidP="00C74C6F">
            <w:pPr>
              <w:pStyle w:val="TAC"/>
            </w:pPr>
            <w:r>
              <w:t>X</w:t>
            </w:r>
          </w:p>
        </w:tc>
        <w:tc>
          <w:tcPr>
            <w:tcW w:w="1033" w:type="dxa"/>
          </w:tcPr>
          <w:p w14:paraId="06ACA909" w14:textId="77777777" w:rsidR="002B0907" w:rsidRDefault="002B0907" w:rsidP="00C74C6F">
            <w:pPr>
              <w:pStyle w:val="TAC"/>
            </w:pPr>
            <w:r>
              <w:t>X</w:t>
            </w:r>
          </w:p>
        </w:tc>
        <w:tc>
          <w:tcPr>
            <w:tcW w:w="1032" w:type="dxa"/>
          </w:tcPr>
          <w:p w14:paraId="28DD6CA7" w14:textId="77777777" w:rsidR="002B0907" w:rsidRDefault="002B0907" w:rsidP="00C74C6F">
            <w:pPr>
              <w:pStyle w:val="TAC"/>
            </w:pPr>
            <w:r>
              <w:t>X</w:t>
            </w:r>
          </w:p>
        </w:tc>
        <w:tc>
          <w:tcPr>
            <w:tcW w:w="1033" w:type="dxa"/>
          </w:tcPr>
          <w:p w14:paraId="519E06DA" w14:textId="77777777" w:rsidR="002B0907" w:rsidRDefault="002B0907" w:rsidP="00C74C6F">
            <w:pPr>
              <w:pStyle w:val="TAC"/>
            </w:pPr>
            <w:r>
              <w:t>X</w:t>
            </w:r>
          </w:p>
        </w:tc>
        <w:tc>
          <w:tcPr>
            <w:tcW w:w="1033" w:type="dxa"/>
          </w:tcPr>
          <w:p w14:paraId="3679BE46" w14:textId="77777777" w:rsidR="002B0907" w:rsidRDefault="002B0907" w:rsidP="00C74C6F">
            <w:pPr>
              <w:pStyle w:val="TAC"/>
            </w:pPr>
            <w:r>
              <w:t>X</w:t>
            </w:r>
          </w:p>
        </w:tc>
        <w:tc>
          <w:tcPr>
            <w:tcW w:w="778" w:type="dxa"/>
          </w:tcPr>
          <w:p w14:paraId="77855E8A" w14:textId="757EB546" w:rsidR="002B0907" w:rsidRDefault="002B0907" w:rsidP="00C74C6F">
            <w:pPr>
              <w:pStyle w:val="TAC"/>
            </w:pPr>
            <w:del w:id="505" w:author="R4-2205557" w:date="2022-03-07T22:42:00Z">
              <w:r w:rsidDel="000D6DD1">
                <w:delText>FFS</w:delText>
              </w:r>
            </w:del>
            <w:ins w:id="506" w:author="R4-2205557" w:date="2022-03-07T22:42:00Z">
              <w:r w:rsidR="000D6DD1">
                <w:t>X</w:t>
              </w:r>
            </w:ins>
          </w:p>
        </w:tc>
      </w:tr>
      <w:tr w:rsidR="002B0907" w14:paraId="7C659BA7" w14:textId="77777777" w:rsidTr="0087751E">
        <w:trPr>
          <w:trHeight w:val="217"/>
        </w:trPr>
        <w:tc>
          <w:tcPr>
            <w:tcW w:w="979" w:type="dxa"/>
            <w:vMerge/>
          </w:tcPr>
          <w:p w14:paraId="658EC144" w14:textId="77777777" w:rsidR="002B0907" w:rsidRDefault="002B0907" w:rsidP="00C74C6F">
            <w:pPr>
              <w:pStyle w:val="TAL"/>
            </w:pPr>
          </w:p>
        </w:tc>
        <w:tc>
          <w:tcPr>
            <w:tcW w:w="1681" w:type="dxa"/>
          </w:tcPr>
          <w:p w14:paraId="30992944" w14:textId="77777777" w:rsidR="002B0907" w:rsidRDefault="002B0907" w:rsidP="00C74C6F">
            <w:pPr>
              <w:pStyle w:val="TAL"/>
            </w:pPr>
            <w:r>
              <w:t>Dense Urban</w:t>
            </w:r>
            <w:r>
              <w:rPr>
                <w:vertAlign w:val="superscript"/>
              </w:rPr>
              <w:t>6</w:t>
            </w:r>
          </w:p>
        </w:tc>
        <w:tc>
          <w:tcPr>
            <w:tcW w:w="1032" w:type="dxa"/>
          </w:tcPr>
          <w:p w14:paraId="7ED0EE31" w14:textId="77777777" w:rsidR="002B0907" w:rsidRDefault="002B0907" w:rsidP="00C74C6F">
            <w:pPr>
              <w:pStyle w:val="TAC"/>
            </w:pPr>
            <w:r>
              <w:t>N/A</w:t>
            </w:r>
          </w:p>
        </w:tc>
        <w:tc>
          <w:tcPr>
            <w:tcW w:w="1033" w:type="dxa"/>
          </w:tcPr>
          <w:p w14:paraId="304EBB7F" w14:textId="77777777" w:rsidR="002B0907" w:rsidRDefault="002B0907" w:rsidP="00C74C6F">
            <w:pPr>
              <w:pStyle w:val="TAC"/>
            </w:pPr>
            <w:r>
              <w:t>N/A</w:t>
            </w:r>
          </w:p>
        </w:tc>
        <w:tc>
          <w:tcPr>
            <w:tcW w:w="1033" w:type="dxa"/>
          </w:tcPr>
          <w:p w14:paraId="577BCDFA" w14:textId="77777777" w:rsidR="002B0907" w:rsidRDefault="002B0907" w:rsidP="00C74C6F">
            <w:pPr>
              <w:pStyle w:val="TAC"/>
            </w:pPr>
            <w:r>
              <w:t>N/A</w:t>
            </w:r>
          </w:p>
        </w:tc>
        <w:tc>
          <w:tcPr>
            <w:tcW w:w="1032" w:type="dxa"/>
          </w:tcPr>
          <w:p w14:paraId="4399DDAA" w14:textId="77777777" w:rsidR="002B0907" w:rsidRDefault="002B0907" w:rsidP="00C74C6F">
            <w:pPr>
              <w:pStyle w:val="TAC"/>
            </w:pPr>
            <w:r>
              <w:t>N/A</w:t>
            </w:r>
          </w:p>
        </w:tc>
        <w:tc>
          <w:tcPr>
            <w:tcW w:w="1033" w:type="dxa"/>
          </w:tcPr>
          <w:p w14:paraId="00D9A78A" w14:textId="77777777" w:rsidR="002B0907" w:rsidRDefault="002B0907" w:rsidP="00C74C6F">
            <w:pPr>
              <w:pStyle w:val="TAC"/>
            </w:pPr>
            <w:r>
              <w:t>N/A</w:t>
            </w:r>
          </w:p>
        </w:tc>
        <w:tc>
          <w:tcPr>
            <w:tcW w:w="1033" w:type="dxa"/>
          </w:tcPr>
          <w:p w14:paraId="38FD1860" w14:textId="77777777" w:rsidR="002B0907" w:rsidRDefault="002B0907" w:rsidP="00C74C6F">
            <w:pPr>
              <w:pStyle w:val="TAC"/>
            </w:pPr>
            <w:r>
              <w:t>N/A</w:t>
            </w:r>
          </w:p>
        </w:tc>
        <w:tc>
          <w:tcPr>
            <w:tcW w:w="778" w:type="dxa"/>
          </w:tcPr>
          <w:p w14:paraId="609CDA0A" w14:textId="4B4BAF53" w:rsidR="002B0907" w:rsidRDefault="002B0907" w:rsidP="00C74C6F">
            <w:pPr>
              <w:pStyle w:val="TAC"/>
            </w:pPr>
            <w:del w:id="507" w:author="R4-2205557" w:date="2022-03-07T22:42:00Z">
              <w:r w:rsidDel="000D6DD1">
                <w:delText>FFS</w:delText>
              </w:r>
            </w:del>
            <w:ins w:id="508" w:author="R4-2205557" w:date="2022-03-07T22:42:00Z">
              <w:r w:rsidR="000D6DD1">
                <w:t>N/A</w:t>
              </w:r>
            </w:ins>
          </w:p>
        </w:tc>
      </w:tr>
      <w:tr w:rsidR="000D6DD1" w14:paraId="207BC270" w14:textId="77777777" w:rsidTr="0087751E">
        <w:trPr>
          <w:trHeight w:val="217"/>
        </w:trPr>
        <w:tc>
          <w:tcPr>
            <w:tcW w:w="2660" w:type="dxa"/>
            <w:gridSpan w:val="2"/>
          </w:tcPr>
          <w:p w14:paraId="611156B1" w14:textId="77777777" w:rsidR="000D6DD1" w:rsidRPr="00570994" w:rsidRDefault="000D6DD1" w:rsidP="000D6DD1">
            <w:pPr>
              <w:pStyle w:val="TAL"/>
            </w:pPr>
            <w:r w:rsidRPr="00570994">
              <w:rPr>
                <w:rFonts w:hint="eastAsia"/>
              </w:rPr>
              <w:t>HAPS</w:t>
            </w:r>
          </w:p>
        </w:tc>
        <w:tc>
          <w:tcPr>
            <w:tcW w:w="1032" w:type="dxa"/>
          </w:tcPr>
          <w:p w14:paraId="7137BC68" w14:textId="56B30285" w:rsidR="000D6DD1" w:rsidRPr="00570994" w:rsidRDefault="000D6DD1" w:rsidP="000D6DD1">
            <w:pPr>
              <w:pStyle w:val="TAC"/>
            </w:pPr>
            <w:ins w:id="509" w:author="R4-2205557" w:date="2022-03-07T22:42:00Z">
              <w:r w:rsidRPr="00462E39">
                <w:t>N/A</w:t>
              </w:r>
            </w:ins>
            <w:del w:id="510" w:author="R4-2205557" w:date="2022-03-07T22:42:00Z">
              <w:r w:rsidRPr="00570994" w:rsidDel="00D07BF6">
                <w:rPr>
                  <w:rFonts w:hint="eastAsia"/>
                </w:rPr>
                <w:delText>FFS</w:delText>
              </w:r>
            </w:del>
          </w:p>
        </w:tc>
        <w:tc>
          <w:tcPr>
            <w:tcW w:w="1033" w:type="dxa"/>
          </w:tcPr>
          <w:p w14:paraId="0243E882" w14:textId="18BCE7F0" w:rsidR="000D6DD1" w:rsidRPr="00570994" w:rsidRDefault="000D6DD1" w:rsidP="000D6DD1">
            <w:pPr>
              <w:pStyle w:val="TAC"/>
            </w:pPr>
            <w:ins w:id="511" w:author="R4-2205557" w:date="2022-03-07T22:42:00Z">
              <w:r w:rsidRPr="00462E39">
                <w:t>N/A</w:t>
              </w:r>
            </w:ins>
            <w:del w:id="512" w:author="R4-2205557" w:date="2022-03-07T22:42:00Z">
              <w:r w:rsidDel="00D07BF6">
                <w:rPr>
                  <w:rFonts w:hint="eastAsia"/>
                </w:rPr>
                <w:delText>F</w:delText>
              </w:r>
              <w:r w:rsidDel="00D07BF6">
                <w:delText>FS</w:delText>
              </w:r>
            </w:del>
          </w:p>
        </w:tc>
        <w:tc>
          <w:tcPr>
            <w:tcW w:w="1033" w:type="dxa"/>
          </w:tcPr>
          <w:p w14:paraId="023B671F" w14:textId="0F644484" w:rsidR="000D6DD1" w:rsidRPr="00570994" w:rsidRDefault="000D6DD1" w:rsidP="000D6DD1">
            <w:pPr>
              <w:pStyle w:val="TAC"/>
            </w:pPr>
            <w:ins w:id="513" w:author="R4-2205557" w:date="2022-03-07T22:42:00Z">
              <w:r w:rsidRPr="00462E39">
                <w:t>N/A</w:t>
              </w:r>
            </w:ins>
            <w:del w:id="514" w:author="R4-2205557" w:date="2022-03-07T22:42:00Z">
              <w:r w:rsidDel="00D07BF6">
                <w:rPr>
                  <w:rFonts w:hint="eastAsia"/>
                </w:rPr>
                <w:delText>F</w:delText>
              </w:r>
              <w:r w:rsidDel="00D07BF6">
                <w:delText>FS</w:delText>
              </w:r>
            </w:del>
          </w:p>
        </w:tc>
        <w:tc>
          <w:tcPr>
            <w:tcW w:w="1032" w:type="dxa"/>
          </w:tcPr>
          <w:p w14:paraId="3BEFC3F7" w14:textId="553804DE" w:rsidR="000D6DD1" w:rsidRPr="00570994" w:rsidRDefault="000D6DD1" w:rsidP="000D6DD1">
            <w:pPr>
              <w:pStyle w:val="TAC"/>
            </w:pPr>
            <w:ins w:id="515" w:author="R4-2205557" w:date="2022-03-07T22:42:00Z">
              <w:r w:rsidRPr="00462E39">
                <w:t>N/A</w:t>
              </w:r>
            </w:ins>
            <w:del w:id="516" w:author="R4-2205557" w:date="2022-03-07T22:42:00Z">
              <w:r w:rsidDel="00D07BF6">
                <w:rPr>
                  <w:rFonts w:hint="eastAsia"/>
                </w:rPr>
                <w:delText>F</w:delText>
              </w:r>
              <w:r w:rsidDel="00D07BF6">
                <w:delText>FS</w:delText>
              </w:r>
            </w:del>
          </w:p>
        </w:tc>
        <w:tc>
          <w:tcPr>
            <w:tcW w:w="1033" w:type="dxa"/>
          </w:tcPr>
          <w:p w14:paraId="783DB1F0" w14:textId="5D6CD41C" w:rsidR="000D6DD1" w:rsidRPr="00570994" w:rsidRDefault="000D6DD1" w:rsidP="000D6DD1">
            <w:pPr>
              <w:pStyle w:val="TAC"/>
            </w:pPr>
            <w:ins w:id="517" w:author="R4-2205557" w:date="2022-03-07T22:42:00Z">
              <w:r w:rsidRPr="00462E39">
                <w:t>N/A</w:t>
              </w:r>
            </w:ins>
            <w:del w:id="518" w:author="R4-2205557" w:date="2022-03-07T22:42:00Z">
              <w:r w:rsidDel="00D07BF6">
                <w:rPr>
                  <w:rFonts w:hint="eastAsia"/>
                </w:rPr>
                <w:delText>F</w:delText>
              </w:r>
              <w:r w:rsidDel="00D07BF6">
                <w:delText>FS</w:delText>
              </w:r>
            </w:del>
          </w:p>
        </w:tc>
        <w:tc>
          <w:tcPr>
            <w:tcW w:w="1033" w:type="dxa"/>
          </w:tcPr>
          <w:p w14:paraId="71E04D3B" w14:textId="7EEDC393" w:rsidR="000D6DD1" w:rsidRPr="00570994" w:rsidRDefault="000D6DD1" w:rsidP="000D6DD1">
            <w:pPr>
              <w:pStyle w:val="TAC"/>
            </w:pPr>
            <w:ins w:id="519" w:author="R4-2205557" w:date="2022-03-07T22:42:00Z">
              <w:r w:rsidRPr="00462E39">
                <w:t>N/A</w:t>
              </w:r>
            </w:ins>
            <w:del w:id="520" w:author="R4-2205557" w:date="2022-03-07T22:42:00Z">
              <w:r w:rsidDel="00D07BF6">
                <w:rPr>
                  <w:rFonts w:hint="eastAsia"/>
                </w:rPr>
                <w:delText>F</w:delText>
              </w:r>
              <w:r w:rsidDel="00D07BF6">
                <w:delText>FS</w:delText>
              </w:r>
            </w:del>
          </w:p>
        </w:tc>
        <w:tc>
          <w:tcPr>
            <w:tcW w:w="778" w:type="dxa"/>
          </w:tcPr>
          <w:p w14:paraId="44FFB2D1" w14:textId="67F78E6D" w:rsidR="000D6DD1" w:rsidRPr="00570994" w:rsidRDefault="000D6DD1" w:rsidP="000D6DD1">
            <w:pPr>
              <w:pStyle w:val="TAC"/>
            </w:pPr>
            <w:del w:id="521" w:author="R4-2205557" w:date="2022-03-07T22:42:00Z">
              <w:r w:rsidDel="000D6DD1">
                <w:rPr>
                  <w:rFonts w:hint="eastAsia"/>
                </w:rPr>
                <w:delText>F</w:delText>
              </w:r>
              <w:r w:rsidDel="000D6DD1">
                <w:delText>FS</w:delText>
              </w:r>
            </w:del>
            <w:ins w:id="522" w:author="R4-2205557" w:date="2022-03-07T22:42:00Z">
              <w:r>
                <w:t>X</w:t>
              </w:r>
            </w:ins>
          </w:p>
        </w:tc>
      </w:tr>
      <w:tr w:rsidR="002B0907" w14:paraId="61DC8CCD" w14:textId="77777777" w:rsidTr="0087751E">
        <w:trPr>
          <w:trHeight w:val="217"/>
        </w:trPr>
        <w:tc>
          <w:tcPr>
            <w:tcW w:w="9634" w:type="dxa"/>
            <w:gridSpan w:val="9"/>
          </w:tcPr>
          <w:p w14:paraId="53D98660" w14:textId="23C1BEE9" w:rsidR="00D769DA" w:rsidRPr="00317B78" w:rsidRDefault="00D769DA" w:rsidP="00D769DA">
            <w:pPr>
              <w:pStyle w:val="TAN"/>
            </w:pPr>
            <w:del w:id="523" w:author="R4-2207351" w:date="2022-03-07T16:56:00Z">
              <w:r w:rsidRPr="00DC7A7A" w:rsidDel="001D47FD">
                <w:delText>[</w:delText>
              </w:r>
            </w:del>
            <w:r>
              <w:t>Note 1:</w:t>
            </w:r>
            <w:r>
              <w:tab/>
            </w:r>
            <w:ins w:id="524" w:author="R4-2207351" w:date="2022-03-07T16:56:00Z">
              <w:r w:rsidR="001D47FD" w:rsidRPr="001C4E21">
                <w:t xml:space="preserve">Earth Fixed beam </w:t>
              </w:r>
              <w:r w:rsidR="001D47FD">
                <w:t>has been considered for co-existence studies</w:t>
              </w:r>
              <w:r w:rsidR="001D47FD">
                <w:rPr>
                  <w:rFonts w:asciiTheme="minorEastAsia" w:eastAsiaTheme="minorEastAsia" w:hAnsiTheme="minorEastAsia" w:hint="eastAsia"/>
                  <w:lang w:eastAsia="zh-CN"/>
                </w:rPr>
                <w:t>.</w:t>
              </w:r>
              <w:r w:rsidR="001D47FD" w:rsidRPr="00D769DA">
                <w:t xml:space="preserve"> </w:t>
              </w:r>
            </w:ins>
            <w:del w:id="525" w:author="R4-2207351" w:date="2022-03-07T16:57:00Z">
              <w:r w:rsidRPr="00D769DA" w:rsidDel="001D47FD">
                <w:delText xml:space="preserve">Start with Earth Fixed beam first, Earth </w:delText>
              </w:r>
              <w:r w:rsidRPr="00317B78" w:rsidDel="001D47FD">
                <w:delText>Moving Beams could be further discussed</w:delText>
              </w:r>
            </w:del>
          </w:p>
          <w:p w14:paraId="5B04E2D8" w14:textId="4BC87472" w:rsidR="00D769DA" w:rsidRPr="00317B78" w:rsidRDefault="00D769DA" w:rsidP="00D769DA">
            <w:pPr>
              <w:pStyle w:val="TAN"/>
            </w:pPr>
            <w:del w:id="526" w:author="R4-2207351" w:date="2022-03-07T16:56:00Z">
              <w:r w:rsidDel="001D47FD">
                <w:delText>[</w:delText>
              </w:r>
            </w:del>
            <w:r>
              <w:t>Note 2:</w:t>
            </w:r>
            <w:r>
              <w:tab/>
            </w:r>
            <w:r w:rsidRPr="00317B78">
              <w:t xml:space="preserve">Use Set 1 satellite antenna </w:t>
            </w:r>
            <w:ins w:id="527" w:author="R4-2207351" w:date="2022-03-07T16:57:00Z">
              <w:r w:rsidR="001D47FD">
                <w:t xml:space="preserve">has been used </w:t>
              </w:r>
            </w:ins>
            <w:r w:rsidRPr="00317B78">
              <w:t>as the starting point for co-existence stud</w:t>
            </w:r>
            <w:del w:id="528" w:author="R4-2207351" w:date="2022-03-07T16:57:00Z">
              <w:r w:rsidRPr="00317B78" w:rsidDel="001D47FD">
                <w:delText>y</w:delText>
              </w:r>
            </w:del>
            <w:ins w:id="529" w:author="R4-2207351" w:date="2022-03-07T16:57:00Z">
              <w:r w:rsidR="001D47FD">
                <w:t>ies</w:t>
              </w:r>
            </w:ins>
            <w:r w:rsidRPr="00317B78">
              <w:t>.</w:t>
            </w:r>
            <w:del w:id="530" w:author="R4-2207351" w:date="2022-03-07T16:57:00Z">
              <w:r w:rsidRPr="00317B78" w:rsidDel="001D47FD">
                <w:delText xml:space="preserve"> Set 2 might be used if any worst case in associate with Set 2 is found.</w:delText>
              </w:r>
            </w:del>
            <w:del w:id="531" w:author="R4-2207351" w:date="2022-03-07T16:56:00Z">
              <w:r w:rsidRPr="00317B78" w:rsidDel="001D47FD">
                <w:delText xml:space="preserve"> ]</w:delText>
              </w:r>
            </w:del>
          </w:p>
          <w:p w14:paraId="657F6DBB" w14:textId="77777777" w:rsidR="00D769DA" w:rsidRPr="00DC7A7A" w:rsidRDefault="00D769DA" w:rsidP="00D769DA">
            <w:pPr>
              <w:pStyle w:val="TAN"/>
            </w:pPr>
            <w:r>
              <w:t>Note 3:</w:t>
            </w:r>
            <w:r>
              <w:tab/>
            </w:r>
            <w:r w:rsidRPr="00DC7A7A">
              <w:t>GEO and LEO only operate at adjacent channel.</w:t>
            </w:r>
          </w:p>
          <w:p w14:paraId="64A18309" w14:textId="77777777" w:rsidR="00D769DA" w:rsidRPr="00317B78" w:rsidRDefault="00D769DA" w:rsidP="00D769DA">
            <w:pPr>
              <w:pStyle w:val="TAN"/>
            </w:pPr>
            <w:r w:rsidRPr="00317B78">
              <w:t xml:space="preserve">Note </w:t>
            </w:r>
            <w:r>
              <w:t>4:</w:t>
            </w:r>
            <w:r>
              <w:tab/>
            </w:r>
            <w:r w:rsidRPr="00317B78">
              <w:t xml:space="preserve">Use GEO and LEO@600km when TN is victim. </w:t>
            </w:r>
          </w:p>
          <w:p w14:paraId="232CE3E3" w14:textId="52C1A9AE" w:rsidR="00D769DA" w:rsidRPr="00317B78" w:rsidRDefault="00D769DA" w:rsidP="00D769DA">
            <w:pPr>
              <w:pStyle w:val="TAN"/>
            </w:pPr>
            <w:r>
              <w:t>Note 5:</w:t>
            </w:r>
            <w:r>
              <w:tab/>
            </w:r>
            <w:r w:rsidRPr="00317B78">
              <w:t>The satellite</w:t>
            </w:r>
            <w:del w:id="532" w:author="R4-2207351" w:date="2022-03-07T16:57:00Z">
              <w:r w:rsidRPr="00317B78" w:rsidDel="001D47FD">
                <w:delText xml:space="preserve"> </w:delText>
              </w:r>
            </w:del>
            <w:ins w:id="533" w:author="R4-2207351" w:date="2022-03-07T16:57:00Z">
              <w:r w:rsidR="001D47FD">
                <w:rPr>
                  <w:rFonts w:asciiTheme="minorEastAsia" w:eastAsiaTheme="minorEastAsia" w:hAnsiTheme="minorEastAsia" w:hint="eastAsia"/>
                  <w:lang w:eastAsia="zh-CN"/>
                </w:rPr>
                <w:t>-</w:t>
              </w:r>
            </w:ins>
            <w:r w:rsidRPr="00317B78">
              <w:t>to</w:t>
            </w:r>
            <w:del w:id="534" w:author="R4-2207351" w:date="2022-03-07T16:57:00Z">
              <w:r w:rsidRPr="00317B78" w:rsidDel="001D47FD">
                <w:delText xml:space="preserve"> </w:delText>
              </w:r>
            </w:del>
            <w:ins w:id="535" w:author="R4-2207351" w:date="2022-03-07T16:57:00Z">
              <w:r w:rsidR="001D47FD">
                <w:rPr>
                  <w:rFonts w:asciiTheme="minorEastAsia" w:eastAsiaTheme="minorEastAsia" w:hAnsiTheme="minorEastAsia" w:hint="eastAsia"/>
                  <w:lang w:eastAsia="zh-CN"/>
                </w:rPr>
                <w:t>-</w:t>
              </w:r>
            </w:ins>
            <w:r w:rsidRPr="00317B78">
              <w:t>satellite coexistence scenarios are not in the scope of this study considering this is already addressed by ITU (ITU RR Article 9 etc.) and regional regulations (e.g. FCC rules).</w:t>
            </w:r>
          </w:p>
          <w:p w14:paraId="06115452" w14:textId="4C010551" w:rsidR="002B0907" w:rsidRDefault="00D769DA" w:rsidP="00C74C6F">
            <w:pPr>
              <w:pStyle w:val="TAN"/>
            </w:pPr>
            <w:del w:id="536" w:author="R4-2207351" w:date="2022-03-07T16:57:00Z">
              <w:r w:rsidRPr="00317B78" w:rsidDel="001D47FD">
                <w:delText>[</w:delText>
              </w:r>
            </w:del>
            <w:r w:rsidRPr="00317B78">
              <w:t xml:space="preserve">Note </w:t>
            </w:r>
            <w:r>
              <w:t>6:</w:t>
            </w:r>
            <w:r>
              <w:tab/>
            </w:r>
            <w:del w:id="537" w:author="R4-2207351" w:date="2022-03-07T16:58:00Z">
              <w:r w:rsidRPr="00317B78" w:rsidDel="001D47FD">
                <w:delText xml:space="preserve">Rationale to exclude </w:delText>
              </w:r>
            </w:del>
            <w:r w:rsidRPr="00317B78">
              <w:t xml:space="preserve">Dense Urban </w:t>
            </w:r>
            <w:ins w:id="538" w:author="R4-2207351" w:date="2022-03-07T16:58:00Z">
              <w:r w:rsidR="001D47FD">
                <w:t>is not considered as it is expected NTN UE will connect to terrestrial networks rather than satellite networks in such scenario.</w:t>
              </w:r>
            </w:ins>
            <w:del w:id="539" w:author="R4-2207351" w:date="2022-03-07T16:58:00Z">
              <w:r w:rsidRPr="00317B78" w:rsidDel="001D47FD">
                <w:delText>to be addressed in TR 38.863.]</w:delText>
              </w:r>
            </w:del>
            <w:r w:rsidRPr="00DC7A7A" w:rsidDel="00D769DA">
              <w:t xml:space="preserve"> </w:t>
            </w:r>
          </w:p>
        </w:tc>
      </w:tr>
      <w:bookmarkEnd w:id="500"/>
      <w:bookmarkEnd w:id="501"/>
      <w:bookmarkEnd w:id="502"/>
    </w:tbl>
    <w:p w14:paraId="33F158F0" w14:textId="28E427D9" w:rsidR="00F1689E" w:rsidRDefault="00F1689E" w:rsidP="00D769DA"/>
    <w:p w14:paraId="65128B75" w14:textId="5F21C7FA" w:rsidR="002B0907" w:rsidRDefault="002B0907">
      <w:r>
        <w:t xml:space="preserve">The aggressor and victim combination is </w:t>
      </w:r>
      <w:r>
        <w:rPr>
          <w:rFonts w:hint="eastAsia"/>
          <w:lang w:eastAsia="zh-CN"/>
        </w:rPr>
        <w:t>listed</w:t>
      </w:r>
      <w:r>
        <w:t xml:space="preserve"> in Table 6.1-2.</w:t>
      </w:r>
    </w:p>
    <w:p w14:paraId="137CF26E" w14:textId="77777777" w:rsidR="002B0907" w:rsidRDefault="002B0907" w:rsidP="00C74C6F">
      <w:pPr>
        <w:pStyle w:val="TH"/>
        <w:rPr>
          <w:lang w:val="zh-CN"/>
        </w:rPr>
      </w:pPr>
      <w:r>
        <w:rPr>
          <w:lang w:val="zh-CN"/>
        </w:rPr>
        <w:t>T</w:t>
      </w:r>
      <w:r>
        <w:rPr>
          <w:rFonts w:hint="eastAsia"/>
          <w:lang w:val="zh-CN"/>
        </w:rPr>
        <w:t xml:space="preserve">able </w:t>
      </w:r>
      <w:r>
        <w:rPr>
          <w:lang w:val="zh-CN"/>
        </w:rPr>
        <w:t>6</w:t>
      </w:r>
      <w:r>
        <w:rPr>
          <w:rFonts w:hint="eastAsia"/>
          <w:lang w:val="zh-CN"/>
        </w:rPr>
        <w:t xml:space="preserve">.1-2 Aggressor and victim </w:t>
      </w:r>
    </w:p>
    <w:tbl>
      <w:tblPr>
        <w:tblStyle w:val="10"/>
        <w:tblW w:w="5000" w:type="pct"/>
        <w:tblLook w:val="04A0" w:firstRow="1" w:lastRow="0" w:firstColumn="1" w:lastColumn="0" w:noHBand="0" w:noVBand="1"/>
      </w:tblPr>
      <w:tblGrid>
        <w:gridCol w:w="506"/>
        <w:gridCol w:w="1316"/>
        <w:gridCol w:w="1295"/>
        <w:gridCol w:w="1321"/>
        <w:gridCol w:w="3498"/>
        <w:gridCol w:w="1695"/>
      </w:tblGrid>
      <w:tr w:rsidR="002B0907" w14:paraId="1AAED418" w14:textId="77777777" w:rsidTr="00C74C6F">
        <w:tc>
          <w:tcPr>
            <w:tcW w:w="229" w:type="pct"/>
            <w:shd w:val="clear" w:color="auto" w:fill="auto"/>
          </w:tcPr>
          <w:p w14:paraId="3B6D2128" w14:textId="77777777" w:rsidR="002B0907" w:rsidRPr="00D769DA" w:rsidRDefault="002B0907" w:rsidP="00C74C6F">
            <w:pPr>
              <w:pStyle w:val="TAH"/>
            </w:pPr>
            <w:bookmarkStart w:id="540" w:name="OLE_LINK6"/>
            <w:r w:rsidRPr="00DC7A7A">
              <w:rPr>
                <w:rFonts w:hint="eastAsia"/>
              </w:rPr>
              <w:t>No.</w:t>
            </w:r>
          </w:p>
        </w:tc>
        <w:tc>
          <w:tcPr>
            <w:tcW w:w="636" w:type="pct"/>
            <w:shd w:val="clear" w:color="auto" w:fill="auto"/>
          </w:tcPr>
          <w:p w14:paraId="649DC209" w14:textId="77777777" w:rsidR="002B0907" w:rsidRPr="00032D7B" w:rsidRDefault="002B0907" w:rsidP="00C74C6F">
            <w:pPr>
              <w:pStyle w:val="TAH"/>
            </w:pPr>
            <w:r w:rsidRPr="00032D7B">
              <w:t>Combination</w:t>
            </w:r>
          </w:p>
        </w:tc>
        <w:tc>
          <w:tcPr>
            <w:tcW w:w="693" w:type="pct"/>
            <w:shd w:val="clear" w:color="auto" w:fill="auto"/>
          </w:tcPr>
          <w:p w14:paraId="1329D08D" w14:textId="77777777" w:rsidR="002B0907" w:rsidRPr="00DC279A" w:rsidRDefault="002B0907" w:rsidP="00C74C6F">
            <w:pPr>
              <w:pStyle w:val="TAH"/>
            </w:pPr>
            <w:r w:rsidRPr="00DC279A">
              <w:t>Aggressor</w:t>
            </w:r>
          </w:p>
        </w:tc>
        <w:tc>
          <w:tcPr>
            <w:tcW w:w="706" w:type="pct"/>
            <w:shd w:val="clear" w:color="auto" w:fill="auto"/>
          </w:tcPr>
          <w:p w14:paraId="46327FAC" w14:textId="77777777" w:rsidR="002B0907" w:rsidRPr="00DC279A" w:rsidRDefault="002B0907" w:rsidP="00C74C6F">
            <w:pPr>
              <w:pStyle w:val="TAH"/>
            </w:pPr>
            <w:r w:rsidRPr="00DC279A">
              <w:t>Victim</w:t>
            </w:r>
          </w:p>
        </w:tc>
        <w:tc>
          <w:tcPr>
            <w:tcW w:w="1836" w:type="pct"/>
            <w:shd w:val="clear" w:color="auto" w:fill="auto"/>
          </w:tcPr>
          <w:p w14:paraId="1A58CA25" w14:textId="77777777" w:rsidR="002B0907" w:rsidRPr="00DC279A" w:rsidRDefault="002B0907" w:rsidP="00C74C6F">
            <w:pPr>
              <w:pStyle w:val="TAH"/>
            </w:pPr>
            <w:r w:rsidRPr="00DC279A">
              <w:t>Notes</w:t>
            </w:r>
          </w:p>
        </w:tc>
        <w:tc>
          <w:tcPr>
            <w:tcW w:w="900" w:type="pct"/>
            <w:shd w:val="clear" w:color="auto" w:fill="auto"/>
          </w:tcPr>
          <w:p w14:paraId="5B4FAD0E" w14:textId="77777777" w:rsidR="002B0907" w:rsidRPr="00DC279A" w:rsidRDefault="002B0907" w:rsidP="00C74C6F">
            <w:pPr>
              <w:pStyle w:val="TAH"/>
            </w:pPr>
            <w:r w:rsidRPr="00DC279A">
              <w:t>Study Phase</w:t>
            </w:r>
          </w:p>
        </w:tc>
      </w:tr>
      <w:tr w:rsidR="002B0907" w14:paraId="5FD423C3" w14:textId="77777777" w:rsidTr="0087751E">
        <w:tc>
          <w:tcPr>
            <w:tcW w:w="229" w:type="pct"/>
          </w:tcPr>
          <w:p w14:paraId="400B66AC" w14:textId="77777777" w:rsidR="002B0907" w:rsidRDefault="002B0907" w:rsidP="00C74C6F">
            <w:pPr>
              <w:pStyle w:val="TAC"/>
            </w:pPr>
            <w:r>
              <w:rPr>
                <w:rFonts w:hint="eastAsia"/>
              </w:rPr>
              <w:t>1</w:t>
            </w:r>
          </w:p>
        </w:tc>
        <w:tc>
          <w:tcPr>
            <w:tcW w:w="636" w:type="pct"/>
          </w:tcPr>
          <w:p w14:paraId="106EB90B" w14:textId="77777777" w:rsidR="002B0907" w:rsidRDefault="002B0907" w:rsidP="00C74C6F">
            <w:pPr>
              <w:pStyle w:val="TAC"/>
            </w:pPr>
            <w:r>
              <w:rPr>
                <w:rFonts w:hint="eastAsia"/>
              </w:rPr>
              <w:t>TN with NTN</w:t>
            </w:r>
          </w:p>
        </w:tc>
        <w:tc>
          <w:tcPr>
            <w:tcW w:w="693" w:type="pct"/>
          </w:tcPr>
          <w:p w14:paraId="02BD8556" w14:textId="77777777" w:rsidR="002B0907" w:rsidRDefault="002B0907" w:rsidP="00C74C6F">
            <w:pPr>
              <w:pStyle w:val="TAC"/>
            </w:pPr>
            <w:r>
              <w:rPr>
                <w:rFonts w:hint="eastAsia"/>
              </w:rPr>
              <w:t>TN DL</w:t>
            </w:r>
          </w:p>
        </w:tc>
        <w:tc>
          <w:tcPr>
            <w:tcW w:w="706" w:type="pct"/>
          </w:tcPr>
          <w:p w14:paraId="3BB0D968" w14:textId="77777777" w:rsidR="002B0907" w:rsidRDefault="002B0907" w:rsidP="00C74C6F">
            <w:pPr>
              <w:pStyle w:val="TAC"/>
            </w:pPr>
            <w:r>
              <w:rPr>
                <w:rFonts w:hint="eastAsia"/>
              </w:rPr>
              <w:t>NTN DL</w:t>
            </w:r>
          </w:p>
        </w:tc>
        <w:tc>
          <w:tcPr>
            <w:tcW w:w="1836" w:type="pct"/>
          </w:tcPr>
          <w:p w14:paraId="0A914839" w14:textId="77777777" w:rsidR="002B0907" w:rsidRPr="0098515A" w:rsidRDefault="002B0907" w:rsidP="00C74C6F">
            <w:pPr>
              <w:pStyle w:val="TAL"/>
            </w:pPr>
            <w:r w:rsidRPr="0098515A">
              <w:t>Applicable for satellite operating in e.g. S-band, for e.g. coexistence with n1 FDD.</w:t>
            </w:r>
          </w:p>
        </w:tc>
        <w:tc>
          <w:tcPr>
            <w:tcW w:w="900" w:type="pct"/>
          </w:tcPr>
          <w:p w14:paraId="028C6A3C" w14:textId="77777777" w:rsidR="002B0907" w:rsidRDefault="002B0907" w:rsidP="00C74C6F">
            <w:pPr>
              <w:pStyle w:val="TAC"/>
            </w:pPr>
            <w:r>
              <w:t>Phase 1</w:t>
            </w:r>
          </w:p>
        </w:tc>
      </w:tr>
      <w:tr w:rsidR="002B0907" w14:paraId="2C20656B" w14:textId="77777777" w:rsidTr="0087751E">
        <w:tc>
          <w:tcPr>
            <w:tcW w:w="229" w:type="pct"/>
          </w:tcPr>
          <w:p w14:paraId="686CD0DF" w14:textId="77777777" w:rsidR="002B0907" w:rsidRDefault="002B0907" w:rsidP="00C74C6F">
            <w:pPr>
              <w:pStyle w:val="TAC"/>
            </w:pPr>
            <w:r>
              <w:rPr>
                <w:rFonts w:hint="eastAsia"/>
              </w:rPr>
              <w:t>2</w:t>
            </w:r>
          </w:p>
        </w:tc>
        <w:tc>
          <w:tcPr>
            <w:tcW w:w="636" w:type="pct"/>
          </w:tcPr>
          <w:p w14:paraId="3195F479" w14:textId="77777777" w:rsidR="002B0907" w:rsidRDefault="002B0907" w:rsidP="00C74C6F">
            <w:pPr>
              <w:pStyle w:val="TAC"/>
            </w:pPr>
            <w:r>
              <w:rPr>
                <w:rFonts w:hint="eastAsia"/>
              </w:rPr>
              <w:t>TN with NTN</w:t>
            </w:r>
          </w:p>
        </w:tc>
        <w:tc>
          <w:tcPr>
            <w:tcW w:w="693" w:type="pct"/>
          </w:tcPr>
          <w:p w14:paraId="60D08A4A" w14:textId="77777777" w:rsidR="002B0907" w:rsidRDefault="002B0907" w:rsidP="00C74C6F">
            <w:pPr>
              <w:pStyle w:val="TAC"/>
            </w:pPr>
            <w:r>
              <w:rPr>
                <w:rFonts w:hint="eastAsia"/>
              </w:rPr>
              <w:t>TN UL</w:t>
            </w:r>
          </w:p>
        </w:tc>
        <w:tc>
          <w:tcPr>
            <w:tcW w:w="706" w:type="pct"/>
          </w:tcPr>
          <w:p w14:paraId="3B562BE6" w14:textId="77777777" w:rsidR="002B0907" w:rsidRDefault="002B0907" w:rsidP="00C74C6F">
            <w:pPr>
              <w:pStyle w:val="TAC"/>
            </w:pPr>
            <w:r>
              <w:rPr>
                <w:rFonts w:hint="eastAsia"/>
              </w:rPr>
              <w:t>NTN U</w:t>
            </w:r>
            <w:r>
              <w:t>L</w:t>
            </w:r>
          </w:p>
        </w:tc>
        <w:tc>
          <w:tcPr>
            <w:tcW w:w="1836" w:type="pct"/>
          </w:tcPr>
          <w:p w14:paraId="73DEE96C" w14:textId="77777777" w:rsidR="002B0907" w:rsidRPr="0098515A" w:rsidRDefault="002B0907" w:rsidP="00C74C6F">
            <w:pPr>
              <w:pStyle w:val="TAL"/>
            </w:pPr>
            <w:r w:rsidRPr="0098515A">
              <w:t>Applicable for satellite operating in e.g. S-band, for e.g. coexistence with n1 FDD.</w:t>
            </w:r>
          </w:p>
        </w:tc>
        <w:tc>
          <w:tcPr>
            <w:tcW w:w="900" w:type="pct"/>
          </w:tcPr>
          <w:p w14:paraId="49ADD064" w14:textId="77777777" w:rsidR="002B0907" w:rsidRDefault="002B0907" w:rsidP="00C74C6F">
            <w:pPr>
              <w:pStyle w:val="TAC"/>
            </w:pPr>
            <w:r>
              <w:rPr>
                <w:rFonts w:hint="eastAsia"/>
              </w:rPr>
              <w:t>P</w:t>
            </w:r>
            <w:r>
              <w:t>hase 1</w:t>
            </w:r>
          </w:p>
        </w:tc>
      </w:tr>
      <w:tr w:rsidR="002B0907" w14:paraId="08A3EA13" w14:textId="77777777" w:rsidTr="0087751E">
        <w:tc>
          <w:tcPr>
            <w:tcW w:w="229" w:type="pct"/>
          </w:tcPr>
          <w:p w14:paraId="71DF9295" w14:textId="77777777" w:rsidR="002B0907" w:rsidRDefault="002B0907" w:rsidP="00C74C6F">
            <w:pPr>
              <w:pStyle w:val="TAC"/>
            </w:pPr>
            <w:r>
              <w:rPr>
                <w:rFonts w:hint="eastAsia"/>
              </w:rPr>
              <w:t>3</w:t>
            </w:r>
          </w:p>
        </w:tc>
        <w:tc>
          <w:tcPr>
            <w:tcW w:w="636" w:type="pct"/>
          </w:tcPr>
          <w:p w14:paraId="290760BB" w14:textId="77777777" w:rsidR="002B0907" w:rsidRDefault="002B0907" w:rsidP="00C74C6F">
            <w:pPr>
              <w:pStyle w:val="TAC"/>
            </w:pPr>
            <w:r>
              <w:rPr>
                <w:rFonts w:hint="eastAsia"/>
              </w:rPr>
              <w:t>TN with NTN</w:t>
            </w:r>
          </w:p>
        </w:tc>
        <w:tc>
          <w:tcPr>
            <w:tcW w:w="693" w:type="pct"/>
          </w:tcPr>
          <w:p w14:paraId="1B16B07D" w14:textId="77777777" w:rsidR="002B0907" w:rsidRDefault="002B0907" w:rsidP="00C74C6F">
            <w:pPr>
              <w:pStyle w:val="TAC"/>
            </w:pPr>
            <w:r>
              <w:rPr>
                <w:rFonts w:hint="eastAsia"/>
              </w:rPr>
              <w:t>NTN DL</w:t>
            </w:r>
          </w:p>
        </w:tc>
        <w:tc>
          <w:tcPr>
            <w:tcW w:w="706" w:type="pct"/>
          </w:tcPr>
          <w:p w14:paraId="507D7AFC" w14:textId="77777777" w:rsidR="002B0907" w:rsidRDefault="002B0907" w:rsidP="00C74C6F">
            <w:pPr>
              <w:pStyle w:val="TAC"/>
            </w:pPr>
            <w:r>
              <w:rPr>
                <w:rFonts w:hint="eastAsia"/>
              </w:rPr>
              <w:t>TN DL</w:t>
            </w:r>
          </w:p>
        </w:tc>
        <w:tc>
          <w:tcPr>
            <w:tcW w:w="1836" w:type="pct"/>
          </w:tcPr>
          <w:p w14:paraId="78E3EBA3" w14:textId="77777777" w:rsidR="002B0907" w:rsidRPr="0098515A" w:rsidRDefault="002B0907" w:rsidP="00C74C6F">
            <w:pPr>
              <w:pStyle w:val="TAL"/>
            </w:pPr>
            <w:r w:rsidRPr="0098515A">
              <w:t>Applicable for satellite operating in e.g. S-band, for e.g. coexistence with n1 FDD.</w:t>
            </w:r>
          </w:p>
        </w:tc>
        <w:tc>
          <w:tcPr>
            <w:tcW w:w="900" w:type="pct"/>
          </w:tcPr>
          <w:p w14:paraId="5AD3C11A" w14:textId="77777777" w:rsidR="002B0907" w:rsidRDefault="002B0907" w:rsidP="00C74C6F">
            <w:pPr>
              <w:pStyle w:val="TAC"/>
            </w:pPr>
            <w:r>
              <w:rPr>
                <w:rFonts w:hint="eastAsia"/>
              </w:rPr>
              <w:t>P</w:t>
            </w:r>
            <w:r>
              <w:t>hase 1</w:t>
            </w:r>
          </w:p>
        </w:tc>
      </w:tr>
      <w:tr w:rsidR="002B0907" w14:paraId="69201051" w14:textId="77777777" w:rsidTr="0087751E">
        <w:tc>
          <w:tcPr>
            <w:tcW w:w="229" w:type="pct"/>
          </w:tcPr>
          <w:p w14:paraId="13579666" w14:textId="77777777" w:rsidR="002B0907" w:rsidRDefault="002B0907" w:rsidP="00C74C6F">
            <w:pPr>
              <w:pStyle w:val="TAC"/>
            </w:pPr>
            <w:r>
              <w:rPr>
                <w:rFonts w:hint="eastAsia"/>
              </w:rPr>
              <w:t>4</w:t>
            </w:r>
          </w:p>
        </w:tc>
        <w:tc>
          <w:tcPr>
            <w:tcW w:w="636" w:type="pct"/>
          </w:tcPr>
          <w:p w14:paraId="22318313" w14:textId="77777777" w:rsidR="002B0907" w:rsidRDefault="002B0907" w:rsidP="00C74C6F">
            <w:pPr>
              <w:pStyle w:val="TAC"/>
            </w:pPr>
            <w:r>
              <w:rPr>
                <w:rFonts w:hint="eastAsia"/>
              </w:rPr>
              <w:t>TN with NTN</w:t>
            </w:r>
          </w:p>
        </w:tc>
        <w:tc>
          <w:tcPr>
            <w:tcW w:w="693" w:type="pct"/>
          </w:tcPr>
          <w:p w14:paraId="607E3655" w14:textId="77777777" w:rsidR="002B0907" w:rsidRDefault="002B0907" w:rsidP="00C74C6F">
            <w:pPr>
              <w:pStyle w:val="TAC"/>
            </w:pPr>
            <w:r>
              <w:rPr>
                <w:rFonts w:hint="eastAsia"/>
              </w:rPr>
              <w:t>NTN UL</w:t>
            </w:r>
          </w:p>
        </w:tc>
        <w:tc>
          <w:tcPr>
            <w:tcW w:w="706" w:type="pct"/>
          </w:tcPr>
          <w:p w14:paraId="64F75130" w14:textId="77777777" w:rsidR="002B0907" w:rsidRDefault="002B0907" w:rsidP="00C74C6F">
            <w:pPr>
              <w:pStyle w:val="TAC"/>
            </w:pPr>
            <w:r>
              <w:rPr>
                <w:rFonts w:hint="eastAsia"/>
              </w:rPr>
              <w:t>TN UL</w:t>
            </w:r>
          </w:p>
        </w:tc>
        <w:tc>
          <w:tcPr>
            <w:tcW w:w="1836" w:type="pct"/>
          </w:tcPr>
          <w:p w14:paraId="7EF2975E" w14:textId="77777777" w:rsidR="002B0907" w:rsidRPr="0098515A" w:rsidRDefault="002B0907" w:rsidP="00C74C6F">
            <w:pPr>
              <w:pStyle w:val="TAL"/>
            </w:pPr>
            <w:r w:rsidRPr="0098515A">
              <w:t>Applicable for satellite operating in e.g. S-band, for e.g. coexistence with n1 FDD.</w:t>
            </w:r>
          </w:p>
        </w:tc>
        <w:tc>
          <w:tcPr>
            <w:tcW w:w="900" w:type="pct"/>
          </w:tcPr>
          <w:p w14:paraId="3BA5F7CC" w14:textId="77777777" w:rsidR="002B0907" w:rsidRDefault="002B0907" w:rsidP="00C74C6F">
            <w:pPr>
              <w:pStyle w:val="TAC"/>
            </w:pPr>
            <w:r>
              <w:t>Phase 1</w:t>
            </w:r>
          </w:p>
        </w:tc>
      </w:tr>
      <w:tr w:rsidR="002B0907" w14:paraId="3D9A5D90" w14:textId="77777777" w:rsidTr="0087751E">
        <w:tc>
          <w:tcPr>
            <w:tcW w:w="229" w:type="pct"/>
          </w:tcPr>
          <w:p w14:paraId="0E1EF102" w14:textId="77777777" w:rsidR="002B0907" w:rsidRDefault="002B0907" w:rsidP="00C74C6F">
            <w:pPr>
              <w:pStyle w:val="TAC"/>
            </w:pPr>
            <w:r>
              <w:rPr>
                <w:rFonts w:hint="eastAsia"/>
              </w:rPr>
              <w:t>5</w:t>
            </w:r>
          </w:p>
        </w:tc>
        <w:tc>
          <w:tcPr>
            <w:tcW w:w="636" w:type="pct"/>
          </w:tcPr>
          <w:p w14:paraId="54109DB0" w14:textId="77777777" w:rsidR="002B0907" w:rsidRDefault="002B0907" w:rsidP="00C74C6F">
            <w:pPr>
              <w:pStyle w:val="TAC"/>
            </w:pPr>
            <w:r>
              <w:rPr>
                <w:rFonts w:hint="eastAsia"/>
              </w:rPr>
              <w:t>TN with NTN</w:t>
            </w:r>
          </w:p>
        </w:tc>
        <w:tc>
          <w:tcPr>
            <w:tcW w:w="693" w:type="pct"/>
          </w:tcPr>
          <w:p w14:paraId="1C7E391D" w14:textId="77777777" w:rsidR="002B0907" w:rsidRDefault="002B0907" w:rsidP="00C74C6F">
            <w:pPr>
              <w:pStyle w:val="TAC"/>
            </w:pPr>
            <w:r>
              <w:rPr>
                <w:rFonts w:hint="eastAsia"/>
              </w:rPr>
              <w:t>NTN UL</w:t>
            </w:r>
          </w:p>
        </w:tc>
        <w:tc>
          <w:tcPr>
            <w:tcW w:w="706" w:type="pct"/>
          </w:tcPr>
          <w:p w14:paraId="3161CEA6" w14:textId="77777777" w:rsidR="002B0907" w:rsidRDefault="002B0907" w:rsidP="00C74C6F">
            <w:pPr>
              <w:pStyle w:val="TAC"/>
            </w:pPr>
            <w:r>
              <w:rPr>
                <w:rFonts w:hint="eastAsia"/>
              </w:rPr>
              <w:t>TN DL</w:t>
            </w:r>
          </w:p>
        </w:tc>
        <w:tc>
          <w:tcPr>
            <w:tcW w:w="1836" w:type="pct"/>
          </w:tcPr>
          <w:p w14:paraId="10418A3A" w14:textId="77777777" w:rsidR="002B0907" w:rsidRDefault="002B0907" w:rsidP="00C74C6F">
            <w:pPr>
              <w:pStyle w:val="TAL"/>
              <w:rPr>
                <w:b/>
                <w:lang w:eastAsia="ja-JP"/>
              </w:rPr>
            </w:pPr>
            <w:r>
              <w:t>A</w:t>
            </w:r>
            <w:r>
              <w:rPr>
                <w:rFonts w:hint="eastAsia"/>
              </w:rPr>
              <w:t>pplicable for satellite operating in S</w:t>
            </w:r>
            <w:r>
              <w:t>-</w:t>
            </w:r>
            <w:r>
              <w:rPr>
                <w:rFonts w:hint="eastAsia"/>
              </w:rPr>
              <w:t>band,</w:t>
            </w:r>
            <w:r>
              <w:t xml:space="preserve"> for</w:t>
            </w:r>
            <w:r>
              <w:rPr>
                <w:rFonts w:hint="eastAsia"/>
              </w:rPr>
              <w:t xml:space="preserve"> e.g. </w:t>
            </w:r>
            <w:r>
              <w:t>coexistence</w:t>
            </w:r>
            <w:r>
              <w:rPr>
                <w:rFonts w:hint="eastAsia"/>
              </w:rPr>
              <w:t xml:space="preserve"> with </w:t>
            </w:r>
            <w:r>
              <w:t>n</w:t>
            </w:r>
            <w:r>
              <w:rPr>
                <w:rFonts w:hint="eastAsia"/>
              </w:rPr>
              <w:t xml:space="preserve">34 TDD. </w:t>
            </w:r>
          </w:p>
        </w:tc>
        <w:tc>
          <w:tcPr>
            <w:tcW w:w="900" w:type="pct"/>
          </w:tcPr>
          <w:p w14:paraId="3D609755" w14:textId="77777777" w:rsidR="002B0907" w:rsidRDefault="002B0907" w:rsidP="00C74C6F">
            <w:pPr>
              <w:pStyle w:val="TAC"/>
            </w:pPr>
            <w:r>
              <w:rPr>
                <w:rFonts w:hint="eastAsia"/>
              </w:rPr>
              <w:t>P</w:t>
            </w:r>
            <w:r>
              <w:t>hase 1</w:t>
            </w:r>
          </w:p>
        </w:tc>
      </w:tr>
      <w:tr w:rsidR="002B0907" w14:paraId="053D750F" w14:textId="77777777" w:rsidTr="0087751E">
        <w:tc>
          <w:tcPr>
            <w:tcW w:w="229" w:type="pct"/>
          </w:tcPr>
          <w:p w14:paraId="6604344D" w14:textId="77777777" w:rsidR="002B0907" w:rsidRDefault="002B0907" w:rsidP="00C74C6F">
            <w:pPr>
              <w:pStyle w:val="TAC"/>
            </w:pPr>
            <w:r>
              <w:rPr>
                <w:rFonts w:hint="eastAsia"/>
              </w:rPr>
              <w:t>6</w:t>
            </w:r>
          </w:p>
        </w:tc>
        <w:tc>
          <w:tcPr>
            <w:tcW w:w="636" w:type="pct"/>
          </w:tcPr>
          <w:p w14:paraId="4A5769C1" w14:textId="77777777" w:rsidR="002B0907" w:rsidRDefault="002B0907" w:rsidP="00C74C6F">
            <w:pPr>
              <w:pStyle w:val="TAC"/>
            </w:pPr>
            <w:r>
              <w:rPr>
                <w:rFonts w:hint="eastAsia"/>
              </w:rPr>
              <w:t>TN with NTN</w:t>
            </w:r>
          </w:p>
        </w:tc>
        <w:tc>
          <w:tcPr>
            <w:tcW w:w="693" w:type="pct"/>
          </w:tcPr>
          <w:p w14:paraId="1680EDA7" w14:textId="77777777" w:rsidR="002B0907" w:rsidRDefault="002B0907" w:rsidP="00C74C6F">
            <w:pPr>
              <w:pStyle w:val="TAC"/>
            </w:pPr>
            <w:r>
              <w:rPr>
                <w:rFonts w:hint="eastAsia"/>
              </w:rPr>
              <w:t>TN DL</w:t>
            </w:r>
          </w:p>
        </w:tc>
        <w:tc>
          <w:tcPr>
            <w:tcW w:w="706" w:type="pct"/>
          </w:tcPr>
          <w:p w14:paraId="6B29DFA8" w14:textId="77777777" w:rsidR="002B0907" w:rsidRDefault="002B0907" w:rsidP="00C74C6F">
            <w:pPr>
              <w:pStyle w:val="TAC"/>
            </w:pPr>
            <w:r>
              <w:rPr>
                <w:rFonts w:hint="eastAsia"/>
              </w:rPr>
              <w:t>NTN UL</w:t>
            </w:r>
          </w:p>
        </w:tc>
        <w:tc>
          <w:tcPr>
            <w:tcW w:w="1836" w:type="pct"/>
          </w:tcPr>
          <w:p w14:paraId="40760E84" w14:textId="77777777" w:rsidR="002B0907" w:rsidRDefault="002B0907" w:rsidP="00C74C6F">
            <w:pPr>
              <w:pStyle w:val="TAL"/>
              <w:rPr>
                <w:b/>
                <w:lang w:eastAsia="ja-JP"/>
              </w:rPr>
            </w:pPr>
            <w:r>
              <w:t>A</w:t>
            </w:r>
            <w:r>
              <w:rPr>
                <w:rFonts w:hint="eastAsia"/>
              </w:rPr>
              <w:t>pplicable for satellite operating in S</w:t>
            </w:r>
            <w:r>
              <w:t>-</w:t>
            </w:r>
            <w:r>
              <w:rPr>
                <w:rFonts w:hint="eastAsia"/>
              </w:rPr>
              <w:t xml:space="preserve">band, </w:t>
            </w:r>
            <w:r>
              <w:t xml:space="preserve">for </w:t>
            </w:r>
            <w:r>
              <w:rPr>
                <w:rFonts w:hint="eastAsia"/>
              </w:rPr>
              <w:t xml:space="preserve">e.g. </w:t>
            </w:r>
            <w:r>
              <w:t>coexistence</w:t>
            </w:r>
            <w:r>
              <w:rPr>
                <w:rFonts w:hint="eastAsia"/>
              </w:rPr>
              <w:t xml:space="preserve"> with </w:t>
            </w:r>
            <w:r>
              <w:t>n</w:t>
            </w:r>
            <w:r>
              <w:rPr>
                <w:rFonts w:hint="eastAsia"/>
              </w:rPr>
              <w:t xml:space="preserve">34 TDD. </w:t>
            </w:r>
          </w:p>
        </w:tc>
        <w:tc>
          <w:tcPr>
            <w:tcW w:w="900" w:type="pct"/>
          </w:tcPr>
          <w:p w14:paraId="0C17B9BE" w14:textId="77777777" w:rsidR="002B0907" w:rsidRDefault="002B0907" w:rsidP="00C74C6F">
            <w:pPr>
              <w:pStyle w:val="TAC"/>
            </w:pPr>
            <w:r>
              <w:rPr>
                <w:rFonts w:hint="eastAsia"/>
              </w:rPr>
              <w:t>P</w:t>
            </w:r>
            <w:r>
              <w:t>hase 1</w:t>
            </w:r>
          </w:p>
        </w:tc>
      </w:tr>
      <w:tr w:rsidR="002B0907" w14:paraId="03574A0B" w14:textId="77777777" w:rsidTr="0087751E">
        <w:trPr>
          <w:trHeight w:val="20"/>
        </w:trPr>
        <w:tc>
          <w:tcPr>
            <w:tcW w:w="229" w:type="pct"/>
            <w:vMerge w:val="restart"/>
          </w:tcPr>
          <w:p w14:paraId="21C07B6C" w14:textId="77777777" w:rsidR="002B0907" w:rsidRPr="00150D97" w:rsidRDefault="002B0907" w:rsidP="00C74C6F">
            <w:pPr>
              <w:pStyle w:val="TAC"/>
              <w:rPr>
                <w:b/>
                <w:lang w:eastAsia="ja-JP"/>
              </w:rPr>
            </w:pPr>
            <w:r w:rsidRPr="00150D97">
              <w:t>7</w:t>
            </w:r>
          </w:p>
        </w:tc>
        <w:tc>
          <w:tcPr>
            <w:tcW w:w="636" w:type="pct"/>
            <w:vMerge w:val="restart"/>
          </w:tcPr>
          <w:p w14:paraId="704B8FD6" w14:textId="77777777" w:rsidR="002B0907" w:rsidRPr="00150D97" w:rsidRDefault="002B0907" w:rsidP="00C74C6F">
            <w:pPr>
              <w:pStyle w:val="TAC"/>
            </w:pPr>
            <w:r w:rsidRPr="00150D97">
              <w:rPr>
                <w:rFonts w:hint="eastAsia"/>
              </w:rPr>
              <w:t>NTN with NTN</w:t>
            </w:r>
          </w:p>
        </w:tc>
        <w:tc>
          <w:tcPr>
            <w:tcW w:w="693" w:type="pct"/>
          </w:tcPr>
          <w:p w14:paraId="1DD9E806" w14:textId="77777777" w:rsidR="002B0907" w:rsidRPr="00150D97" w:rsidRDefault="002B0907" w:rsidP="00C74C6F">
            <w:pPr>
              <w:pStyle w:val="TAC"/>
            </w:pPr>
            <w:r w:rsidRPr="00150D97">
              <w:rPr>
                <w:rFonts w:hint="eastAsia"/>
              </w:rPr>
              <w:t>NTN DL</w:t>
            </w:r>
          </w:p>
        </w:tc>
        <w:tc>
          <w:tcPr>
            <w:tcW w:w="706" w:type="pct"/>
          </w:tcPr>
          <w:p w14:paraId="4BA6FB95" w14:textId="77777777" w:rsidR="002B0907" w:rsidRPr="00150D97" w:rsidRDefault="002B0907" w:rsidP="00C74C6F">
            <w:pPr>
              <w:pStyle w:val="TAC"/>
              <w:rPr>
                <w:b/>
                <w:lang w:eastAsia="ja-JP"/>
              </w:rPr>
            </w:pPr>
            <w:r w:rsidRPr="00150D97">
              <w:rPr>
                <w:rFonts w:hint="eastAsia"/>
              </w:rPr>
              <w:t>NTN DL</w:t>
            </w:r>
          </w:p>
        </w:tc>
        <w:tc>
          <w:tcPr>
            <w:tcW w:w="1836" w:type="pct"/>
          </w:tcPr>
          <w:p w14:paraId="600E4EF4" w14:textId="77777777" w:rsidR="002B0907" w:rsidRPr="00150D97" w:rsidRDefault="002B0907" w:rsidP="00C74C6F">
            <w:pPr>
              <w:pStyle w:val="TAL"/>
              <w:rPr>
                <w:strike/>
              </w:rPr>
            </w:pPr>
            <w:r w:rsidRPr="00150D97">
              <w:t>HAPS-HAPS</w:t>
            </w:r>
          </w:p>
        </w:tc>
        <w:tc>
          <w:tcPr>
            <w:tcW w:w="900" w:type="pct"/>
          </w:tcPr>
          <w:p w14:paraId="1FF7DFF4" w14:textId="77777777" w:rsidR="002B0907" w:rsidRPr="00150D97" w:rsidRDefault="002B0907" w:rsidP="00C74C6F">
            <w:pPr>
              <w:pStyle w:val="TAC"/>
              <w:rPr>
                <w:strike/>
              </w:rPr>
            </w:pPr>
            <w:r w:rsidRPr="00150D97">
              <w:t>Phase 2</w:t>
            </w:r>
          </w:p>
        </w:tc>
      </w:tr>
      <w:tr w:rsidR="002B0907" w14:paraId="5B6E9CDE" w14:textId="77777777" w:rsidTr="0087751E">
        <w:trPr>
          <w:trHeight w:val="20"/>
        </w:trPr>
        <w:tc>
          <w:tcPr>
            <w:tcW w:w="229" w:type="pct"/>
            <w:vMerge/>
          </w:tcPr>
          <w:p w14:paraId="46C03687" w14:textId="77777777" w:rsidR="002B0907" w:rsidRPr="00150D97" w:rsidRDefault="002B0907" w:rsidP="00C74C6F">
            <w:pPr>
              <w:pStyle w:val="TAC"/>
            </w:pPr>
          </w:p>
        </w:tc>
        <w:tc>
          <w:tcPr>
            <w:tcW w:w="636" w:type="pct"/>
            <w:vMerge/>
          </w:tcPr>
          <w:p w14:paraId="56F8AB2A" w14:textId="77777777" w:rsidR="002B0907" w:rsidRPr="00150D97" w:rsidRDefault="002B0907" w:rsidP="00C74C6F">
            <w:pPr>
              <w:pStyle w:val="TAC"/>
            </w:pPr>
          </w:p>
        </w:tc>
        <w:tc>
          <w:tcPr>
            <w:tcW w:w="693" w:type="pct"/>
          </w:tcPr>
          <w:p w14:paraId="1CCB4719" w14:textId="77777777" w:rsidR="002B0907" w:rsidRPr="00150D97" w:rsidRDefault="002B0907" w:rsidP="00C74C6F">
            <w:pPr>
              <w:pStyle w:val="TAC"/>
            </w:pPr>
            <w:r w:rsidRPr="00150D97">
              <w:rPr>
                <w:rFonts w:hint="eastAsia"/>
              </w:rPr>
              <w:t>NTN UL</w:t>
            </w:r>
          </w:p>
        </w:tc>
        <w:tc>
          <w:tcPr>
            <w:tcW w:w="706" w:type="pct"/>
          </w:tcPr>
          <w:p w14:paraId="3D733F95" w14:textId="77777777" w:rsidR="002B0907" w:rsidRPr="00150D97" w:rsidRDefault="002B0907" w:rsidP="00C74C6F">
            <w:pPr>
              <w:pStyle w:val="TAC"/>
            </w:pPr>
            <w:r w:rsidRPr="00150D97">
              <w:rPr>
                <w:rFonts w:hint="eastAsia"/>
              </w:rPr>
              <w:t>NTN UL</w:t>
            </w:r>
          </w:p>
        </w:tc>
        <w:tc>
          <w:tcPr>
            <w:tcW w:w="1836" w:type="pct"/>
          </w:tcPr>
          <w:p w14:paraId="095B0522" w14:textId="77777777" w:rsidR="002B0907" w:rsidRPr="00150D97" w:rsidRDefault="002B0907" w:rsidP="00C74C6F">
            <w:pPr>
              <w:pStyle w:val="TAL"/>
              <w:rPr>
                <w:strike/>
              </w:rPr>
            </w:pPr>
            <w:r w:rsidRPr="00150D97">
              <w:t>HAPS-HAPS</w:t>
            </w:r>
          </w:p>
        </w:tc>
        <w:tc>
          <w:tcPr>
            <w:tcW w:w="900" w:type="pct"/>
          </w:tcPr>
          <w:p w14:paraId="03E0A034" w14:textId="77777777" w:rsidR="002B0907" w:rsidRPr="00150D97" w:rsidRDefault="002B0907" w:rsidP="00C74C6F">
            <w:pPr>
              <w:pStyle w:val="TAC"/>
              <w:rPr>
                <w:strike/>
              </w:rPr>
            </w:pPr>
            <w:r w:rsidRPr="00150D97">
              <w:t>Phase 2</w:t>
            </w:r>
          </w:p>
        </w:tc>
      </w:tr>
      <w:bookmarkEnd w:id="540"/>
    </w:tbl>
    <w:p w14:paraId="122B492B" w14:textId="77777777" w:rsidR="007016C7" w:rsidRDefault="007016C7" w:rsidP="00C74C6F"/>
    <w:p w14:paraId="3D84D068" w14:textId="0D274BF2" w:rsidR="002B0907" w:rsidRDefault="002B0907" w:rsidP="00C74C6F">
      <w:r>
        <w:t>The frequency and bandwidth are listed in table 6.1-3.</w:t>
      </w:r>
    </w:p>
    <w:p w14:paraId="2B3C04DE" w14:textId="77777777" w:rsidR="002B0907" w:rsidRDefault="002B0907" w:rsidP="00C74C6F">
      <w:pPr>
        <w:pStyle w:val="TH"/>
      </w:pPr>
      <w:r>
        <w:t>T</w:t>
      </w:r>
      <w:r>
        <w:rPr>
          <w:rFonts w:hint="eastAsia"/>
        </w:rPr>
        <w:t xml:space="preserve">able 6.1-3.  </w:t>
      </w:r>
      <w:r>
        <w:t>Proposed</w:t>
      </w:r>
      <w:r>
        <w:rPr>
          <w:rFonts w:hint="eastAsia"/>
        </w:rPr>
        <w:t xml:space="preserve"> frequency and bandwidth for co-existence study</w:t>
      </w:r>
    </w:p>
    <w:tbl>
      <w:tblPr>
        <w:tblStyle w:val="10"/>
        <w:tblW w:w="4707" w:type="pct"/>
        <w:tblLook w:val="04A0" w:firstRow="1" w:lastRow="0" w:firstColumn="1" w:lastColumn="0" w:noHBand="0" w:noVBand="1"/>
      </w:tblPr>
      <w:tblGrid>
        <w:gridCol w:w="1696"/>
        <w:gridCol w:w="1275"/>
        <w:gridCol w:w="2269"/>
        <w:gridCol w:w="1558"/>
        <w:gridCol w:w="2269"/>
      </w:tblGrid>
      <w:tr w:rsidR="002B0907" w14:paraId="4DA7B996" w14:textId="77777777" w:rsidTr="00C74C6F">
        <w:tc>
          <w:tcPr>
            <w:tcW w:w="936" w:type="pct"/>
          </w:tcPr>
          <w:p w14:paraId="38937F62" w14:textId="77777777" w:rsidR="002B0907" w:rsidRDefault="002B0907" w:rsidP="00C74C6F">
            <w:pPr>
              <w:pStyle w:val="TAH"/>
            </w:pPr>
          </w:p>
        </w:tc>
        <w:tc>
          <w:tcPr>
            <w:tcW w:w="703" w:type="pct"/>
          </w:tcPr>
          <w:p w14:paraId="0D8A9810" w14:textId="77777777" w:rsidR="002B0907" w:rsidRDefault="002B0907" w:rsidP="00C74C6F">
            <w:pPr>
              <w:pStyle w:val="TAH"/>
            </w:pPr>
            <w:r>
              <w:rPr>
                <w:rFonts w:hint="eastAsia"/>
                <w:bCs/>
              </w:rPr>
              <w:t>Frequency</w:t>
            </w:r>
          </w:p>
        </w:tc>
        <w:tc>
          <w:tcPr>
            <w:tcW w:w="1251" w:type="pct"/>
          </w:tcPr>
          <w:p w14:paraId="18F85FE7" w14:textId="77777777" w:rsidR="002B0907" w:rsidRDefault="002B0907" w:rsidP="00C74C6F">
            <w:pPr>
              <w:pStyle w:val="TAH"/>
            </w:pPr>
            <w:r>
              <w:rPr>
                <w:rFonts w:hint="eastAsia"/>
                <w:bCs/>
              </w:rPr>
              <w:t>Bandwidth</w:t>
            </w:r>
          </w:p>
        </w:tc>
        <w:tc>
          <w:tcPr>
            <w:tcW w:w="859" w:type="pct"/>
          </w:tcPr>
          <w:p w14:paraId="0B83DC57" w14:textId="77777777" w:rsidR="002B0907" w:rsidRDefault="002B0907" w:rsidP="00C74C6F">
            <w:pPr>
              <w:pStyle w:val="TAH"/>
              <w:rPr>
                <w:bCs/>
              </w:rPr>
            </w:pPr>
            <w:r>
              <w:rPr>
                <w:bCs/>
              </w:rPr>
              <w:t>D</w:t>
            </w:r>
            <w:r>
              <w:rPr>
                <w:rFonts w:hint="eastAsia"/>
                <w:bCs/>
              </w:rPr>
              <w:t>uplex mode</w:t>
            </w:r>
          </w:p>
        </w:tc>
        <w:tc>
          <w:tcPr>
            <w:tcW w:w="1250" w:type="pct"/>
          </w:tcPr>
          <w:p w14:paraId="5CA8AAA7" w14:textId="77777777" w:rsidR="002B0907" w:rsidRDefault="002B0907" w:rsidP="00C74C6F">
            <w:pPr>
              <w:pStyle w:val="TAH"/>
              <w:rPr>
                <w:bCs/>
              </w:rPr>
            </w:pPr>
            <w:r>
              <w:rPr>
                <w:rFonts w:hint="eastAsia"/>
                <w:bCs/>
              </w:rPr>
              <w:t>Frequency reuse factor</w:t>
            </w:r>
          </w:p>
        </w:tc>
      </w:tr>
      <w:tr w:rsidR="002B0907" w14:paraId="0FBCB684" w14:textId="77777777" w:rsidTr="00C74C6F">
        <w:tc>
          <w:tcPr>
            <w:tcW w:w="936" w:type="pct"/>
          </w:tcPr>
          <w:p w14:paraId="36877F11" w14:textId="77777777" w:rsidR="002B0907" w:rsidRDefault="002B0907" w:rsidP="00C74C6F">
            <w:pPr>
              <w:pStyle w:val="TAC"/>
            </w:pPr>
            <w:r>
              <w:t>TN Rural</w:t>
            </w:r>
          </w:p>
        </w:tc>
        <w:tc>
          <w:tcPr>
            <w:tcW w:w="703" w:type="pct"/>
          </w:tcPr>
          <w:p w14:paraId="07228546" w14:textId="77777777" w:rsidR="002B0907" w:rsidRDefault="002B0907" w:rsidP="00C74C6F">
            <w:pPr>
              <w:pStyle w:val="TAC"/>
            </w:pPr>
            <w:r>
              <w:rPr>
                <w:rFonts w:hint="eastAsia"/>
              </w:rPr>
              <w:t>2 GHz</w:t>
            </w:r>
          </w:p>
        </w:tc>
        <w:tc>
          <w:tcPr>
            <w:tcW w:w="1251" w:type="pct"/>
          </w:tcPr>
          <w:p w14:paraId="525F7697" w14:textId="77777777" w:rsidR="002B0907" w:rsidRDefault="002B0907" w:rsidP="00C74C6F">
            <w:pPr>
              <w:pStyle w:val="TAC"/>
            </w:pPr>
            <w:r>
              <w:t>20MHz</w:t>
            </w:r>
          </w:p>
        </w:tc>
        <w:tc>
          <w:tcPr>
            <w:tcW w:w="859" w:type="pct"/>
          </w:tcPr>
          <w:p w14:paraId="3355667B" w14:textId="77777777" w:rsidR="002B0907" w:rsidRDefault="002B0907" w:rsidP="00C74C6F">
            <w:pPr>
              <w:pStyle w:val="TAC"/>
            </w:pPr>
            <w:r>
              <w:rPr>
                <w:rFonts w:hint="eastAsia"/>
              </w:rPr>
              <w:t>FDD, TDD</w:t>
            </w:r>
          </w:p>
        </w:tc>
        <w:tc>
          <w:tcPr>
            <w:tcW w:w="1250" w:type="pct"/>
          </w:tcPr>
          <w:p w14:paraId="6E495E8A" w14:textId="77777777" w:rsidR="002B0907" w:rsidRDefault="002B0907" w:rsidP="00C74C6F">
            <w:pPr>
              <w:pStyle w:val="TAC"/>
            </w:pPr>
            <w:r>
              <w:rPr>
                <w:rFonts w:hint="eastAsia"/>
              </w:rPr>
              <w:t>1</w:t>
            </w:r>
          </w:p>
        </w:tc>
      </w:tr>
      <w:tr w:rsidR="002B0907" w14:paraId="689B4114" w14:textId="77777777" w:rsidTr="00C74C6F">
        <w:tc>
          <w:tcPr>
            <w:tcW w:w="936" w:type="pct"/>
          </w:tcPr>
          <w:p w14:paraId="55B2AC76" w14:textId="77777777" w:rsidR="002B0907" w:rsidRDefault="002B0907" w:rsidP="00C74C6F">
            <w:pPr>
              <w:pStyle w:val="TAC"/>
            </w:pPr>
            <w:r>
              <w:t xml:space="preserve">TN </w:t>
            </w:r>
            <w:r>
              <w:rPr>
                <w:rFonts w:hint="eastAsia"/>
              </w:rPr>
              <w:t>Urban macro</w:t>
            </w:r>
          </w:p>
        </w:tc>
        <w:tc>
          <w:tcPr>
            <w:tcW w:w="703" w:type="pct"/>
          </w:tcPr>
          <w:p w14:paraId="428F01C9" w14:textId="77777777" w:rsidR="002B0907" w:rsidRDefault="002B0907" w:rsidP="00C74C6F">
            <w:pPr>
              <w:pStyle w:val="TAC"/>
            </w:pPr>
            <w:r>
              <w:rPr>
                <w:rFonts w:hint="eastAsia"/>
              </w:rPr>
              <w:t>2 GHz</w:t>
            </w:r>
          </w:p>
        </w:tc>
        <w:tc>
          <w:tcPr>
            <w:tcW w:w="1251" w:type="pct"/>
          </w:tcPr>
          <w:p w14:paraId="03444A79" w14:textId="77777777" w:rsidR="002B0907" w:rsidRDefault="002B0907" w:rsidP="00C74C6F">
            <w:pPr>
              <w:pStyle w:val="TAC"/>
            </w:pPr>
            <w:r>
              <w:t>20MHz</w:t>
            </w:r>
          </w:p>
        </w:tc>
        <w:tc>
          <w:tcPr>
            <w:tcW w:w="859" w:type="pct"/>
          </w:tcPr>
          <w:p w14:paraId="6DE9BE40" w14:textId="77777777" w:rsidR="002B0907" w:rsidRDefault="002B0907" w:rsidP="00C74C6F">
            <w:pPr>
              <w:pStyle w:val="TAC"/>
            </w:pPr>
            <w:r>
              <w:rPr>
                <w:rFonts w:hint="eastAsia"/>
              </w:rPr>
              <w:t>FDD, TDD</w:t>
            </w:r>
          </w:p>
        </w:tc>
        <w:tc>
          <w:tcPr>
            <w:tcW w:w="1250" w:type="pct"/>
          </w:tcPr>
          <w:p w14:paraId="3B34833B" w14:textId="77777777" w:rsidR="002B0907" w:rsidRDefault="002B0907" w:rsidP="00C74C6F">
            <w:pPr>
              <w:pStyle w:val="TAC"/>
            </w:pPr>
            <w:r>
              <w:rPr>
                <w:rFonts w:hint="eastAsia"/>
              </w:rPr>
              <w:t>1</w:t>
            </w:r>
          </w:p>
        </w:tc>
      </w:tr>
      <w:tr w:rsidR="002B0907" w14:paraId="3A4BE841" w14:textId="77777777" w:rsidTr="00C74C6F">
        <w:tc>
          <w:tcPr>
            <w:tcW w:w="936" w:type="pct"/>
          </w:tcPr>
          <w:p w14:paraId="271C8385" w14:textId="77777777" w:rsidR="002B0907" w:rsidRDefault="002B0907" w:rsidP="00C74C6F">
            <w:pPr>
              <w:pStyle w:val="TAC"/>
            </w:pPr>
            <w:r>
              <w:t>GEO</w:t>
            </w:r>
          </w:p>
        </w:tc>
        <w:tc>
          <w:tcPr>
            <w:tcW w:w="703" w:type="pct"/>
          </w:tcPr>
          <w:p w14:paraId="0BEE4456" w14:textId="77777777" w:rsidR="002B0907" w:rsidRDefault="002B0907" w:rsidP="00C74C6F">
            <w:pPr>
              <w:pStyle w:val="TAC"/>
            </w:pPr>
            <w:r>
              <w:rPr>
                <w:rFonts w:hint="eastAsia"/>
              </w:rPr>
              <w:t>2 GHz</w:t>
            </w:r>
          </w:p>
        </w:tc>
        <w:tc>
          <w:tcPr>
            <w:tcW w:w="1251" w:type="pct"/>
          </w:tcPr>
          <w:p w14:paraId="4EC04180" w14:textId="77777777" w:rsidR="002B0907" w:rsidRDefault="002B0907" w:rsidP="00C74C6F">
            <w:pPr>
              <w:pStyle w:val="TAC"/>
            </w:pPr>
            <w:r>
              <w:t>5/10/15/</w:t>
            </w:r>
            <w:r>
              <w:rPr>
                <w:rFonts w:hint="eastAsia"/>
              </w:rPr>
              <w:t>20 MHz for FR1</w:t>
            </w:r>
          </w:p>
        </w:tc>
        <w:tc>
          <w:tcPr>
            <w:tcW w:w="859" w:type="pct"/>
          </w:tcPr>
          <w:p w14:paraId="409DB66C" w14:textId="77777777" w:rsidR="002B0907" w:rsidRDefault="002B0907" w:rsidP="00C74C6F">
            <w:pPr>
              <w:pStyle w:val="TAC"/>
            </w:pPr>
            <w:r>
              <w:rPr>
                <w:rFonts w:hint="eastAsia"/>
              </w:rPr>
              <w:t>FDD</w:t>
            </w:r>
          </w:p>
        </w:tc>
        <w:tc>
          <w:tcPr>
            <w:tcW w:w="1250" w:type="pct"/>
          </w:tcPr>
          <w:p w14:paraId="7D6C2ECA" w14:textId="77777777" w:rsidR="002B0907" w:rsidRDefault="002B0907" w:rsidP="00C74C6F">
            <w:pPr>
              <w:pStyle w:val="TAC"/>
            </w:pPr>
            <w:r>
              <w:t>1, 3</w:t>
            </w:r>
            <w:r>
              <w:rPr>
                <w:vertAlign w:val="superscript"/>
              </w:rPr>
              <w:t>1</w:t>
            </w:r>
          </w:p>
        </w:tc>
      </w:tr>
      <w:tr w:rsidR="002B0907" w14:paraId="14131507" w14:textId="77777777" w:rsidTr="00C74C6F">
        <w:tc>
          <w:tcPr>
            <w:tcW w:w="936" w:type="pct"/>
          </w:tcPr>
          <w:p w14:paraId="0D19DC9C" w14:textId="77777777" w:rsidR="002B0907" w:rsidRDefault="002B0907" w:rsidP="00C74C6F">
            <w:pPr>
              <w:pStyle w:val="TAC"/>
            </w:pPr>
            <w:r>
              <w:rPr>
                <w:rFonts w:hint="eastAsia"/>
              </w:rPr>
              <w:t>LEO</w:t>
            </w:r>
          </w:p>
        </w:tc>
        <w:tc>
          <w:tcPr>
            <w:tcW w:w="703" w:type="pct"/>
          </w:tcPr>
          <w:p w14:paraId="3430FBBA" w14:textId="77777777" w:rsidR="002B0907" w:rsidRDefault="002B0907" w:rsidP="00C74C6F">
            <w:pPr>
              <w:pStyle w:val="TAC"/>
            </w:pPr>
            <w:r>
              <w:rPr>
                <w:rFonts w:hint="eastAsia"/>
              </w:rPr>
              <w:t>2 GHz</w:t>
            </w:r>
          </w:p>
        </w:tc>
        <w:tc>
          <w:tcPr>
            <w:tcW w:w="1251" w:type="pct"/>
          </w:tcPr>
          <w:p w14:paraId="5635EB1B" w14:textId="77777777" w:rsidR="002B0907" w:rsidRDefault="002B0907" w:rsidP="00C74C6F">
            <w:pPr>
              <w:pStyle w:val="TAC"/>
            </w:pPr>
            <w:r>
              <w:t>5/10/15/</w:t>
            </w:r>
            <w:r>
              <w:rPr>
                <w:rFonts w:hint="eastAsia"/>
              </w:rPr>
              <w:t>20 MHz for FR1</w:t>
            </w:r>
          </w:p>
        </w:tc>
        <w:tc>
          <w:tcPr>
            <w:tcW w:w="859" w:type="pct"/>
          </w:tcPr>
          <w:p w14:paraId="6D895128" w14:textId="77777777" w:rsidR="002B0907" w:rsidRDefault="002B0907" w:rsidP="00C74C6F">
            <w:pPr>
              <w:pStyle w:val="TAC"/>
            </w:pPr>
            <w:r>
              <w:rPr>
                <w:rFonts w:hint="eastAsia"/>
              </w:rPr>
              <w:t>FDD</w:t>
            </w:r>
          </w:p>
        </w:tc>
        <w:tc>
          <w:tcPr>
            <w:tcW w:w="1250" w:type="pct"/>
          </w:tcPr>
          <w:p w14:paraId="47FB7061" w14:textId="77777777" w:rsidR="002B0907" w:rsidRDefault="002B0907" w:rsidP="00C74C6F">
            <w:pPr>
              <w:pStyle w:val="TAC"/>
            </w:pPr>
            <w:r>
              <w:t>1, 3</w:t>
            </w:r>
            <w:r>
              <w:rPr>
                <w:vertAlign w:val="superscript"/>
              </w:rPr>
              <w:t>1</w:t>
            </w:r>
          </w:p>
        </w:tc>
      </w:tr>
      <w:tr w:rsidR="002B0907" w14:paraId="7C68E55C" w14:textId="77777777" w:rsidTr="00C74C6F">
        <w:tc>
          <w:tcPr>
            <w:tcW w:w="936" w:type="pct"/>
          </w:tcPr>
          <w:p w14:paraId="3B1A7493" w14:textId="77777777" w:rsidR="002B0907" w:rsidRDefault="002B0907" w:rsidP="00C74C6F">
            <w:pPr>
              <w:pStyle w:val="TAC"/>
            </w:pPr>
            <w:r>
              <w:rPr>
                <w:rFonts w:hint="eastAsia"/>
              </w:rPr>
              <w:t>HAPS</w:t>
            </w:r>
          </w:p>
        </w:tc>
        <w:tc>
          <w:tcPr>
            <w:tcW w:w="703" w:type="pct"/>
          </w:tcPr>
          <w:p w14:paraId="00F70CBD" w14:textId="77777777" w:rsidR="002B0907" w:rsidRDefault="002B0907" w:rsidP="00C74C6F">
            <w:pPr>
              <w:pStyle w:val="TAC"/>
            </w:pPr>
            <w:r>
              <w:rPr>
                <w:rFonts w:hint="eastAsia"/>
              </w:rPr>
              <w:t>2 GHz</w:t>
            </w:r>
          </w:p>
        </w:tc>
        <w:tc>
          <w:tcPr>
            <w:tcW w:w="1251" w:type="pct"/>
          </w:tcPr>
          <w:p w14:paraId="20B06044" w14:textId="77777777" w:rsidR="002B0907" w:rsidRDefault="002B0907" w:rsidP="00C74C6F">
            <w:pPr>
              <w:pStyle w:val="TAC"/>
            </w:pPr>
            <w:r>
              <w:rPr>
                <w:rFonts w:hint="eastAsia"/>
              </w:rPr>
              <w:t>TBD</w:t>
            </w:r>
          </w:p>
        </w:tc>
        <w:tc>
          <w:tcPr>
            <w:tcW w:w="859" w:type="pct"/>
          </w:tcPr>
          <w:p w14:paraId="2969CD9F" w14:textId="77777777" w:rsidR="002B0907" w:rsidRDefault="002B0907" w:rsidP="00C74C6F">
            <w:pPr>
              <w:pStyle w:val="TAC"/>
            </w:pPr>
            <w:r>
              <w:rPr>
                <w:rFonts w:hint="eastAsia"/>
              </w:rPr>
              <w:t>FDD</w:t>
            </w:r>
          </w:p>
        </w:tc>
        <w:tc>
          <w:tcPr>
            <w:tcW w:w="1250" w:type="pct"/>
          </w:tcPr>
          <w:p w14:paraId="5B022596" w14:textId="49647A68" w:rsidR="002B0907" w:rsidRDefault="002B0907" w:rsidP="00C74C6F">
            <w:pPr>
              <w:pStyle w:val="TAC"/>
            </w:pPr>
            <w:del w:id="541" w:author="R4-2205557" w:date="2022-03-07T22:42:00Z">
              <w:r w:rsidDel="000D6DD1">
                <w:rPr>
                  <w:highlight w:val="yellow"/>
                </w:rPr>
                <w:delText>[1]</w:delText>
              </w:r>
            </w:del>
            <w:ins w:id="542" w:author="R4-2205557" w:date="2022-03-07T22:42:00Z">
              <w:r w:rsidR="000D6DD1">
                <w:t>1</w:t>
              </w:r>
            </w:ins>
          </w:p>
        </w:tc>
      </w:tr>
      <w:tr w:rsidR="002B0907" w14:paraId="67C981CE" w14:textId="77777777" w:rsidTr="00C74C6F">
        <w:tc>
          <w:tcPr>
            <w:tcW w:w="5000" w:type="pct"/>
            <w:gridSpan w:val="5"/>
          </w:tcPr>
          <w:p w14:paraId="5F33F84D" w14:textId="385E5353" w:rsidR="002B0907" w:rsidRDefault="00D769DA" w:rsidP="00C74C6F">
            <w:pPr>
              <w:pStyle w:val="TAN"/>
            </w:pPr>
            <w:r>
              <w:rPr>
                <w:rFonts w:hint="eastAsia"/>
              </w:rPr>
              <w:t>Note</w:t>
            </w:r>
            <w:r>
              <w:t xml:space="preserve"> 1</w:t>
            </w:r>
            <w:r>
              <w:rPr>
                <w:rFonts w:hint="eastAsia"/>
              </w:rPr>
              <w:t>:</w:t>
            </w:r>
            <w:r>
              <w:tab/>
            </w:r>
            <w:ins w:id="543" w:author="R4-2207351" w:date="2022-03-07T16:58:00Z">
              <w:r w:rsidR="001D47FD">
                <w:t>Only</w:t>
              </w:r>
            </w:ins>
            <w:del w:id="544" w:author="R4-2207351" w:date="2022-03-07T16:58:00Z">
              <w:r w:rsidDel="001D47FD">
                <w:delText>2 phases will be considered for FRF:</w:delText>
              </w:r>
            </w:del>
            <w:r>
              <w:t xml:space="preserve"> FRF=1 </w:t>
            </w:r>
            <w:ins w:id="545" w:author="R4-2207351" w:date="2022-03-07T16:59:00Z">
              <w:r w:rsidR="001D47FD">
                <w:t xml:space="preserve">has been used in co-existence studies </w:t>
              </w:r>
            </w:ins>
            <w:del w:id="546" w:author="R4-2207351" w:date="2022-03-07T16:59:00Z">
              <w:r w:rsidDel="001D47FD">
                <w:delText xml:space="preserve">in phase 1 </w:delText>
              </w:r>
            </w:del>
            <w:r>
              <w:t>for simplification</w:t>
            </w:r>
            <w:del w:id="547" w:author="R4-2207351" w:date="2022-03-07T16:59:00Z">
              <w:r w:rsidDel="001D47FD">
                <w:delText>; FRF=3 in phase 2 or it is found FRF=1 is too stringent</w:delText>
              </w:r>
            </w:del>
            <w:r>
              <w:t>.</w:t>
            </w:r>
          </w:p>
        </w:tc>
      </w:tr>
    </w:tbl>
    <w:p w14:paraId="631BEA0E" w14:textId="590C3939" w:rsidR="007016C7" w:rsidRDefault="007016C7" w:rsidP="00C74C6F">
      <w:bookmarkStart w:id="548" w:name="_Toc87889239"/>
    </w:p>
    <w:p w14:paraId="3885A1E4" w14:textId="77777777" w:rsidR="002B0907" w:rsidRDefault="002B0907" w:rsidP="002B0907">
      <w:pPr>
        <w:pStyle w:val="Heading2"/>
        <w:ind w:left="432" w:hanging="432"/>
        <w:rPr>
          <w:lang w:eastAsia="zh-CN"/>
        </w:rPr>
      </w:pPr>
      <w:bookmarkStart w:id="549" w:name="_Toc94170340"/>
      <w:bookmarkStart w:id="550" w:name="_Toc94298490"/>
      <w:r>
        <w:t>6.2</w:t>
      </w:r>
      <w:r>
        <w:tab/>
        <w:t xml:space="preserve">Co-existence simulation </w:t>
      </w:r>
      <w:bookmarkStart w:id="551" w:name="_Toc79091614"/>
      <w:r>
        <w:rPr>
          <w:rFonts w:hint="eastAsia"/>
          <w:lang w:eastAsia="zh-CN"/>
        </w:rPr>
        <w:t>assumption</w:t>
      </w:r>
      <w:bookmarkEnd w:id="548"/>
      <w:bookmarkEnd w:id="549"/>
      <w:bookmarkEnd w:id="550"/>
      <w:bookmarkEnd w:id="551"/>
    </w:p>
    <w:p w14:paraId="79A06A70" w14:textId="77777777" w:rsidR="002B0907" w:rsidRDefault="002B0907" w:rsidP="002B0907">
      <w:pPr>
        <w:pStyle w:val="Heading3"/>
        <w:ind w:left="0" w:firstLine="0"/>
        <w:rPr>
          <w:lang w:eastAsia="zh-CN"/>
        </w:rPr>
      </w:pPr>
      <w:bookmarkStart w:id="552" w:name="_Toc87889240"/>
      <w:bookmarkStart w:id="553" w:name="_Toc94170341"/>
      <w:bookmarkStart w:id="554" w:name="_Toc94298491"/>
      <w:r>
        <w:rPr>
          <w:lang w:eastAsia="zh-CN"/>
        </w:rPr>
        <w:t>6.2.1</w:t>
      </w:r>
      <w:r>
        <w:rPr>
          <w:rFonts w:cs="Arial"/>
          <w:lang w:eastAsia="zh-CN"/>
        </w:rPr>
        <w:tab/>
        <w:t>Network layout model</w:t>
      </w:r>
      <w:bookmarkEnd w:id="552"/>
      <w:bookmarkEnd w:id="553"/>
      <w:bookmarkEnd w:id="554"/>
    </w:p>
    <w:p w14:paraId="1A2036E3" w14:textId="77777777" w:rsidR="002B0907" w:rsidRDefault="002B0907" w:rsidP="002B0907">
      <w:pPr>
        <w:pStyle w:val="Heading4"/>
        <w:rPr>
          <w:rFonts w:cs="Arial"/>
          <w:b/>
        </w:rPr>
      </w:pPr>
      <w:bookmarkStart w:id="555" w:name="_Toc87889241"/>
      <w:bookmarkStart w:id="556" w:name="_Toc94170342"/>
      <w:bookmarkStart w:id="557" w:name="_Toc94298492"/>
      <w:r>
        <w:rPr>
          <w:rFonts w:cs="Arial"/>
        </w:rPr>
        <w:t>6.2.1.1</w:t>
      </w:r>
      <w:r>
        <w:rPr>
          <w:rFonts w:cs="Arial"/>
        </w:rPr>
        <w:tab/>
        <w:t>Co-existence between NTN and TN</w:t>
      </w:r>
      <w:bookmarkEnd w:id="555"/>
      <w:bookmarkEnd w:id="556"/>
      <w:bookmarkEnd w:id="557"/>
    </w:p>
    <w:p w14:paraId="60E66107" w14:textId="77777777" w:rsidR="002B0907" w:rsidRDefault="002B0907" w:rsidP="00C74C6F">
      <w:pPr>
        <w:rPr>
          <w:b/>
          <w:u w:val="single"/>
        </w:rPr>
      </w:pPr>
      <w:r>
        <w:t>C</w:t>
      </w:r>
      <w:r>
        <w:rPr>
          <w:rFonts w:hint="eastAsia"/>
        </w:rPr>
        <w:t>ellular cell structure is considered for both NTN and TN network layout.</w:t>
      </w:r>
    </w:p>
    <w:p w14:paraId="01253D16" w14:textId="1092C200" w:rsidR="002B0907" w:rsidRDefault="002B0907" w:rsidP="00C74C6F">
      <w:pPr>
        <w:rPr>
          <w:rFonts w:eastAsia="等线"/>
          <w:highlight w:val="yellow"/>
        </w:rPr>
      </w:pPr>
      <w:r>
        <w:rPr>
          <w:rFonts w:eastAsia="等线"/>
        </w:rPr>
        <w:lastRenderedPageBreak/>
        <w:t>Referring to TR 38.811</w:t>
      </w:r>
      <w:r w:rsidR="00527BA1">
        <w:rPr>
          <w:rFonts w:eastAsia="等线"/>
        </w:rPr>
        <w:t>[</w:t>
      </w:r>
      <w:r w:rsidR="00754500">
        <w:rPr>
          <w:rFonts w:eastAsia="等线"/>
        </w:rPr>
        <w:t>5</w:t>
      </w:r>
      <w:r w:rsidR="00527BA1">
        <w:rPr>
          <w:rFonts w:eastAsia="等线"/>
        </w:rPr>
        <w:t>]</w:t>
      </w:r>
      <w:r>
        <w:rPr>
          <w:rFonts w:eastAsia="等线"/>
        </w:rPr>
        <w:t xml:space="preserve"> Section 6.3 and Annex A, a 3D global coordinate system is considered (Earth-Centred Earth Fixed) for simulating NTN beams direction and location on the earth surface. It means the NTN beam location, TN randomly dropping location are generated with a set of three parameters (x,y,z).</w:t>
      </w:r>
    </w:p>
    <w:p w14:paraId="0CA52BEB" w14:textId="10F79230" w:rsidR="002B0907" w:rsidRDefault="002B0907" w:rsidP="00DC7A7A">
      <w:pPr>
        <w:rPr>
          <w:ins w:id="558" w:author="R4-2207351" w:date="2022-03-07T16:59:00Z"/>
          <w:rFonts w:eastAsia="等线"/>
        </w:rPr>
      </w:pPr>
      <w:r>
        <w:rPr>
          <w:rFonts w:eastAsia="等线"/>
        </w:rPr>
        <w:t xml:space="preserve">Deployment of NTN and TN cells and UEs for co-existence study is listed in Table 6.2.1.1-1. </w:t>
      </w:r>
    </w:p>
    <w:p w14:paraId="45CE9BC6" w14:textId="3E464471" w:rsidR="001D47FD" w:rsidRDefault="001D47FD">
      <w:pPr>
        <w:pStyle w:val="NO"/>
        <w:rPr>
          <w:ins w:id="559" w:author="R4-2207351" w:date="2022-03-07T16:59:00Z"/>
        </w:rPr>
        <w:pPrChange w:id="560" w:author="R4-2207351" w:date="2022-03-07T16:59:00Z">
          <w:pPr/>
        </w:pPrChange>
      </w:pPr>
      <w:ins w:id="561" w:author="R4-2207351" w:date="2022-03-07T16:59:00Z">
        <w:r w:rsidRPr="005C080A">
          <w:t>Note:</w:t>
        </w:r>
        <w:r>
          <w:tab/>
        </w:r>
        <w:r w:rsidRPr="005C080A">
          <w:t xml:space="preserve">The NTN UE(s) shall be dropped at the edge of the “central 19 TN cells (cluster)”. For Case 1 (Urban scenario), an Isolation distance of 1500m as 2*ISD is considered to </w:t>
        </w:r>
        <w:r>
          <w:t>reflect the</w:t>
        </w:r>
        <w:r w:rsidRPr="005C080A">
          <w:t xml:space="preserve"> NTN-TN selection algorithm at the border</w:t>
        </w:r>
        <w:r>
          <w:t>, assuming TN connection will always be prioritized over NTN</w:t>
        </w:r>
        <w:r w:rsidRPr="005C080A">
          <w:t xml:space="preserve">. </w:t>
        </w:r>
      </w:ins>
    </w:p>
    <w:p w14:paraId="04AFE986" w14:textId="5CD15592" w:rsidR="001D47FD" w:rsidRDefault="001D47FD" w:rsidP="001D47FD">
      <w:pPr>
        <w:rPr>
          <w:ins w:id="562" w:author="R4-2207351" w:date="2022-03-07T17:00:00Z"/>
          <w:rFonts w:eastAsia="宋体"/>
          <w:color w:val="000000"/>
        </w:rPr>
      </w:pPr>
      <w:ins w:id="563" w:author="R4-2207351" w:date="2022-03-07T16:59:00Z">
        <w:r w:rsidRPr="005C080A">
          <w:rPr>
            <w:rFonts w:eastAsia="宋体"/>
            <w:color w:val="000000"/>
          </w:rPr>
          <w:t xml:space="preserve">As defined in Figure </w:t>
        </w:r>
        <w:r>
          <w:rPr>
            <w:rFonts w:eastAsia="宋体"/>
            <w:color w:val="000000"/>
          </w:rPr>
          <w:t>6.2.1.1</w:t>
        </w:r>
        <w:r w:rsidRPr="005C080A">
          <w:rPr>
            <w:rFonts w:eastAsia="宋体"/>
            <w:color w:val="000000"/>
          </w:rPr>
          <w:t>-1, isolation distance is the distance between the blue-dotted line which represents TN cell boarder and the red line.</w:t>
        </w:r>
        <w:r>
          <w:rPr>
            <w:rFonts w:eastAsia="宋体"/>
            <w:color w:val="000000"/>
          </w:rPr>
          <w:t xml:space="preserve"> No UEs deployed in the isolation region is assumed to reduce the calculation complexity.</w:t>
        </w:r>
      </w:ins>
    </w:p>
    <w:p w14:paraId="3D77A03E" w14:textId="77777777" w:rsidR="001D47FD" w:rsidRDefault="001D47FD">
      <w:pPr>
        <w:pStyle w:val="TH"/>
        <w:rPr>
          <w:ins w:id="564" w:author="R4-2207351" w:date="2022-03-07T17:00:00Z"/>
          <w:rFonts w:eastAsia="宋体"/>
          <w:color w:val="000000"/>
        </w:rPr>
        <w:pPrChange w:id="565" w:author="R4-2207351" w:date="2022-03-07T17:00:00Z">
          <w:pPr>
            <w:jc w:val="center"/>
          </w:pPr>
        </w:pPrChange>
      </w:pPr>
      <w:ins w:id="566" w:author="R4-2207351" w:date="2022-03-07T17:00:00Z">
        <w:r w:rsidRPr="00EE6DA9">
          <w:rPr>
            <w:noProof/>
          </w:rPr>
          <w:drawing>
            <wp:inline distT="0" distB="0" distL="0" distR="0" wp14:anchorId="2ED27DBC" wp14:editId="5C2E69E4">
              <wp:extent cx="4325620" cy="3569970"/>
              <wp:effectExtent l="0" t="0" r="0" b="0"/>
              <wp:docPr id="919" name="图片 919" descr="http://kr5.samsung.net/mail/rest/v1/files/image/download/image003.png?1=1&amp;filepath=/LOCAL/ML/CACHE/image/b/20211110/110_146_image003.png@01D7D645.07D2EC30_0_binhan&amp;user=binhan&amp;partno=0&amp;folderId=110&amp;seqid=146&amp;contentType=image%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r5.samsung.net/mail/rest/v1/files/image/download/image003.png?1=1&amp;filepath=/LOCAL/ML/CACHE/image/b/20211110/110_146_image003.png@01D7D645.07D2EC30_0_binhan&amp;user=binhan&amp;partno=0&amp;folderId=110&amp;seqid=146&amp;contentType=image%2F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5620" cy="3569970"/>
                      </a:xfrm>
                      <a:prstGeom prst="rect">
                        <a:avLst/>
                      </a:prstGeom>
                      <a:noFill/>
                      <a:ln>
                        <a:noFill/>
                      </a:ln>
                    </pic:spPr>
                  </pic:pic>
                </a:graphicData>
              </a:graphic>
            </wp:inline>
          </w:drawing>
        </w:r>
      </w:ins>
    </w:p>
    <w:p w14:paraId="314B3F91" w14:textId="77777777" w:rsidR="001D47FD" w:rsidRDefault="001D47FD">
      <w:pPr>
        <w:pStyle w:val="TH"/>
        <w:rPr>
          <w:ins w:id="567" w:author="R4-2207351" w:date="2022-03-07T17:00:00Z"/>
        </w:rPr>
        <w:pPrChange w:id="568" w:author="R4-2207351" w:date="2022-03-07T17:01:00Z">
          <w:pPr>
            <w:jc w:val="center"/>
          </w:pPr>
        </w:pPrChange>
      </w:pPr>
      <w:ins w:id="569" w:author="R4-2207351" w:date="2022-03-07T17:00:00Z">
        <w:r>
          <w:rPr>
            <w:rFonts w:hint="eastAsia"/>
          </w:rPr>
          <w:t>Figure</w:t>
        </w:r>
        <w:r>
          <w:t xml:space="preserve"> 6.2.1.1-1 Isolation distance for Case 1</w:t>
        </w:r>
      </w:ins>
    </w:p>
    <w:p w14:paraId="65CCAE3C" w14:textId="77777777" w:rsidR="001D47FD" w:rsidRPr="001D47FD" w:rsidRDefault="001D47FD" w:rsidP="001D47FD">
      <w:pPr>
        <w:rPr>
          <w:rFonts w:eastAsia="等线"/>
        </w:rPr>
      </w:pPr>
    </w:p>
    <w:p w14:paraId="37928F52" w14:textId="77777777" w:rsidR="002B0907" w:rsidRDefault="002B0907" w:rsidP="00C74C6F">
      <w:pPr>
        <w:pStyle w:val="TH"/>
      </w:pPr>
      <w:r>
        <w:lastRenderedPageBreak/>
        <w:t>Table 6.2.1.1-1</w:t>
      </w:r>
      <w:r>
        <w:tab/>
        <w:t>Network and UE deployment</w:t>
      </w:r>
    </w:p>
    <w:tbl>
      <w:tblPr>
        <w:tblStyle w:val="10"/>
        <w:tblW w:w="0" w:type="auto"/>
        <w:tblLook w:val="04A0" w:firstRow="1" w:lastRow="0" w:firstColumn="1" w:lastColumn="0" w:noHBand="0" w:noVBand="1"/>
      </w:tblPr>
      <w:tblGrid>
        <w:gridCol w:w="506"/>
        <w:gridCol w:w="1316"/>
        <w:gridCol w:w="1117"/>
        <w:gridCol w:w="765"/>
        <w:gridCol w:w="1979"/>
        <w:gridCol w:w="2346"/>
        <w:gridCol w:w="1602"/>
      </w:tblGrid>
      <w:tr w:rsidR="002B0907" w14:paraId="2AE1A4EA" w14:textId="77777777" w:rsidTr="00C74C6F">
        <w:trPr>
          <w:tblHeader/>
        </w:trPr>
        <w:tc>
          <w:tcPr>
            <w:tcW w:w="0" w:type="auto"/>
          </w:tcPr>
          <w:p w14:paraId="0C90FD91" w14:textId="77777777" w:rsidR="002B0907" w:rsidRDefault="002B0907" w:rsidP="00C74C6F">
            <w:pPr>
              <w:pStyle w:val="TAH"/>
            </w:pPr>
            <w:r>
              <w:lastRenderedPageBreak/>
              <w:t>No.</w:t>
            </w:r>
          </w:p>
        </w:tc>
        <w:tc>
          <w:tcPr>
            <w:tcW w:w="0" w:type="auto"/>
          </w:tcPr>
          <w:p w14:paraId="315C6B75" w14:textId="77777777" w:rsidR="002B0907" w:rsidRDefault="002B0907" w:rsidP="00C74C6F">
            <w:pPr>
              <w:pStyle w:val="TAH"/>
            </w:pPr>
            <w:r>
              <w:t>Combination</w:t>
            </w:r>
          </w:p>
        </w:tc>
        <w:tc>
          <w:tcPr>
            <w:tcW w:w="0" w:type="auto"/>
          </w:tcPr>
          <w:p w14:paraId="419341CB" w14:textId="77777777" w:rsidR="002B0907" w:rsidRDefault="002B0907" w:rsidP="00C74C6F">
            <w:pPr>
              <w:pStyle w:val="TAH"/>
            </w:pPr>
            <w:r>
              <w:t>Aggressor</w:t>
            </w:r>
          </w:p>
        </w:tc>
        <w:tc>
          <w:tcPr>
            <w:tcW w:w="0" w:type="auto"/>
          </w:tcPr>
          <w:p w14:paraId="494FDDDD" w14:textId="77777777" w:rsidR="002B0907" w:rsidRDefault="002B0907" w:rsidP="00C74C6F">
            <w:pPr>
              <w:pStyle w:val="TAH"/>
            </w:pPr>
            <w:r>
              <w:t>Victim</w:t>
            </w:r>
          </w:p>
        </w:tc>
        <w:tc>
          <w:tcPr>
            <w:tcW w:w="0" w:type="auto"/>
          </w:tcPr>
          <w:p w14:paraId="17FF4E50" w14:textId="77777777" w:rsidR="002B0907" w:rsidRDefault="002B0907" w:rsidP="00C74C6F">
            <w:pPr>
              <w:pStyle w:val="TAH"/>
            </w:pPr>
            <w:r>
              <w:t xml:space="preserve">Which NTN cell/UE to observe? </w:t>
            </w:r>
          </w:p>
        </w:tc>
        <w:tc>
          <w:tcPr>
            <w:tcW w:w="0" w:type="auto"/>
          </w:tcPr>
          <w:p w14:paraId="386C2389" w14:textId="77777777" w:rsidR="002B0907" w:rsidRDefault="002B0907" w:rsidP="00C74C6F">
            <w:pPr>
              <w:pStyle w:val="TAH"/>
            </w:pPr>
            <w:r>
              <w:t>Which TN/UE to observe?</w:t>
            </w:r>
          </w:p>
        </w:tc>
        <w:tc>
          <w:tcPr>
            <w:tcW w:w="0" w:type="auto"/>
          </w:tcPr>
          <w:p w14:paraId="279C1BC2" w14:textId="77777777" w:rsidR="002B0907" w:rsidRDefault="002B0907" w:rsidP="00C74C6F">
            <w:pPr>
              <w:pStyle w:val="TAH"/>
            </w:pPr>
            <w:r>
              <w:t>Which TN cells in a TN to observe?</w:t>
            </w:r>
          </w:p>
        </w:tc>
      </w:tr>
      <w:tr w:rsidR="002B0907" w14:paraId="57433564" w14:textId="77777777" w:rsidTr="00C74C6F">
        <w:trPr>
          <w:trHeight w:val="1073"/>
        </w:trPr>
        <w:tc>
          <w:tcPr>
            <w:tcW w:w="0" w:type="auto"/>
          </w:tcPr>
          <w:p w14:paraId="2D806AC4" w14:textId="77777777" w:rsidR="002B0907" w:rsidRDefault="002B0907" w:rsidP="00C74C6F">
            <w:pPr>
              <w:pStyle w:val="TAC"/>
            </w:pPr>
            <w:r>
              <w:t>1</w:t>
            </w:r>
          </w:p>
        </w:tc>
        <w:tc>
          <w:tcPr>
            <w:tcW w:w="0" w:type="auto"/>
          </w:tcPr>
          <w:p w14:paraId="328CBF2A" w14:textId="77777777" w:rsidR="002B0907" w:rsidRDefault="002B0907" w:rsidP="00C74C6F">
            <w:pPr>
              <w:pStyle w:val="TAC"/>
            </w:pPr>
            <w:r>
              <w:t>TN with NTN</w:t>
            </w:r>
          </w:p>
        </w:tc>
        <w:tc>
          <w:tcPr>
            <w:tcW w:w="0" w:type="auto"/>
          </w:tcPr>
          <w:p w14:paraId="5C8E7F8E" w14:textId="77777777" w:rsidR="002B0907" w:rsidRDefault="002B0907" w:rsidP="00C74C6F">
            <w:pPr>
              <w:pStyle w:val="TAC"/>
            </w:pPr>
            <w:r>
              <w:t>TN DL</w:t>
            </w:r>
          </w:p>
        </w:tc>
        <w:tc>
          <w:tcPr>
            <w:tcW w:w="0" w:type="auto"/>
          </w:tcPr>
          <w:p w14:paraId="61C0477F" w14:textId="77777777" w:rsidR="002B0907" w:rsidRDefault="002B0907" w:rsidP="00C74C6F">
            <w:pPr>
              <w:pStyle w:val="TAC"/>
            </w:pPr>
            <w:r>
              <w:t>NTN DL</w:t>
            </w:r>
          </w:p>
        </w:tc>
        <w:tc>
          <w:tcPr>
            <w:tcW w:w="0" w:type="auto"/>
          </w:tcPr>
          <w:p w14:paraId="2883B5F8" w14:textId="77777777" w:rsidR="002B0907" w:rsidRDefault="002B0907" w:rsidP="00C74C6F">
            <w:pPr>
              <w:pStyle w:val="TAL"/>
            </w:pPr>
            <w:r>
              <w:rPr>
                <w:rFonts w:hint="eastAsia"/>
              </w:rPr>
              <w:t>N</w:t>
            </w:r>
            <w:r>
              <w:t>TN cell:</w:t>
            </w:r>
          </w:p>
          <w:p w14:paraId="5FE8B4F9" w14:textId="77777777" w:rsidR="002B0907" w:rsidRDefault="002B0907" w:rsidP="00C74C6F">
            <w:pPr>
              <w:pStyle w:val="TAL"/>
            </w:pPr>
            <w:r>
              <w:t>Observe NTN central beam for SINR, 6 adjacent beams for inter-beam interference.</w:t>
            </w:r>
          </w:p>
          <w:p w14:paraId="7D73920A" w14:textId="77777777" w:rsidR="002B0907" w:rsidRDefault="002B0907" w:rsidP="00C74C6F">
            <w:pPr>
              <w:pStyle w:val="TAL"/>
            </w:pPr>
          </w:p>
          <w:p w14:paraId="55B684D0" w14:textId="77777777" w:rsidR="002B0907" w:rsidRDefault="002B0907" w:rsidP="00C74C6F">
            <w:pPr>
              <w:pStyle w:val="TAL"/>
            </w:pPr>
            <w:r>
              <w:rPr>
                <w:rFonts w:hint="eastAsia"/>
              </w:rPr>
              <w:t>N</w:t>
            </w:r>
            <w:r>
              <w:t>TN UE:</w:t>
            </w:r>
          </w:p>
          <w:p w14:paraId="56121114" w14:textId="77777777" w:rsidR="002B0907" w:rsidRDefault="002B0907" w:rsidP="00C74C6F">
            <w:pPr>
              <w:pStyle w:val="TAL"/>
            </w:pPr>
            <w:r>
              <w:t>NTN UEs dropped at the edge of TN clusters</w:t>
            </w:r>
          </w:p>
        </w:tc>
        <w:tc>
          <w:tcPr>
            <w:tcW w:w="0" w:type="auto"/>
          </w:tcPr>
          <w:p w14:paraId="0E260D3A" w14:textId="77777777" w:rsidR="002B0907" w:rsidRDefault="002B0907" w:rsidP="00C74C6F">
            <w:pPr>
              <w:pStyle w:val="TAL"/>
            </w:pPr>
            <w:r>
              <w:t>One cluster with 19 TN cells (57 sectors) randomly placed in the central NTN beam</w:t>
            </w:r>
          </w:p>
        </w:tc>
        <w:tc>
          <w:tcPr>
            <w:tcW w:w="0" w:type="auto"/>
          </w:tcPr>
          <w:p w14:paraId="057792B1" w14:textId="77777777" w:rsidR="002B0907" w:rsidRDefault="002B0907" w:rsidP="00C74C6F">
            <w:pPr>
              <w:pStyle w:val="TAL"/>
            </w:pPr>
            <w:r>
              <w:t>All active TN clusters which has the NTN UE(s) at its edge.</w:t>
            </w:r>
          </w:p>
        </w:tc>
      </w:tr>
      <w:tr w:rsidR="002B0907" w14:paraId="0354A29A" w14:textId="77777777" w:rsidTr="00C74C6F">
        <w:trPr>
          <w:trHeight w:val="877"/>
        </w:trPr>
        <w:tc>
          <w:tcPr>
            <w:tcW w:w="0" w:type="auto"/>
          </w:tcPr>
          <w:p w14:paraId="486413CC" w14:textId="77777777" w:rsidR="002B0907" w:rsidRDefault="002B0907" w:rsidP="00C74C6F">
            <w:pPr>
              <w:pStyle w:val="TAC"/>
            </w:pPr>
            <w:r>
              <w:t>2</w:t>
            </w:r>
          </w:p>
        </w:tc>
        <w:tc>
          <w:tcPr>
            <w:tcW w:w="0" w:type="auto"/>
          </w:tcPr>
          <w:p w14:paraId="4258441D" w14:textId="77777777" w:rsidR="002B0907" w:rsidRDefault="002B0907" w:rsidP="00C74C6F">
            <w:pPr>
              <w:pStyle w:val="TAC"/>
            </w:pPr>
            <w:r>
              <w:t>TN with NTN</w:t>
            </w:r>
          </w:p>
        </w:tc>
        <w:tc>
          <w:tcPr>
            <w:tcW w:w="0" w:type="auto"/>
          </w:tcPr>
          <w:p w14:paraId="4F39DF8E" w14:textId="77777777" w:rsidR="002B0907" w:rsidRDefault="002B0907" w:rsidP="00C74C6F">
            <w:pPr>
              <w:pStyle w:val="TAC"/>
            </w:pPr>
            <w:r>
              <w:t>TN UL</w:t>
            </w:r>
          </w:p>
        </w:tc>
        <w:tc>
          <w:tcPr>
            <w:tcW w:w="0" w:type="auto"/>
          </w:tcPr>
          <w:p w14:paraId="7A422E50" w14:textId="77777777" w:rsidR="002B0907" w:rsidRDefault="002B0907" w:rsidP="00C74C6F">
            <w:pPr>
              <w:pStyle w:val="TAC"/>
            </w:pPr>
            <w:r>
              <w:t>NTN UL</w:t>
            </w:r>
          </w:p>
        </w:tc>
        <w:tc>
          <w:tcPr>
            <w:tcW w:w="0" w:type="auto"/>
          </w:tcPr>
          <w:p w14:paraId="57F7AA33" w14:textId="77777777" w:rsidR="002B0907" w:rsidRDefault="002B0907" w:rsidP="00C74C6F">
            <w:pPr>
              <w:pStyle w:val="TAL"/>
            </w:pPr>
            <w:r>
              <w:t>NTN cell:</w:t>
            </w:r>
          </w:p>
          <w:p w14:paraId="5349392C" w14:textId="77777777" w:rsidR="002B0907" w:rsidRDefault="002B0907" w:rsidP="00C74C6F">
            <w:pPr>
              <w:pStyle w:val="TAL"/>
            </w:pPr>
            <w:r>
              <w:t>Observe NTN central beam for SINR, 6 adjacent beams for inter-beam interference.</w:t>
            </w:r>
          </w:p>
          <w:p w14:paraId="3B23343C" w14:textId="77777777" w:rsidR="002B0907" w:rsidRDefault="002B0907" w:rsidP="00C74C6F">
            <w:pPr>
              <w:pStyle w:val="TAL"/>
            </w:pPr>
          </w:p>
          <w:p w14:paraId="5097C72D" w14:textId="77777777" w:rsidR="002B0907" w:rsidRDefault="002B0907" w:rsidP="00C74C6F">
            <w:pPr>
              <w:pStyle w:val="TAL"/>
            </w:pPr>
            <w:r>
              <w:t>NTN UE:</w:t>
            </w:r>
          </w:p>
          <w:p w14:paraId="69C0D9F8" w14:textId="77777777" w:rsidR="002B0907" w:rsidRDefault="002B0907" w:rsidP="00C74C6F">
            <w:pPr>
              <w:pStyle w:val="TAL"/>
            </w:pPr>
            <w:r>
              <w:t>NTN UEs dropped at the edge of TN clusters</w:t>
            </w:r>
          </w:p>
        </w:tc>
        <w:tc>
          <w:tcPr>
            <w:tcW w:w="0" w:type="auto"/>
          </w:tcPr>
          <w:p w14:paraId="2676EA05" w14:textId="77777777" w:rsidR="002B0907" w:rsidRDefault="002B0907" w:rsidP="00C74C6F">
            <w:pPr>
              <w:pStyle w:val="TAL"/>
            </w:pPr>
            <w:r>
              <w:t>Consider an active rate of 20% for Rural and Urban of TN.</w:t>
            </w:r>
          </w:p>
        </w:tc>
        <w:tc>
          <w:tcPr>
            <w:tcW w:w="0" w:type="auto"/>
          </w:tcPr>
          <w:p w14:paraId="3AFC7D03" w14:textId="77777777" w:rsidR="002B0907" w:rsidRDefault="002B0907" w:rsidP="00C74C6F">
            <w:pPr>
              <w:pStyle w:val="TAL"/>
            </w:pPr>
            <w:r>
              <w:t>All active TN cells in central NTN beam</w:t>
            </w:r>
          </w:p>
        </w:tc>
      </w:tr>
      <w:tr w:rsidR="002B0907" w14:paraId="6DC97E89" w14:textId="77777777" w:rsidTr="00C74C6F">
        <w:trPr>
          <w:trHeight w:val="588"/>
        </w:trPr>
        <w:tc>
          <w:tcPr>
            <w:tcW w:w="0" w:type="auto"/>
            <w:vMerge w:val="restart"/>
          </w:tcPr>
          <w:p w14:paraId="60EE9E7F" w14:textId="77777777" w:rsidR="002B0907" w:rsidRDefault="002B0907" w:rsidP="00C74C6F">
            <w:pPr>
              <w:pStyle w:val="TAC"/>
            </w:pPr>
            <w:r>
              <w:t>3</w:t>
            </w:r>
          </w:p>
        </w:tc>
        <w:tc>
          <w:tcPr>
            <w:tcW w:w="0" w:type="auto"/>
            <w:vMerge w:val="restart"/>
          </w:tcPr>
          <w:p w14:paraId="3D4362F4" w14:textId="77777777" w:rsidR="002B0907" w:rsidRDefault="002B0907" w:rsidP="00C74C6F">
            <w:pPr>
              <w:pStyle w:val="TAC"/>
            </w:pPr>
            <w:r>
              <w:t>TN with NTN</w:t>
            </w:r>
          </w:p>
        </w:tc>
        <w:tc>
          <w:tcPr>
            <w:tcW w:w="0" w:type="auto"/>
            <w:vMerge w:val="restart"/>
          </w:tcPr>
          <w:p w14:paraId="5D37FBF0" w14:textId="77777777" w:rsidR="002B0907" w:rsidRDefault="002B0907" w:rsidP="00C74C6F">
            <w:pPr>
              <w:pStyle w:val="TAC"/>
            </w:pPr>
            <w:r>
              <w:t>NTN DL</w:t>
            </w:r>
          </w:p>
        </w:tc>
        <w:tc>
          <w:tcPr>
            <w:tcW w:w="0" w:type="auto"/>
            <w:vMerge w:val="restart"/>
          </w:tcPr>
          <w:p w14:paraId="47C90319" w14:textId="77777777" w:rsidR="002B0907" w:rsidRDefault="002B0907" w:rsidP="00C74C6F">
            <w:pPr>
              <w:pStyle w:val="TAC"/>
            </w:pPr>
            <w:r>
              <w:t>TN DL</w:t>
            </w:r>
          </w:p>
        </w:tc>
        <w:tc>
          <w:tcPr>
            <w:tcW w:w="0" w:type="auto"/>
          </w:tcPr>
          <w:p w14:paraId="0588B8EB" w14:textId="77777777" w:rsidR="002B0907" w:rsidRDefault="002B0907" w:rsidP="00C74C6F">
            <w:pPr>
              <w:pStyle w:val="TAL"/>
            </w:pPr>
            <w:r>
              <w:t>NTN cell:</w:t>
            </w:r>
          </w:p>
          <w:p w14:paraId="692AB2E3" w14:textId="77777777" w:rsidR="002B0907" w:rsidRDefault="002B0907" w:rsidP="00C74C6F">
            <w:pPr>
              <w:pStyle w:val="TAL"/>
            </w:pPr>
            <w:r>
              <w:t>Nadir point.</w:t>
            </w:r>
          </w:p>
          <w:p w14:paraId="261D8C0D" w14:textId="77777777" w:rsidR="002B0907" w:rsidRDefault="002B0907" w:rsidP="00C74C6F">
            <w:pPr>
              <w:pStyle w:val="TAL"/>
            </w:pPr>
          </w:p>
          <w:p w14:paraId="5692A38A" w14:textId="77777777" w:rsidR="002B0907" w:rsidRDefault="002B0907" w:rsidP="00C74C6F">
            <w:pPr>
              <w:pStyle w:val="TAL"/>
            </w:pPr>
            <w:r>
              <w:rPr>
                <w:rFonts w:hint="eastAsia"/>
              </w:rPr>
              <w:t>N</w:t>
            </w:r>
            <w:r>
              <w:t>TN UE:</w:t>
            </w:r>
          </w:p>
          <w:p w14:paraId="5298D6A6" w14:textId="77777777" w:rsidR="002B0907" w:rsidRDefault="002B0907" w:rsidP="00C74C6F">
            <w:pPr>
              <w:pStyle w:val="TAL"/>
            </w:pPr>
            <w:r>
              <w:t>NTN UEs dropped outside or at the edge of TN clusters</w:t>
            </w:r>
          </w:p>
        </w:tc>
        <w:tc>
          <w:tcPr>
            <w:tcW w:w="0" w:type="auto"/>
          </w:tcPr>
          <w:p w14:paraId="4C6F7F43" w14:textId="77777777" w:rsidR="002B0907" w:rsidRDefault="002B0907" w:rsidP="00C74C6F">
            <w:pPr>
              <w:pStyle w:val="TAL"/>
            </w:pPr>
            <w:r>
              <w:t>TN clusters randomly placed in this NTN beam</w:t>
            </w:r>
          </w:p>
        </w:tc>
        <w:tc>
          <w:tcPr>
            <w:tcW w:w="0" w:type="auto"/>
            <w:vMerge w:val="restart"/>
          </w:tcPr>
          <w:p w14:paraId="6C7208D3" w14:textId="77777777" w:rsidR="002B0907" w:rsidRDefault="002B0907" w:rsidP="00C74C6F">
            <w:pPr>
              <w:pStyle w:val="TAL"/>
            </w:pPr>
            <w:r>
              <w:t>All in central NTN beam</w:t>
            </w:r>
          </w:p>
        </w:tc>
      </w:tr>
      <w:tr w:rsidR="002B0907" w14:paraId="45C05F6E" w14:textId="77777777" w:rsidTr="00C74C6F">
        <w:trPr>
          <w:trHeight w:val="1099"/>
        </w:trPr>
        <w:tc>
          <w:tcPr>
            <w:tcW w:w="0" w:type="auto"/>
            <w:vMerge/>
          </w:tcPr>
          <w:p w14:paraId="66083F95" w14:textId="77777777" w:rsidR="002B0907" w:rsidRDefault="002B0907" w:rsidP="00C74C6F">
            <w:pPr>
              <w:pStyle w:val="TAC"/>
            </w:pPr>
          </w:p>
        </w:tc>
        <w:tc>
          <w:tcPr>
            <w:tcW w:w="0" w:type="auto"/>
            <w:vMerge/>
          </w:tcPr>
          <w:p w14:paraId="657C3408" w14:textId="77777777" w:rsidR="002B0907" w:rsidRDefault="002B0907" w:rsidP="00C74C6F">
            <w:pPr>
              <w:pStyle w:val="TAC"/>
            </w:pPr>
          </w:p>
        </w:tc>
        <w:tc>
          <w:tcPr>
            <w:tcW w:w="0" w:type="auto"/>
            <w:vMerge/>
          </w:tcPr>
          <w:p w14:paraId="68E50F3D" w14:textId="77777777" w:rsidR="002B0907" w:rsidRDefault="002B0907" w:rsidP="00C74C6F">
            <w:pPr>
              <w:pStyle w:val="TAC"/>
            </w:pPr>
          </w:p>
        </w:tc>
        <w:tc>
          <w:tcPr>
            <w:tcW w:w="0" w:type="auto"/>
            <w:vMerge/>
          </w:tcPr>
          <w:p w14:paraId="36868C6D" w14:textId="77777777" w:rsidR="002B0907" w:rsidRDefault="002B0907" w:rsidP="00C74C6F">
            <w:pPr>
              <w:pStyle w:val="TAC"/>
            </w:pPr>
          </w:p>
        </w:tc>
        <w:tc>
          <w:tcPr>
            <w:tcW w:w="0" w:type="auto"/>
          </w:tcPr>
          <w:p w14:paraId="62C5EF56" w14:textId="77777777" w:rsidR="002B0907" w:rsidRDefault="002B0907" w:rsidP="00C74C6F">
            <w:pPr>
              <w:pStyle w:val="TAL"/>
            </w:pPr>
            <w:r>
              <w:t>NTN cell:</w:t>
            </w:r>
          </w:p>
          <w:p w14:paraId="5E7BA9DB" w14:textId="77777777" w:rsidR="002B0907" w:rsidRDefault="002B0907" w:rsidP="00C74C6F">
            <w:pPr>
              <w:pStyle w:val="TAL"/>
            </w:pPr>
            <w:r>
              <w:t>NTN cell with satellite at low elevation (45° for GEO and LEO</w:t>
            </w:r>
            <w:r>
              <w:rPr>
                <w:rFonts w:hint="eastAsia"/>
              </w:rPr>
              <w:t>，</w:t>
            </w:r>
            <w:r>
              <w:t>Interested companies can bring analysis and results for other values)</w:t>
            </w:r>
          </w:p>
          <w:p w14:paraId="49301AD0" w14:textId="77777777" w:rsidR="002B0907" w:rsidRDefault="002B0907" w:rsidP="00C74C6F">
            <w:pPr>
              <w:pStyle w:val="TAL"/>
            </w:pPr>
          </w:p>
          <w:p w14:paraId="558178C0" w14:textId="77777777" w:rsidR="002B0907" w:rsidRDefault="002B0907" w:rsidP="00C74C6F">
            <w:pPr>
              <w:pStyle w:val="TAL"/>
            </w:pPr>
            <w:r>
              <w:t>NTN UE</w:t>
            </w:r>
            <w:r>
              <w:rPr>
                <w:rFonts w:hint="eastAsia"/>
              </w:rPr>
              <w:t>:</w:t>
            </w:r>
          </w:p>
          <w:p w14:paraId="630239C3" w14:textId="77777777" w:rsidR="002B0907" w:rsidRDefault="002B0907" w:rsidP="00C74C6F">
            <w:pPr>
              <w:pStyle w:val="TAL"/>
            </w:pPr>
            <w:r>
              <w:t>NTN UEs dropped outside or at the edge of TN clusters</w:t>
            </w:r>
          </w:p>
        </w:tc>
        <w:tc>
          <w:tcPr>
            <w:tcW w:w="0" w:type="auto"/>
          </w:tcPr>
          <w:p w14:paraId="676EC9C6" w14:textId="77777777" w:rsidR="002B0907" w:rsidRDefault="002B0907" w:rsidP="00C74C6F">
            <w:pPr>
              <w:pStyle w:val="TAL"/>
            </w:pPr>
            <w:r>
              <w:t>TN clusters randomly placed in this NTN beam</w:t>
            </w:r>
          </w:p>
        </w:tc>
        <w:tc>
          <w:tcPr>
            <w:tcW w:w="0" w:type="auto"/>
            <w:vMerge/>
          </w:tcPr>
          <w:p w14:paraId="203FAC44" w14:textId="77777777" w:rsidR="002B0907" w:rsidRDefault="002B0907" w:rsidP="00C74C6F">
            <w:pPr>
              <w:pStyle w:val="TAL"/>
            </w:pPr>
          </w:p>
        </w:tc>
      </w:tr>
      <w:tr w:rsidR="002B0907" w14:paraId="25148754" w14:textId="77777777" w:rsidTr="00C74C6F">
        <w:trPr>
          <w:trHeight w:val="674"/>
        </w:trPr>
        <w:tc>
          <w:tcPr>
            <w:tcW w:w="0" w:type="auto"/>
          </w:tcPr>
          <w:p w14:paraId="0019D7AE" w14:textId="77777777" w:rsidR="002B0907" w:rsidRDefault="002B0907" w:rsidP="00C74C6F">
            <w:pPr>
              <w:pStyle w:val="TAC"/>
            </w:pPr>
            <w:r>
              <w:t>4</w:t>
            </w:r>
          </w:p>
        </w:tc>
        <w:tc>
          <w:tcPr>
            <w:tcW w:w="0" w:type="auto"/>
          </w:tcPr>
          <w:p w14:paraId="7A73E415" w14:textId="77777777" w:rsidR="002B0907" w:rsidRDefault="002B0907" w:rsidP="00C74C6F">
            <w:pPr>
              <w:pStyle w:val="TAC"/>
            </w:pPr>
            <w:r>
              <w:t>TN with NTN</w:t>
            </w:r>
          </w:p>
        </w:tc>
        <w:tc>
          <w:tcPr>
            <w:tcW w:w="0" w:type="auto"/>
          </w:tcPr>
          <w:p w14:paraId="4B01EA79" w14:textId="77777777" w:rsidR="002B0907" w:rsidRDefault="002B0907" w:rsidP="00C74C6F">
            <w:pPr>
              <w:pStyle w:val="TAC"/>
            </w:pPr>
            <w:r>
              <w:t>NTN UL</w:t>
            </w:r>
          </w:p>
        </w:tc>
        <w:tc>
          <w:tcPr>
            <w:tcW w:w="0" w:type="auto"/>
          </w:tcPr>
          <w:p w14:paraId="238CFA5A" w14:textId="77777777" w:rsidR="002B0907" w:rsidRDefault="002B0907" w:rsidP="00C74C6F">
            <w:pPr>
              <w:pStyle w:val="TAC"/>
            </w:pPr>
            <w:r>
              <w:t>TN UL</w:t>
            </w:r>
          </w:p>
        </w:tc>
        <w:tc>
          <w:tcPr>
            <w:tcW w:w="0" w:type="auto"/>
          </w:tcPr>
          <w:p w14:paraId="726D12BA" w14:textId="77777777" w:rsidR="002B0907" w:rsidRDefault="002B0907" w:rsidP="00C74C6F">
            <w:pPr>
              <w:pStyle w:val="TAL"/>
            </w:pPr>
            <w:r>
              <w:t>NTN cell:</w:t>
            </w:r>
          </w:p>
          <w:p w14:paraId="5D746713" w14:textId="77777777" w:rsidR="002B0907" w:rsidRDefault="002B0907" w:rsidP="00C74C6F">
            <w:pPr>
              <w:pStyle w:val="TAL"/>
            </w:pPr>
            <w:r>
              <w:t>Nadir point.</w:t>
            </w:r>
          </w:p>
          <w:p w14:paraId="55A32755" w14:textId="77777777" w:rsidR="002B0907" w:rsidRDefault="002B0907" w:rsidP="00C74C6F">
            <w:pPr>
              <w:pStyle w:val="TAL"/>
            </w:pPr>
          </w:p>
          <w:p w14:paraId="6F28C324" w14:textId="77777777" w:rsidR="002B0907" w:rsidRDefault="002B0907" w:rsidP="00C74C6F">
            <w:pPr>
              <w:pStyle w:val="TAL"/>
            </w:pPr>
            <w:r>
              <w:t>NTN UE:</w:t>
            </w:r>
          </w:p>
          <w:p w14:paraId="09D31F10" w14:textId="77777777" w:rsidR="002B0907" w:rsidRDefault="002B0907" w:rsidP="00C74C6F">
            <w:pPr>
              <w:pStyle w:val="TAL"/>
            </w:pPr>
            <w:r>
              <w:t>NTN UEs dropped at the edge of TN clusters</w:t>
            </w:r>
          </w:p>
        </w:tc>
        <w:tc>
          <w:tcPr>
            <w:tcW w:w="0" w:type="auto"/>
          </w:tcPr>
          <w:p w14:paraId="035B5A58" w14:textId="77777777" w:rsidR="002B0907" w:rsidRDefault="002B0907" w:rsidP="00C74C6F">
            <w:pPr>
              <w:pStyle w:val="TAL"/>
            </w:pPr>
            <w:r>
              <w:t>TN randomly placed in this NTN beam</w:t>
            </w:r>
          </w:p>
        </w:tc>
        <w:tc>
          <w:tcPr>
            <w:tcW w:w="0" w:type="auto"/>
          </w:tcPr>
          <w:p w14:paraId="62A597EA" w14:textId="77777777" w:rsidR="002B0907" w:rsidRPr="00C74C6F" w:rsidRDefault="002B0907" w:rsidP="00C74C6F">
            <w:pPr>
              <w:pStyle w:val="TAL"/>
            </w:pPr>
            <w:r w:rsidRPr="00C74C6F">
              <w:t>Option 1: All active TN clusters which has the NTN UE(s) at its edge.</w:t>
            </w:r>
          </w:p>
          <w:p w14:paraId="05C1E3D2" w14:textId="77777777" w:rsidR="002B0907" w:rsidRPr="00C74C6F" w:rsidRDefault="002B0907" w:rsidP="00C74C6F">
            <w:pPr>
              <w:pStyle w:val="TAL"/>
            </w:pPr>
          </w:p>
          <w:p w14:paraId="7A4DB3C5" w14:textId="77777777" w:rsidR="002B0907" w:rsidRPr="00E86CE9" w:rsidRDefault="002B0907" w:rsidP="00C74C6F">
            <w:pPr>
              <w:pStyle w:val="TAL"/>
              <w:rPr>
                <w:lang w:eastAsia="fr-FR"/>
              </w:rPr>
            </w:pPr>
            <w:r w:rsidRPr="00E86CE9">
              <w:rPr>
                <w:lang w:eastAsia="fr-FR"/>
              </w:rPr>
              <w:t xml:space="preserve">Option 2: Only the TN sectors </w:t>
            </w:r>
            <w:r>
              <w:rPr>
                <w:lang w:eastAsia="fr-FR"/>
              </w:rPr>
              <w:t>which have</w:t>
            </w:r>
            <w:r w:rsidRPr="00E86CE9">
              <w:rPr>
                <w:lang w:eastAsia="fr-FR"/>
              </w:rPr>
              <w:t xml:space="preserve"> NTN UE(s) at the</w:t>
            </w:r>
            <w:r>
              <w:rPr>
                <w:lang w:eastAsia="fr-FR"/>
              </w:rPr>
              <w:t>ir</w:t>
            </w:r>
            <w:r w:rsidRPr="00E86CE9">
              <w:rPr>
                <w:lang w:eastAsia="fr-FR"/>
              </w:rPr>
              <w:t xml:space="preserve"> edge</w:t>
            </w:r>
            <w:r>
              <w:rPr>
                <w:lang w:eastAsia="fr-FR"/>
              </w:rPr>
              <w:t>s</w:t>
            </w:r>
            <w:r w:rsidRPr="00E86CE9">
              <w:rPr>
                <w:lang w:eastAsia="fr-FR"/>
              </w:rPr>
              <w:t xml:space="preserve">. </w:t>
            </w:r>
          </w:p>
          <w:p w14:paraId="11F68D85" w14:textId="77777777" w:rsidR="002B0907" w:rsidRPr="00E86CE9" w:rsidRDefault="002B0907" w:rsidP="00C74C6F">
            <w:pPr>
              <w:pStyle w:val="TAL"/>
              <w:rPr>
                <w:lang w:eastAsia="fr-FR"/>
              </w:rPr>
            </w:pPr>
          </w:p>
          <w:p w14:paraId="3A9FF205" w14:textId="77777777" w:rsidR="002B0907" w:rsidRDefault="002B0907" w:rsidP="00C74C6F">
            <w:pPr>
              <w:pStyle w:val="TAL"/>
              <w:rPr>
                <w:strike/>
              </w:rPr>
            </w:pPr>
            <w:r w:rsidRPr="00E86CE9">
              <w:rPr>
                <w:lang w:eastAsia="fr-FR"/>
              </w:rPr>
              <w:t>Option 1 is the baseline and it is not precluded companies can follow Option 2 to bring results</w:t>
            </w:r>
          </w:p>
        </w:tc>
      </w:tr>
      <w:tr w:rsidR="002B0907" w14:paraId="51D6A5E5" w14:textId="77777777" w:rsidTr="00C74C6F">
        <w:trPr>
          <w:trHeight w:val="1241"/>
        </w:trPr>
        <w:tc>
          <w:tcPr>
            <w:tcW w:w="0" w:type="auto"/>
            <w:vMerge w:val="restart"/>
          </w:tcPr>
          <w:p w14:paraId="1F986F5E" w14:textId="77777777" w:rsidR="002B0907" w:rsidRDefault="002B0907" w:rsidP="00C74C6F">
            <w:pPr>
              <w:pStyle w:val="TAC"/>
            </w:pPr>
            <w:r>
              <w:lastRenderedPageBreak/>
              <w:t>5</w:t>
            </w:r>
          </w:p>
        </w:tc>
        <w:tc>
          <w:tcPr>
            <w:tcW w:w="0" w:type="auto"/>
            <w:vMerge w:val="restart"/>
          </w:tcPr>
          <w:p w14:paraId="35F5386C" w14:textId="77777777" w:rsidR="002B0907" w:rsidRDefault="002B0907" w:rsidP="00C74C6F">
            <w:pPr>
              <w:pStyle w:val="TAC"/>
            </w:pPr>
            <w:r>
              <w:t>TN with NTN</w:t>
            </w:r>
          </w:p>
        </w:tc>
        <w:tc>
          <w:tcPr>
            <w:tcW w:w="0" w:type="auto"/>
            <w:vMerge w:val="restart"/>
          </w:tcPr>
          <w:p w14:paraId="1B8267D2" w14:textId="77777777" w:rsidR="002B0907" w:rsidRDefault="002B0907" w:rsidP="00C74C6F">
            <w:pPr>
              <w:pStyle w:val="TAC"/>
            </w:pPr>
            <w:r>
              <w:t>NTN UL</w:t>
            </w:r>
          </w:p>
        </w:tc>
        <w:tc>
          <w:tcPr>
            <w:tcW w:w="0" w:type="auto"/>
            <w:vMerge w:val="restart"/>
          </w:tcPr>
          <w:p w14:paraId="74D59BEF" w14:textId="77777777" w:rsidR="002B0907" w:rsidRDefault="002B0907" w:rsidP="00C74C6F">
            <w:pPr>
              <w:pStyle w:val="TAC"/>
            </w:pPr>
            <w:r>
              <w:t>TN DL</w:t>
            </w:r>
          </w:p>
        </w:tc>
        <w:tc>
          <w:tcPr>
            <w:tcW w:w="0" w:type="auto"/>
          </w:tcPr>
          <w:p w14:paraId="41CC05F4" w14:textId="77777777" w:rsidR="002B0907" w:rsidRDefault="002B0907" w:rsidP="00C74C6F">
            <w:pPr>
              <w:pStyle w:val="TAL"/>
            </w:pPr>
            <w:r>
              <w:t xml:space="preserve">NTN cell: </w:t>
            </w:r>
          </w:p>
          <w:p w14:paraId="4B0D2B4B" w14:textId="77777777" w:rsidR="002B0907" w:rsidRDefault="002B0907" w:rsidP="00C74C6F">
            <w:pPr>
              <w:pStyle w:val="TAL"/>
            </w:pPr>
            <w:r>
              <w:t>Nadir point</w:t>
            </w:r>
          </w:p>
          <w:p w14:paraId="5342CB4A" w14:textId="77777777" w:rsidR="002B0907" w:rsidRDefault="002B0907" w:rsidP="00C74C6F">
            <w:pPr>
              <w:pStyle w:val="TAL"/>
            </w:pPr>
          </w:p>
          <w:p w14:paraId="447DB711" w14:textId="77777777" w:rsidR="002B0907" w:rsidRDefault="002B0907" w:rsidP="00C74C6F">
            <w:pPr>
              <w:pStyle w:val="TAL"/>
            </w:pPr>
            <w:r>
              <w:t>NTN UE:</w:t>
            </w:r>
          </w:p>
          <w:p w14:paraId="25E4D135" w14:textId="77777777" w:rsidR="002B0907" w:rsidRDefault="002B0907" w:rsidP="00C74C6F">
            <w:pPr>
              <w:pStyle w:val="TAL"/>
            </w:pPr>
            <w:r>
              <w:t>NTN UEs dropped at the edge of TN clusters</w:t>
            </w:r>
          </w:p>
        </w:tc>
        <w:tc>
          <w:tcPr>
            <w:tcW w:w="0" w:type="auto"/>
          </w:tcPr>
          <w:p w14:paraId="563AA369" w14:textId="77777777" w:rsidR="002B0907" w:rsidRDefault="002B0907" w:rsidP="00C74C6F">
            <w:pPr>
              <w:pStyle w:val="TAL"/>
            </w:pPr>
            <w:r>
              <w:t>TN clusters randomly placed in this NTN beam</w:t>
            </w:r>
          </w:p>
        </w:tc>
        <w:tc>
          <w:tcPr>
            <w:tcW w:w="0" w:type="auto"/>
          </w:tcPr>
          <w:p w14:paraId="229BE616" w14:textId="77777777" w:rsidR="002B0907" w:rsidRDefault="002B0907" w:rsidP="00C74C6F">
            <w:pPr>
              <w:pStyle w:val="TAL"/>
            </w:pPr>
            <w:r>
              <w:t>All active TN clusters which has the NTN UE(s) at its edge</w:t>
            </w:r>
          </w:p>
        </w:tc>
      </w:tr>
      <w:tr w:rsidR="002B0907" w14:paraId="0F557D08" w14:textId="77777777" w:rsidTr="00C74C6F">
        <w:trPr>
          <w:trHeight w:val="905"/>
        </w:trPr>
        <w:tc>
          <w:tcPr>
            <w:tcW w:w="0" w:type="auto"/>
            <w:vMerge/>
          </w:tcPr>
          <w:p w14:paraId="32A71C1B" w14:textId="77777777" w:rsidR="002B0907" w:rsidRDefault="002B0907" w:rsidP="002B0907">
            <w:pPr>
              <w:snapToGrid w:val="0"/>
              <w:jc w:val="center"/>
              <w:rPr>
                <w:rFonts w:eastAsia="等线"/>
                <w:sz w:val="16"/>
                <w:szCs w:val="16"/>
              </w:rPr>
            </w:pPr>
          </w:p>
        </w:tc>
        <w:tc>
          <w:tcPr>
            <w:tcW w:w="0" w:type="auto"/>
            <w:vMerge/>
          </w:tcPr>
          <w:p w14:paraId="4FEE1073" w14:textId="77777777" w:rsidR="002B0907" w:rsidRDefault="002B0907" w:rsidP="002B0907">
            <w:pPr>
              <w:snapToGrid w:val="0"/>
              <w:jc w:val="center"/>
              <w:rPr>
                <w:rFonts w:eastAsia="等线"/>
                <w:sz w:val="16"/>
                <w:szCs w:val="16"/>
              </w:rPr>
            </w:pPr>
          </w:p>
        </w:tc>
        <w:tc>
          <w:tcPr>
            <w:tcW w:w="0" w:type="auto"/>
            <w:vMerge/>
          </w:tcPr>
          <w:p w14:paraId="7AF9E10B" w14:textId="77777777" w:rsidR="002B0907" w:rsidRDefault="002B0907" w:rsidP="002B0907">
            <w:pPr>
              <w:snapToGrid w:val="0"/>
              <w:jc w:val="center"/>
              <w:rPr>
                <w:rFonts w:eastAsia="等线"/>
                <w:sz w:val="16"/>
                <w:szCs w:val="16"/>
              </w:rPr>
            </w:pPr>
          </w:p>
        </w:tc>
        <w:tc>
          <w:tcPr>
            <w:tcW w:w="0" w:type="auto"/>
            <w:vMerge/>
          </w:tcPr>
          <w:p w14:paraId="5F3B57F5" w14:textId="77777777" w:rsidR="002B0907" w:rsidRDefault="002B0907" w:rsidP="002B0907">
            <w:pPr>
              <w:snapToGrid w:val="0"/>
              <w:jc w:val="center"/>
              <w:rPr>
                <w:rFonts w:eastAsia="等线"/>
                <w:sz w:val="16"/>
                <w:szCs w:val="16"/>
              </w:rPr>
            </w:pPr>
          </w:p>
        </w:tc>
        <w:tc>
          <w:tcPr>
            <w:tcW w:w="0" w:type="auto"/>
          </w:tcPr>
          <w:p w14:paraId="02AA40AD" w14:textId="77777777" w:rsidR="002B0907" w:rsidRDefault="002B0907" w:rsidP="00C74C6F">
            <w:pPr>
              <w:pStyle w:val="TAL"/>
            </w:pPr>
            <w:r>
              <w:t>NTN cell:</w:t>
            </w:r>
          </w:p>
          <w:p w14:paraId="587FEB30" w14:textId="77777777" w:rsidR="002B0907" w:rsidRDefault="002B0907" w:rsidP="00C74C6F">
            <w:pPr>
              <w:pStyle w:val="TAL"/>
              <w:rPr>
                <w:i/>
              </w:rPr>
            </w:pPr>
            <w:r>
              <w:t>NTN cell with satellite at low elevation (45° for GEO and LEO</w:t>
            </w:r>
            <w:r>
              <w:rPr>
                <w:rFonts w:hint="eastAsia"/>
              </w:rPr>
              <w:t>，</w:t>
            </w:r>
            <w:r>
              <w:t>Interested companies can bring analysis and results for other values).</w:t>
            </w:r>
          </w:p>
          <w:p w14:paraId="3E6E6F13" w14:textId="77777777" w:rsidR="002B0907" w:rsidRDefault="002B0907" w:rsidP="00C74C6F">
            <w:pPr>
              <w:pStyle w:val="TAL"/>
            </w:pPr>
          </w:p>
          <w:p w14:paraId="2DA80631" w14:textId="77777777" w:rsidR="002B0907" w:rsidRDefault="002B0907" w:rsidP="00C74C6F">
            <w:pPr>
              <w:pStyle w:val="TAL"/>
            </w:pPr>
            <w:r>
              <w:t>NTN UE:</w:t>
            </w:r>
          </w:p>
          <w:p w14:paraId="22025AEC" w14:textId="77777777" w:rsidR="002B0907" w:rsidRDefault="002B0907" w:rsidP="00C74C6F">
            <w:pPr>
              <w:pStyle w:val="TAL"/>
            </w:pPr>
            <w:r>
              <w:t>NTN UEs dropped at the edge of TN clusters</w:t>
            </w:r>
          </w:p>
        </w:tc>
        <w:tc>
          <w:tcPr>
            <w:tcW w:w="0" w:type="auto"/>
          </w:tcPr>
          <w:p w14:paraId="4F66D066" w14:textId="77777777" w:rsidR="002B0907" w:rsidRDefault="002B0907" w:rsidP="00C74C6F">
            <w:pPr>
              <w:pStyle w:val="TAL"/>
            </w:pPr>
            <w:r>
              <w:t>TN clusters randomly placed in this NTN beam</w:t>
            </w:r>
          </w:p>
        </w:tc>
        <w:tc>
          <w:tcPr>
            <w:tcW w:w="0" w:type="auto"/>
          </w:tcPr>
          <w:p w14:paraId="3655A987" w14:textId="77777777" w:rsidR="002B0907" w:rsidRDefault="002B0907" w:rsidP="00C74C6F">
            <w:pPr>
              <w:pStyle w:val="TAL"/>
            </w:pPr>
            <w:r>
              <w:t>All active TN clusters which has the NTN UE(s) at its edge.</w:t>
            </w:r>
          </w:p>
        </w:tc>
      </w:tr>
      <w:tr w:rsidR="002B0907" w14:paraId="271DE3A5" w14:textId="77777777" w:rsidTr="00C74C6F">
        <w:trPr>
          <w:trHeight w:val="676"/>
        </w:trPr>
        <w:tc>
          <w:tcPr>
            <w:tcW w:w="0" w:type="auto"/>
          </w:tcPr>
          <w:p w14:paraId="5DAA5F57" w14:textId="77777777" w:rsidR="002B0907" w:rsidRDefault="002B0907" w:rsidP="00C74C6F">
            <w:pPr>
              <w:pStyle w:val="TAC"/>
            </w:pPr>
            <w:r>
              <w:t>6</w:t>
            </w:r>
          </w:p>
        </w:tc>
        <w:tc>
          <w:tcPr>
            <w:tcW w:w="0" w:type="auto"/>
          </w:tcPr>
          <w:p w14:paraId="6C1878BA" w14:textId="77777777" w:rsidR="002B0907" w:rsidRDefault="002B0907" w:rsidP="00C74C6F">
            <w:pPr>
              <w:pStyle w:val="TAC"/>
            </w:pPr>
            <w:r>
              <w:t>TN with NTN</w:t>
            </w:r>
          </w:p>
        </w:tc>
        <w:tc>
          <w:tcPr>
            <w:tcW w:w="0" w:type="auto"/>
          </w:tcPr>
          <w:p w14:paraId="01DC5589" w14:textId="77777777" w:rsidR="002B0907" w:rsidRDefault="002B0907" w:rsidP="00C74C6F">
            <w:pPr>
              <w:pStyle w:val="TAC"/>
            </w:pPr>
            <w:r>
              <w:t>TN DL</w:t>
            </w:r>
          </w:p>
        </w:tc>
        <w:tc>
          <w:tcPr>
            <w:tcW w:w="0" w:type="auto"/>
          </w:tcPr>
          <w:p w14:paraId="7CCA13DA" w14:textId="77777777" w:rsidR="002B0907" w:rsidRDefault="002B0907" w:rsidP="00C74C6F">
            <w:pPr>
              <w:pStyle w:val="TAC"/>
            </w:pPr>
            <w:r>
              <w:t>NTN UL</w:t>
            </w:r>
          </w:p>
        </w:tc>
        <w:tc>
          <w:tcPr>
            <w:tcW w:w="0" w:type="auto"/>
          </w:tcPr>
          <w:p w14:paraId="6F687D0B" w14:textId="77777777" w:rsidR="002B0907" w:rsidRDefault="002B0907" w:rsidP="00C74C6F">
            <w:pPr>
              <w:pStyle w:val="TAL"/>
            </w:pPr>
            <w:r>
              <w:rPr>
                <w:rFonts w:hint="eastAsia"/>
              </w:rPr>
              <w:t>N</w:t>
            </w:r>
            <w:r>
              <w:t>TN cell:</w:t>
            </w:r>
          </w:p>
          <w:p w14:paraId="169200AA" w14:textId="77777777" w:rsidR="002B0907" w:rsidRDefault="002B0907" w:rsidP="00C74C6F">
            <w:pPr>
              <w:pStyle w:val="TAL"/>
            </w:pPr>
            <w:r>
              <w:t>Observe NTN central beam for SINR, 6 adjacent beams for inter-beam interference.</w:t>
            </w:r>
          </w:p>
          <w:p w14:paraId="7A30425C" w14:textId="77777777" w:rsidR="002B0907" w:rsidRDefault="002B0907" w:rsidP="00C74C6F">
            <w:pPr>
              <w:pStyle w:val="TAL"/>
            </w:pPr>
          </w:p>
          <w:p w14:paraId="286EC400" w14:textId="77777777" w:rsidR="002B0907" w:rsidRDefault="002B0907" w:rsidP="00C74C6F">
            <w:pPr>
              <w:pStyle w:val="TAL"/>
            </w:pPr>
            <w:r w:rsidRPr="00657B8F">
              <w:rPr>
                <w:rFonts w:hint="eastAsia"/>
              </w:rPr>
              <w:t>NTN cell with satellite at low elevation to be further investigated.</w:t>
            </w:r>
          </w:p>
          <w:p w14:paraId="3C620227" w14:textId="77777777" w:rsidR="002B0907" w:rsidRPr="002F52E9" w:rsidRDefault="002B0907" w:rsidP="00C74C6F">
            <w:pPr>
              <w:pStyle w:val="TAL"/>
            </w:pPr>
          </w:p>
          <w:p w14:paraId="16F956F4" w14:textId="77777777" w:rsidR="002B0907" w:rsidRDefault="002B0907" w:rsidP="00C74C6F">
            <w:pPr>
              <w:pStyle w:val="TAL"/>
            </w:pPr>
            <w:r>
              <w:t>NTN UE</w:t>
            </w:r>
            <w:r>
              <w:rPr>
                <w:rFonts w:hint="eastAsia"/>
              </w:rPr>
              <w:t>:</w:t>
            </w:r>
          </w:p>
          <w:p w14:paraId="76899EBC" w14:textId="77777777" w:rsidR="002B0907" w:rsidRDefault="002B0907" w:rsidP="00C74C6F">
            <w:pPr>
              <w:pStyle w:val="TAL"/>
            </w:pPr>
            <w:r>
              <w:t>NTN UEs dropped outside or at the edge of TN clusters</w:t>
            </w:r>
          </w:p>
        </w:tc>
        <w:tc>
          <w:tcPr>
            <w:tcW w:w="0" w:type="auto"/>
          </w:tcPr>
          <w:p w14:paraId="556C553C" w14:textId="77777777" w:rsidR="002B0907" w:rsidRDefault="002B0907" w:rsidP="00C74C6F">
            <w:pPr>
              <w:pStyle w:val="TAL"/>
              <w:rPr>
                <w:ins w:id="570" w:author="R4-2207351" w:date="2022-03-07T17:02:00Z"/>
              </w:rPr>
            </w:pPr>
            <w:r>
              <w:t>Consider the active rate of 20% for Rural and Urban of TN.</w:t>
            </w:r>
          </w:p>
          <w:p w14:paraId="189B992C" w14:textId="30155228" w:rsidR="001D47FD" w:rsidRPr="001D47FD" w:rsidRDefault="001D47FD">
            <w:pPr>
              <w:keepNext/>
              <w:keepLines/>
              <w:rPr>
                <w:rFonts w:eastAsiaTheme="minorEastAsia"/>
                <w:rPrChange w:id="571" w:author="R4-2207351" w:date="2022-03-07T17:02:00Z">
                  <w:rPr/>
                </w:rPrChange>
              </w:rPr>
              <w:pPrChange w:id="572" w:author="R4-2207351" w:date="2022-03-07T17:02:00Z">
                <w:pPr>
                  <w:pStyle w:val="TAL"/>
                </w:pPr>
              </w:pPrChange>
            </w:pPr>
            <w:ins w:id="573" w:author="R4-2207351" w:date="2022-03-07T17:02:00Z">
              <w:r w:rsidRPr="005C080A">
                <w:rPr>
                  <w:rFonts w:ascii="Arial" w:hAnsi="Arial"/>
                  <w:sz w:val="18"/>
                </w:rPr>
                <w:t>The Urban TN deployment for GEO in Case 6 is a mixture of urban and rural TN deployment</w:t>
              </w:r>
              <w:r>
                <w:rPr>
                  <w:rFonts w:ascii="Arial" w:hAnsi="Arial"/>
                  <w:sz w:val="18"/>
                </w:rPr>
                <w:t xml:space="preserve">. </w:t>
              </w:r>
              <w:r>
                <w:rPr>
                  <w:rFonts w:ascii="Arial" w:eastAsiaTheme="minorEastAsia" w:hAnsi="Arial"/>
                  <w:sz w:val="18"/>
                </w:rPr>
                <w:t>A representative percentage of urban TN could be considered for further study.</w:t>
              </w:r>
            </w:ins>
          </w:p>
        </w:tc>
        <w:tc>
          <w:tcPr>
            <w:tcW w:w="0" w:type="auto"/>
          </w:tcPr>
          <w:p w14:paraId="244FDEAA" w14:textId="77777777" w:rsidR="002B0907" w:rsidRDefault="002B0907" w:rsidP="00C74C6F">
            <w:pPr>
              <w:pStyle w:val="TAL"/>
            </w:pPr>
            <w:r>
              <w:t>All active TN cells in central NTN beam</w:t>
            </w:r>
          </w:p>
        </w:tc>
      </w:tr>
    </w:tbl>
    <w:p w14:paraId="40B2FA26" w14:textId="3CFDA97E" w:rsidR="002B0907" w:rsidRDefault="002B0907" w:rsidP="002B0907">
      <w:pPr>
        <w:rPr>
          <w:ins w:id="574" w:author="R4-2205557" w:date="2022-03-07T22:43:00Z"/>
        </w:rPr>
      </w:pPr>
    </w:p>
    <w:p w14:paraId="1F4ED0EA" w14:textId="77777777" w:rsidR="000D6DD1" w:rsidRDefault="000D6DD1" w:rsidP="000D6DD1">
      <w:pPr>
        <w:pStyle w:val="Heading4"/>
        <w:tabs>
          <w:tab w:val="left" w:pos="720"/>
        </w:tabs>
        <w:rPr>
          <w:ins w:id="575" w:author="R4-2205557" w:date="2022-03-07T22:43:00Z"/>
          <w:rFonts w:eastAsia="等线"/>
        </w:rPr>
      </w:pPr>
      <w:ins w:id="576" w:author="R4-2205557" w:date="2022-03-07T22:43:00Z">
        <w:r>
          <w:rPr>
            <w:rFonts w:eastAsia="等线"/>
          </w:rPr>
          <w:t>6.2.1.2</w:t>
        </w:r>
        <w:r>
          <w:rPr>
            <w:rFonts w:eastAsia="等线"/>
          </w:rPr>
          <w:tab/>
          <w:t>Co-existence between HAPS and TN</w:t>
        </w:r>
      </w:ins>
    </w:p>
    <w:p w14:paraId="2DB16F76" w14:textId="77777777" w:rsidR="000D6DD1" w:rsidRDefault="000D6DD1" w:rsidP="000D6DD1">
      <w:pPr>
        <w:rPr>
          <w:ins w:id="577" w:author="R4-2205557" w:date="2022-03-07T22:43:00Z"/>
          <w:szCs w:val="18"/>
        </w:rPr>
      </w:pPr>
      <w:ins w:id="578" w:author="R4-2205557" w:date="2022-03-07T22:43:00Z">
        <w:r>
          <w:rPr>
            <w:szCs w:val="18"/>
          </w:rPr>
          <w:t xml:space="preserve">For simulations of HAPS and TN co-existence, a cluster of TN cells is randomly dropped in the HAPS coverage area as shown in Figure 6.2.1.2-1. The TN cell cluster consists of 19 sites, 57 sectors, with the same assumption described in Section 6.2.2.4. HAPS coverage and cell layout are described in Section 6.2.2.3. </w:t>
        </w:r>
      </w:ins>
    </w:p>
    <w:p w14:paraId="0B0DBC2A" w14:textId="77777777" w:rsidR="000D6DD1" w:rsidRDefault="000D6DD1">
      <w:pPr>
        <w:pStyle w:val="TH"/>
        <w:rPr>
          <w:ins w:id="579" w:author="R4-2205557" w:date="2022-03-07T22:43:00Z"/>
        </w:rPr>
        <w:pPrChange w:id="580" w:author="R4-2205557" w:date="2022-03-07T22:45:00Z">
          <w:pPr>
            <w:spacing w:after="0"/>
            <w:jc w:val="center"/>
          </w:pPr>
        </w:pPrChange>
      </w:pPr>
      <w:ins w:id="581" w:author="R4-2205557" w:date="2022-03-07T22:43:00Z">
        <w:r>
          <w:rPr>
            <w:noProof/>
          </w:rPr>
          <w:lastRenderedPageBreak/>
          <w:drawing>
            <wp:inline distT="0" distB="0" distL="0" distR="0" wp14:anchorId="7A998BE4" wp14:editId="6F98ADA0">
              <wp:extent cx="4488180" cy="2621280"/>
              <wp:effectExtent l="0" t="0" r="762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8180" cy="2621280"/>
                      </a:xfrm>
                      <a:prstGeom prst="rect">
                        <a:avLst/>
                      </a:prstGeom>
                      <a:noFill/>
                      <a:ln>
                        <a:noFill/>
                      </a:ln>
                    </pic:spPr>
                  </pic:pic>
                </a:graphicData>
              </a:graphic>
            </wp:inline>
          </w:drawing>
        </w:r>
      </w:ins>
    </w:p>
    <w:p w14:paraId="28F856E0" w14:textId="77777777" w:rsidR="000D6DD1" w:rsidRPr="000D6DD1" w:rsidRDefault="000D6DD1" w:rsidP="000D6DD1">
      <w:pPr>
        <w:spacing w:after="240"/>
        <w:jc w:val="center"/>
        <w:rPr>
          <w:ins w:id="582" w:author="R4-2205557" w:date="2022-03-07T22:43:00Z"/>
          <w:rFonts w:ascii="Arial" w:hAnsi="Arial"/>
          <w:b/>
          <w:rPrChange w:id="583" w:author="R4-2205557" w:date="2022-03-07T22:44:00Z">
            <w:rPr>
              <w:ins w:id="584" w:author="R4-2205557" w:date="2022-03-07T22:43:00Z"/>
              <w:rFonts w:ascii="Arial" w:hAnsi="Arial" w:cs="Arial"/>
              <w:sz w:val="18"/>
              <w:szCs w:val="18"/>
            </w:rPr>
          </w:rPrChange>
        </w:rPr>
      </w:pPr>
      <w:bookmarkStart w:id="585" w:name="_Ref72747874"/>
      <w:ins w:id="586" w:author="R4-2205557" w:date="2022-03-07T22:43:00Z">
        <w:r w:rsidRPr="000D6DD1">
          <w:rPr>
            <w:rFonts w:ascii="Arial" w:hAnsi="Arial"/>
            <w:b/>
            <w:rPrChange w:id="587" w:author="R4-2205557" w:date="2022-03-07T22:44:00Z">
              <w:rPr>
                <w:rFonts w:ascii="Arial" w:hAnsi="Arial" w:cs="Arial"/>
                <w:sz w:val="18"/>
                <w:szCs w:val="18"/>
              </w:rPr>
            </w:rPrChange>
          </w:rPr>
          <w:t xml:space="preserve">Figure </w:t>
        </w:r>
        <w:bookmarkEnd w:id="585"/>
        <w:r w:rsidRPr="000D6DD1">
          <w:rPr>
            <w:rFonts w:ascii="Arial" w:hAnsi="Arial"/>
            <w:b/>
            <w:rPrChange w:id="588" w:author="R4-2205557" w:date="2022-03-07T22:44:00Z">
              <w:rPr>
                <w:rFonts w:ascii="Arial" w:hAnsi="Arial" w:cs="Arial"/>
                <w:sz w:val="18"/>
                <w:szCs w:val="18"/>
              </w:rPr>
            </w:rPrChange>
          </w:rPr>
          <w:t>6.2.1.2-1 Simulation layout between HAPS and TN</w:t>
        </w:r>
      </w:ins>
    </w:p>
    <w:p w14:paraId="5A298B04" w14:textId="77777777" w:rsidR="000D6DD1" w:rsidRDefault="000D6DD1" w:rsidP="000D6DD1">
      <w:pPr>
        <w:pStyle w:val="Heading4"/>
        <w:tabs>
          <w:tab w:val="left" w:pos="720"/>
        </w:tabs>
        <w:rPr>
          <w:ins w:id="589" w:author="R4-2205557" w:date="2022-03-07T22:43:00Z"/>
          <w:rFonts w:eastAsia="等线"/>
          <w:b/>
        </w:rPr>
      </w:pPr>
      <w:ins w:id="590" w:author="R4-2205557" w:date="2022-03-07T22:43:00Z">
        <w:r>
          <w:rPr>
            <w:rFonts w:eastAsia="等线"/>
          </w:rPr>
          <w:t>6.2.1.3</w:t>
        </w:r>
        <w:r>
          <w:rPr>
            <w:rFonts w:eastAsia="等线"/>
          </w:rPr>
          <w:tab/>
          <w:t>Co-existence between HAPS and HAPS</w:t>
        </w:r>
      </w:ins>
    </w:p>
    <w:p w14:paraId="06C708C6" w14:textId="1C0A7B35" w:rsidR="000D6DD1" w:rsidRDefault="000D6DD1" w:rsidP="000D6DD1">
      <w:pPr>
        <w:rPr>
          <w:ins w:id="591" w:author="R4-2205557" w:date="2022-03-07T22:43:00Z"/>
          <w:rFonts w:eastAsia="等线"/>
          <w:szCs w:val="18"/>
        </w:rPr>
      </w:pPr>
      <w:ins w:id="592" w:author="R4-2205557" w:date="2022-03-07T22:43:00Z">
        <w:r>
          <w:rPr>
            <w:rFonts w:eastAsia="等线"/>
            <w:szCs w:val="18"/>
          </w:rPr>
          <w:t>HAPS and HAPS co-existence can be characterized by “center-to-center” inter-system distance (i.e., the distance between two coverage centers) as depicted in Figure 6.2.1.</w:t>
        </w:r>
      </w:ins>
      <w:ins w:id="593" w:author="R4-2205557" w:date="2022-03-07T22:45:00Z">
        <w:r>
          <w:rPr>
            <w:rFonts w:eastAsia="等线"/>
            <w:szCs w:val="18"/>
          </w:rPr>
          <w:t>3</w:t>
        </w:r>
      </w:ins>
      <w:ins w:id="594" w:author="R4-2205557" w:date="2022-03-07T22:43:00Z">
        <w:r>
          <w:rPr>
            <w:rFonts w:eastAsia="等线"/>
            <w:szCs w:val="18"/>
          </w:rPr>
          <w:t>-</w:t>
        </w:r>
      </w:ins>
      <w:ins w:id="595" w:author="R4-2205557" w:date="2022-03-07T22:45:00Z">
        <w:r>
          <w:rPr>
            <w:rFonts w:eastAsia="等线"/>
            <w:szCs w:val="18"/>
          </w:rPr>
          <w:t>1</w:t>
        </w:r>
      </w:ins>
      <w:ins w:id="596" w:author="R4-2205557" w:date="2022-03-07T22:43:00Z">
        <w:r>
          <w:rPr>
            <w:rFonts w:eastAsia="等线"/>
            <w:szCs w:val="18"/>
          </w:rPr>
          <w:t>. Since HAPS location is at the center of its coverage area, the inter-system distance is the separation of the two HAPS. Different inter-system distances may be simulated to evaluate the interference caused by antenna gain variation in the elevation domain.</w:t>
        </w:r>
      </w:ins>
    </w:p>
    <w:p w14:paraId="1CA8521F" w14:textId="77777777" w:rsidR="000D6DD1" w:rsidRDefault="000D6DD1">
      <w:pPr>
        <w:pStyle w:val="TH"/>
        <w:rPr>
          <w:ins w:id="597" w:author="R4-2205557" w:date="2022-03-07T22:43:00Z"/>
          <w:rFonts w:eastAsia="等线" w:cs="Arial"/>
          <w:sz w:val="24"/>
        </w:rPr>
        <w:pPrChange w:id="598" w:author="R4-2205557" w:date="2022-03-07T22:45:00Z">
          <w:pPr>
            <w:keepNext/>
            <w:keepLines/>
            <w:spacing w:after="0"/>
            <w:jc w:val="center"/>
            <w:outlineLvl w:val="3"/>
          </w:pPr>
        </w:pPrChange>
      </w:pPr>
      <w:ins w:id="599" w:author="R4-2205557" w:date="2022-03-07T22:43:00Z">
        <w:r>
          <w:rPr>
            <w:noProof/>
          </w:rPr>
          <w:drawing>
            <wp:inline distT="0" distB="0" distL="0" distR="0" wp14:anchorId="4F49CED5" wp14:editId="5D909705">
              <wp:extent cx="3459480" cy="261366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9480" cy="2613660"/>
                      </a:xfrm>
                      <a:prstGeom prst="rect">
                        <a:avLst/>
                      </a:prstGeom>
                      <a:noFill/>
                      <a:ln>
                        <a:noFill/>
                      </a:ln>
                    </pic:spPr>
                  </pic:pic>
                </a:graphicData>
              </a:graphic>
            </wp:inline>
          </w:drawing>
        </w:r>
      </w:ins>
    </w:p>
    <w:p w14:paraId="6A5C0975" w14:textId="658BE570" w:rsidR="000D6DD1" w:rsidRPr="000D6DD1" w:rsidRDefault="000D6DD1">
      <w:pPr>
        <w:spacing w:after="240"/>
        <w:jc w:val="center"/>
        <w:rPr>
          <w:rFonts w:ascii="Arial" w:hAnsi="Arial"/>
          <w:b/>
          <w:rPrChange w:id="600" w:author="R4-2205557" w:date="2022-03-07T22:45:00Z">
            <w:rPr/>
          </w:rPrChange>
        </w:rPr>
        <w:pPrChange w:id="601" w:author="R4-2205557" w:date="2022-03-07T22:45:00Z">
          <w:pPr/>
        </w:pPrChange>
      </w:pPr>
      <w:ins w:id="602" w:author="R4-2205557" w:date="2022-03-07T22:43:00Z">
        <w:r w:rsidRPr="000D6DD1">
          <w:rPr>
            <w:rFonts w:ascii="Arial" w:hAnsi="Arial"/>
            <w:b/>
            <w:rPrChange w:id="603" w:author="R4-2205557" w:date="2022-03-07T22:44:00Z">
              <w:rPr>
                <w:rFonts w:ascii="Arial" w:hAnsi="Arial" w:cs="Arial"/>
                <w:sz w:val="18"/>
                <w:szCs w:val="18"/>
              </w:rPr>
            </w:rPrChange>
          </w:rPr>
          <w:t>Figure 6.2.1.</w:t>
        </w:r>
      </w:ins>
      <w:ins w:id="604" w:author="R4-2205557" w:date="2022-03-07T22:45:00Z">
        <w:r>
          <w:rPr>
            <w:rFonts w:ascii="Arial" w:hAnsi="Arial"/>
            <w:b/>
          </w:rPr>
          <w:t>3</w:t>
        </w:r>
      </w:ins>
      <w:ins w:id="605" w:author="R4-2205557" w:date="2022-03-07T22:43:00Z">
        <w:r w:rsidRPr="000D6DD1">
          <w:rPr>
            <w:rFonts w:ascii="Arial" w:hAnsi="Arial"/>
            <w:b/>
            <w:rPrChange w:id="606" w:author="R4-2205557" w:date="2022-03-07T22:44:00Z">
              <w:rPr>
                <w:rFonts w:ascii="Arial" w:hAnsi="Arial" w:cs="Arial"/>
                <w:sz w:val="18"/>
                <w:szCs w:val="18"/>
              </w:rPr>
            </w:rPrChange>
          </w:rPr>
          <w:t>-</w:t>
        </w:r>
      </w:ins>
      <w:ins w:id="607" w:author="R4-2205557" w:date="2022-03-07T22:45:00Z">
        <w:r>
          <w:rPr>
            <w:rFonts w:ascii="Arial" w:hAnsi="Arial"/>
            <w:b/>
          </w:rPr>
          <w:t>1</w:t>
        </w:r>
      </w:ins>
      <w:ins w:id="608" w:author="R4-2205557" w:date="2022-03-07T22:43:00Z">
        <w:r w:rsidRPr="000D6DD1">
          <w:rPr>
            <w:rFonts w:ascii="Arial" w:hAnsi="Arial"/>
            <w:b/>
            <w:rPrChange w:id="609" w:author="R4-2205557" w:date="2022-03-07T22:44:00Z">
              <w:rPr>
                <w:rFonts w:ascii="Arial" w:hAnsi="Arial" w:cs="Arial"/>
                <w:sz w:val="18"/>
                <w:szCs w:val="18"/>
              </w:rPr>
            </w:rPrChange>
          </w:rPr>
          <w:t xml:space="preserve"> Simulation layout between HAPS and HAPS</w:t>
        </w:r>
      </w:ins>
    </w:p>
    <w:p w14:paraId="2D33490A" w14:textId="77777777" w:rsidR="002B0907" w:rsidRDefault="002B0907" w:rsidP="002B0907">
      <w:pPr>
        <w:pStyle w:val="Heading3"/>
        <w:ind w:left="0" w:firstLine="0"/>
        <w:rPr>
          <w:lang w:eastAsia="zh-CN"/>
        </w:rPr>
      </w:pPr>
      <w:bookmarkStart w:id="610" w:name="_Toc87889242"/>
      <w:bookmarkStart w:id="611" w:name="_Toc94170343"/>
      <w:bookmarkStart w:id="612" w:name="_Toc94298493"/>
      <w:r>
        <w:rPr>
          <w:lang w:eastAsia="zh-CN"/>
        </w:rPr>
        <w:t>6.2.2</w:t>
      </w:r>
      <w:r>
        <w:rPr>
          <w:rFonts w:cs="Arial"/>
          <w:lang w:eastAsia="zh-CN"/>
        </w:rPr>
        <w:tab/>
      </w:r>
      <w:r>
        <w:rPr>
          <w:rFonts w:cs="Arial" w:hint="eastAsia"/>
          <w:lang w:eastAsia="zh-CN"/>
        </w:rPr>
        <w:t>S</w:t>
      </w:r>
      <w:r>
        <w:rPr>
          <w:rFonts w:cs="Arial"/>
          <w:lang w:eastAsia="zh-CN"/>
        </w:rPr>
        <w:t>ystem parameters</w:t>
      </w:r>
      <w:bookmarkEnd w:id="610"/>
      <w:bookmarkEnd w:id="611"/>
      <w:bookmarkEnd w:id="612"/>
    </w:p>
    <w:p w14:paraId="2385D82E" w14:textId="77777777" w:rsidR="002B0907" w:rsidRDefault="002B0907" w:rsidP="002B0907">
      <w:pPr>
        <w:pStyle w:val="Heading4"/>
        <w:rPr>
          <w:rFonts w:cs="Arial"/>
          <w:b/>
        </w:rPr>
      </w:pPr>
      <w:bookmarkStart w:id="613" w:name="_Toc87889243"/>
      <w:bookmarkStart w:id="614" w:name="_Toc94170344"/>
      <w:bookmarkStart w:id="615" w:name="_Toc94298494"/>
      <w:r>
        <w:rPr>
          <w:rFonts w:cs="Arial"/>
        </w:rPr>
        <w:t>6.2.2.1</w:t>
      </w:r>
      <w:r>
        <w:rPr>
          <w:rFonts w:cs="Arial"/>
        </w:rPr>
        <w:tab/>
      </w:r>
      <w:r>
        <w:rPr>
          <w:rFonts w:cs="Arial" w:hint="eastAsia"/>
        </w:rPr>
        <w:t>Satellite</w:t>
      </w:r>
      <w:r>
        <w:rPr>
          <w:rFonts w:cs="Arial"/>
        </w:rPr>
        <w:t xml:space="preserve"> parameters</w:t>
      </w:r>
      <w:bookmarkEnd w:id="613"/>
      <w:bookmarkEnd w:id="614"/>
      <w:bookmarkEnd w:id="615"/>
    </w:p>
    <w:p w14:paraId="60C3247E" w14:textId="692933FF" w:rsidR="002B0907" w:rsidRDefault="002B0907" w:rsidP="002B0907">
      <w:pPr>
        <w:spacing w:after="120"/>
        <w:rPr>
          <w:rFonts w:eastAsia="宋体"/>
        </w:rPr>
      </w:pPr>
      <w:r>
        <w:rPr>
          <w:rFonts w:eastAsia="宋体" w:hint="eastAsia"/>
        </w:rPr>
        <w:t>T</w:t>
      </w:r>
      <w:r>
        <w:rPr>
          <w:rFonts w:eastAsia="宋体"/>
        </w:rPr>
        <w:t xml:space="preserve">wo sets of satellite parameters are listed </w:t>
      </w:r>
      <w:r>
        <w:rPr>
          <w:rFonts w:eastAsia="宋体" w:hint="eastAsia"/>
        </w:rPr>
        <w:t xml:space="preserve">in Table </w:t>
      </w:r>
      <w:r>
        <w:rPr>
          <w:rFonts w:eastAsia="宋体"/>
        </w:rPr>
        <w:t>6.2.2.1</w:t>
      </w:r>
      <w:r>
        <w:rPr>
          <w:rFonts w:eastAsia="宋体" w:hint="eastAsia"/>
        </w:rPr>
        <w:t>-</w:t>
      </w:r>
      <w:r>
        <w:rPr>
          <w:rFonts w:eastAsia="宋体"/>
        </w:rPr>
        <w:t>2</w:t>
      </w:r>
      <w:r>
        <w:rPr>
          <w:rFonts w:eastAsia="宋体" w:hint="eastAsia"/>
        </w:rPr>
        <w:t xml:space="preserve"> and Table </w:t>
      </w:r>
      <w:r>
        <w:rPr>
          <w:rFonts w:eastAsia="宋体"/>
        </w:rPr>
        <w:t>6.2.2.1</w:t>
      </w:r>
      <w:r>
        <w:rPr>
          <w:rFonts w:eastAsia="宋体" w:hint="eastAsia"/>
        </w:rPr>
        <w:t>-</w:t>
      </w:r>
      <w:r>
        <w:rPr>
          <w:rFonts w:eastAsia="宋体"/>
        </w:rPr>
        <w:t>3</w:t>
      </w:r>
      <w:r>
        <w:rPr>
          <w:rFonts w:eastAsia="宋体" w:hint="eastAsia"/>
        </w:rPr>
        <w:t xml:space="preserve"> according to TR 38.821</w:t>
      </w:r>
      <w:r w:rsidR="008231FF">
        <w:rPr>
          <w:rFonts w:eastAsia="宋体"/>
        </w:rPr>
        <w:t>[</w:t>
      </w:r>
      <w:r w:rsidR="00754500">
        <w:rPr>
          <w:rFonts w:eastAsia="宋体"/>
        </w:rPr>
        <w:t>6</w:t>
      </w:r>
      <w:r w:rsidR="008231FF">
        <w:rPr>
          <w:rFonts w:eastAsia="宋体"/>
        </w:rPr>
        <w:t>]</w:t>
      </w:r>
      <w:r>
        <w:rPr>
          <w:rFonts w:eastAsia="宋体" w:hint="eastAsia"/>
        </w:rPr>
        <w:t>.</w:t>
      </w:r>
    </w:p>
    <w:p w14:paraId="44677104" w14:textId="6CBC9EBE" w:rsidR="00D769DA" w:rsidRPr="00D769DA" w:rsidRDefault="002B0907" w:rsidP="002B0907">
      <w:pPr>
        <w:spacing w:after="120"/>
        <w:rPr>
          <w:rFonts w:eastAsia="宋体"/>
          <w:szCs w:val="24"/>
        </w:rPr>
      </w:pPr>
      <w:r>
        <w:rPr>
          <w:rFonts w:eastAsia="宋体"/>
          <w:szCs w:val="24"/>
        </w:rPr>
        <w:t>The satellite max Tx power can be calculated by the equation as below:</w:t>
      </w:r>
    </w:p>
    <w:p w14:paraId="1249CAEF" w14:textId="2390821B" w:rsidR="002B0907" w:rsidRPr="00DC279A" w:rsidRDefault="00C924B8" w:rsidP="00C74C6F">
      <w:pPr>
        <w:pStyle w:val="EQ"/>
        <w:jc w:val="center"/>
      </w:pPr>
      <m:oMathPara>
        <m:oMathParaPr>
          <m:jc m:val="center"/>
        </m:oMathParaPr>
        <m:oMath>
          <m:func>
            <m:funcPr>
              <m:ctrlPr>
                <w:rPr>
                  <w:rFonts w:ascii="Cambria Math" w:hAnsi="Cambria Math"/>
                </w:rPr>
              </m:ctrlPr>
            </m:funcPr>
            <m:fName>
              <m:r>
                <w:rPr>
                  <w:rFonts w:ascii="Cambria Math" w:hAnsi="Cambria Math" w:hint="eastAsia"/>
                </w:rPr>
                <m:t>max</m:t>
              </m:r>
            </m:fName>
            <m:e>
              <m:r>
                <w:rPr>
                  <w:rFonts w:ascii="Cambria Math" w:hAnsi="Cambria Math" w:hint="eastAsia"/>
                </w:rPr>
                <m:t>Tx</m:t>
              </m:r>
              <m:r>
                <m:rPr>
                  <m:sty m:val="p"/>
                </m:rPr>
                <w:rPr>
                  <w:rFonts w:ascii="Cambria Math" w:hAnsi="Cambria Math"/>
                </w:rPr>
                <m:t> </m:t>
              </m:r>
              <m:r>
                <w:rPr>
                  <w:rFonts w:ascii="Cambria Math" w:hAnsi="Cambria Math" w:hint="eastAsia"/>
                </w:rPr>
                <m:t>power</m:t>
              </m:r>
              <m:d>
                <m:dPr>
                  <m:begChr m:val="["/>
                  <m:endChr m:val="]"/>
                  <m:ctrlPr>
                    <w:rPr>
                      <w:rFonts w:ascii="Cambria Math" w:hAnsi="Cambria Math"/>
                    </w:rPr>
                  </m:ctrlPr>
                </m:dPr>
                <m:e>
                  <m:r>
                    <w:rPr>
                      <w:rFonts w:ascii="Cambria Math" w:hAnsi="Cambria Math" w:hint="eastAsia"/>
                    </w:rPr>
                    <m:t>dBm</m:t>
                  </m:r>
                </m:e>
              </m:d>
              <m:r>
                <m:rPr>
                  <m:sty m:val="p"/>
                </m:rPr>
                <w:rPr>
                  <w:rFonts w:ascii="Cambria Math" w:hAnsi="Cambria Math"/>
                </w:rPr>
                <m:t>=</m:t>
              </m:r>
            </m:e>
          </m:func>
          <m:r>
            <w:rPr>
              <w:rFonts w:ascii="Cambria Math" w:hAnsi="Cambria Math" w:hint="eastAsia"/>
            </w:rPr>
            <m:t>EIRP</m:t>
          </m:r>
          <m:r>
            <m:rPr>
              <m:sty m:val="p"/>
            </m:rPr>
            <w:rPr>
              <w:rFonts w:ascii="Cambria Math" w:hAnsi="Cambria Math"/>
            </w:rPr>
            <m:t> </m:t>
          </m:r>
          <m:r>
            <w:rPr>
              <w:rFonts w:ascii="Cambria Math" w:hAnsi="Cambria Math" w:hint="eastAsia"/>
            </w:rPr>
            <m:t>density</m:t>
          </m:r>
          <m:d>
            <m:dPr>
              <m:begChr m:val="["/>
              <m:endChr m:val="]"/>
              <m:ctrlPr>
                <w:rPr>
                  <w:rFonts w:ascii="Cambria Math" w:hAnsi="Cambria Math"/>
                </w:rPr>
              </m:ctrlPr>
            </m:dPr>
            <m:e>
              <m:f>
                <m:fPr>
                  <m:ctrlPr>
                    <w:rPr>
                      <w:rFonts w:ascii="Cambria Math" w:hAnsi="Cambria Math"/>
                    </w:rPr>
                  </m:ctrlPr>
                </m:fPr>
                <m:num>
                  <m:r>
                    <w:rPr>
                      <w:rFonts w:ascii="Cambria Math" w:hAnsi="Cambria Math" w:hint="eastAsia"/>
                    </w:rPr>
                    <m:t>dBW</m:t>
                  </m:r>
                </m:num>
                <m:den>
                  <m:r>
                    <w:rPr>
                      <w:rFonts w:ascii="Cambria Math" w:hAnsi="Cambria Math" w:hint="eastAsia"/>
                    </w:rPr>
                    <m:t>MHz</m:t>
                  </m:r>
                </m:den>
              </m:f>
            </m:e>
          </m:d>
          <m:r>
            <m:rPr>
              <m:sty m:val="p"/>
            </m:rPr>
            <w:rPr>
              <w:rFonts w:ascii="Cambria Math" w:hAnsi="Cambria Math"/>
            </w:rPr>
            <m:t>+30+10 </m:t>
          </m:r>
          <m:sSub>
            <m:sSubPr>
              <m:ctrlPr>
                <w:rPr>
                  <w:rFonts w:ascii="Cambria Math" w:hAnsi="Cambria Math"/>
                </w:rPr>
              </m:ctrlPr>
            </m:sSubPr>
            <m:e>
              <m:r>
                <w:rPr>
                  <w:rFonts w:ascii="Cambria Math" w:hAnsi="Cambria Math" w:hint="eastAsia"/>
                </w:rPr>
                <m:t>log</m:t>
              </m:r>
            </m:e>
            <m:sub>
              <m:r>
                <m:rPr>
                  <m:sty m:val="p"/>
                </m:rPr>
                <w:rPr>
                  <w:rFonts w:ascii="Cambria Math" w:hAnsi="Cambria Math"/>
                </w:rPr>
                <m:t>10</m:t>
              </m:r>
            </m:sub>
          </m:sSub>
          <m:d>
            <m:dPr>
              <m:ctrlPr>
                <w:rPr>
                  <w:rFonts w:ascii="Cambria Math" w:hAnsi="Cambria Math"/>
                </w:rPr>
              </m:ctrlPr>
            </m:dPr>
            <m:e>
              <m:sSub>
                <m:sSubPr>
                  <m:ctrlPr>
                    <w:rPr>
                      <w:rFonts w:ascii="Cambria Math" w:hAnsi="Cambria Math"/>
                    </w:rPr>
                  </m:ctrlPr>
                </m:sSubPr>
                <m:e>
                  <m:r>
                    <w:rPr>
                      <w:rFonts w:ascii="Cambria Math" w:hAnsi="Cambria Math" w:hint="eastAsia"/>
                    </w:rPr>
                    <m:t>N</m:t>
                  </m:r>
                </m:e>
                <m:sub>
                  <m:r>
                    <w:rPr>
                      <w:rFonts w:ascii="Cambria Math" w:hAnsi="Cambria Math" w:hint="eastAsia"/>
                    </w:rPr>
                    <m:t>RB</m:t>
                  </m:r>
                </m:sub>
              </m:sSub>
              <m:r>
                <m:rPr>
                  <m:sty m:val="p"/>
                </m:rPr>
                <w:rPr>
                  <w:rFonts w:ascii="Cambria Math" w:hAnsi="Cambria Math"/>
                </w:rPr>
                <m:t>*</m:t>
              </m:r>
              <m:r>
                <w:rPr>
                  <w:rFonts w:ascii="Cambria Math" w:hAnsi="Cambria Math" w:hint="eastAsia"/>
                </w:rPr>
                <m:t>SCS</m:t>
              </m:r>
              <m:d>
                <m:dPr>
                  <m:begChr m:val="["/>
                  <m:endChr m:val="]"/>
                  <m:ctrlPr>
                    <w:rPr>
                      <w:rFonts w:ascii="Cambria Math" w:hAnsi="Cambria Math"/>
                    </w:rPr>
                  </m:ctrlPr>
                </m:dPr>
                <m:e>
                  <m:r>
                    <w:rPr>
                      <w:rFonts w:ascii="Cambria Math" w:hAnsi="Cambria Math" w:hint="eastAsia"/>
                    </w:rPr>
                    <m:t>MHz</m:t>
                  </m:r>
                </m:e>
              </m:d>
              <m:r>
                <m:rPr>
                  <m:sty m:val="p"/>
                </m:rPr>
                <w:rPr>
                  <w:rFonts w:ascii="Cambria Math" w:hAnsi="Cambria Math"/>
                </w:rPr>
                <m:t>*12</m:t>
              </m:r>
            </m:e>
          </m:d>
          <m:r>
            <m:rPr>
              <m:sty m:val="p"/>
            </m:rPr>
            <w:rPr>
              <w:rFonts w:ascii="Cambria Math" w:hAnsi="Cambria Math"/>
            </w:rPr>
            <m:t>-</m:t>
          </m:r>
          <m:r>
            <w:rPr>
              <w:rFonts w:ascii="Cambria Math" w:hAnsi="Cambria Math" w:hint="eastAsia"/>
            </w:rPr>
            <m:t>Max</m:t>
          </m:r>
          <m:r>
            <m:rPr>
              <m:sty m:val="p"/>
            </m:rPr>
            <w:rPr>
              <w:rFonts w:ascii="Cambria Math" w:hAnsi="Cambria Math"/>
            </w:rPr>
            <m:t> </m:t>
          </m:r>
          <m:r>
            <w:rPr>
              <w:rFonts w:ascii="Cambria Math" w:hAnsi="Cambria Math" w:hint="eastAsia"/>
            </w:rPr>
            <m:t>Gain</m:t>
          </m:r>
          <m:d>
            <m:dPr>
              <m:begChr m:val="["/>
              <m:endChr m:val="]"/>
              <m:ctrlPr>
                <w:rPr>
                  <w:rFonts w:ascii="Cambria Math" w:hAnsi="Cambria Math"/>
                </w:rPr>
              </m:ctrlPr>
            </m:dPr>
            <m:e>
              <m:r>
                <w:rPr>
                  <w:rFonts w:ascii="Cambria Math" w:hAnsi="Cambria Math" w:hint="eastAsia"/>
                </w:rPr>
                <m:t>dBi</m:t>
              </m:r>
            </m:e>
          </m:d>
        </m:oMath>
      </m:oMathPara>
    </w:p>
    <w:p w14:paraId="33FAF37D" w14:textId="3D0FC520" w:rsidR="002B0907" w:rsidRDefault="002B0907" w:rsidP="00C74C6F">
      <w:pPr>
        <w:pStyle w:val="TH"/>
      </w:pPr>
      <w:r>
        <w:rPr>
          <w:bCs/>
        </w:rPr>
        <w:lastRenderedPageBreak/>
        <w:t xml:space="preserve">Table </w:t>
      </w:r>
      <w:r w:rsidR="007016C7">
        <w:rPr>
          <w:bCs/>
        </w:rPr>
        <w:t>6.2.</w:t>
      </w:r>
      <w:r>
        <w:rPr>
          <w:bCs/>
        </w:rPr>
        <w:t>2.</w:t>
      </w:r>
      <w:r w:rsidR="007016C7">
        <w:rPr>
          <w:bCs/>
        </w:rPr>
        <w:t>1</w:t>
      </w:r>
      <w:r>
        <w:rPr>
          <w:bCs/>
        </w:rPr>
        <w:t xml:space="preserve">-1 </w:t>
      </w:r>
      <w:r>
        <w:rPr>
          <w:bCs/>
          <w:lang w:eastAsia="fr-FR"/>
        </w:rPr>
        <w:t>N</w:t>
      </w:r>
      <w:r>
        <w:rPr>
          <w:bCs/>
          <w:vertAlign w:val="subscript"/>
          <w:lang w:eastAsia="fr-FR"/>
        </w:rPr>
        <w:t>RB</w:t>
      </w:r>
      <w:r>
        <w:rPr>
          <w:lang w:eastAsia="fr-FR"/>
        </w:rPr>
        <w:t xml:space="preserve"> configuration per BandWidth size and SCS</w:t>
      </w:r>
    </w:p>
    <w:tbl>
      <w:tblPr>
        <w:tblStyle w:val="10"/>
        <w:tblW w:w="8642" w:type="dxa"/>
        <w:jc w:val="center"/>
        <w:tblLook w:val="04A0" w:firstRow="1" w:lastRow="0" w:firstColumn="1" w:lastColumn="0" w:noHBand="0" w:noVBand="1"/>
      </w:tblPr>
      <w:tblGrid>
        <w:gridCol w:w="2122"/>
        <w:gridCol w:w="1630"/>
        <w:gridCol w:w="1630"/>
        <w:gridCol w:w="1630"/>
        <w:gridCol w:w="1630"/>
      </w:tblGrid>
      <w:tr w:rsidR="002B0907" w14:paraId="3AB730F3" w14:textId="77777777" w:rsidTr="002B0907">
        <w:trPr>
          <w:trHeight w:val="56"/>
          <w:jc w:val="center"/>
        </w:trPr>
        <w:tc>
          <w:tcPr>
            <w:tcW w:w="2122" w:type="dxa"/>
            <w:vAlign w:val="center"/>
          </w:tcPr>
          <w:p w14:paraId="3D5BD2E2" w14:textId="77777777" w:rsidR="002B0907" w:rsidRDefault="002B0907" w:rsidP="00C74C6F">
            <w:pPr>
              <w:pStyle w:val="TAH"/>
              <w:rPr>
                <w:lang w:val="fr-FR" w:eastAsia="fr-FR"/>
              </w:rPr>
            </w:pPr>
            <w:r>
              <w:rPr>
                <w:lang w:val="fr-FR" w:eastAsia="fr-FR"/>
              </w:rPr>
              <w:t>Configuration FR1 S-band</w:t>
            </w:r>
          </w:p>
        </w:tc>
        <w:tc>
          <w:tcPr>
            <w:tcW w:w="1630" w:type="dxa"/>
            <w:vAlign w:val="center"/>
          </w:tcPr>
          <w:p w14:paraId="06B60517" w14:textId="77777777" w:rsidR="002B0907" w:rsidRDefault="002B0907" w:rsidP="00C74C6F">
            <w:pPr>
              <w:pStyle w:val="TAH"/>
              <w:rPr>
                <w:lang w:val="fr-FR" w:eastAsia="fr-FR"/>
              </w:rPr>
            </w:pPr>
            <w:r>
              <w:rPr>
                <w:lang w:val="fr-FR" w:eastAsia="fr-FR"/>
              </w:rPr>
              <w:t>N</w:t>
            </w:r>
            <w:r>
              <w:rPr>
                <w:vertAlign w:val="subscript"/>
                <w:lang w:val="fr-FR" w:eastAsia="fr-FR"/>
              </w:rPr>
              <w:t>RB</w:t>
            </w:r>
            <w:r>
              <w:rPr>
                <w:lang w:val="fr-FR" w:eastAsia="fr-FR"/>
              </w:rPr>
              <w:t xml:space="preserve"> (5MHz BW)</w:t>
            </w:r>
          </w:p>
        </w:tc>
        <w:tc>
          <w:tcPr>
            <w:tcW w:w="1630" w:type="dxa"/>
            <w:vAlign w:val="center"/>
          </w:tcPr>
          <w:p w14:paraId="0FEE06CB" w14:textId="77777777" w:rsidR="002B0907" w:rsidRDefault="002B0907" w:rsidP="00C74C6F">
            <w:pPr>
              <w:pStyle w:val="TAH"/>
              <w:rPr>
                <w:lang w:val="fr-FR" w:eastAsia="fr-FR"/>
              </w:rPr>
            </w:pPr>
            <w:r>
              <w:rPr>
                <w:lang w:val="fr-FR" w:eastAsia="fr-FR"/>
              </w:rPr>
              <w:t>N</w:t>
            </w:r>
            <w:r>
              <w:rPr>
                <w:vertAlign w:val="subscript"/>
                <w:lang w:val="fr-FR" w:eastAsia="fr-FR"/>
              </w:rPr>
              <w:t>RB</w:t>
            </w:r>
            <w:r>
              <w:rPr>
                <w:lang w:val="fr-FR" w:eastAsia="fr-FR"/>
              </w:rPr>
              <w:t xml:space="preserve"> (10MHz BW)</w:t>
            </w:r>
          </w:p>
        </w:tc>
        <w:tc>
          <w:tcPr>
            <w:tcW w:w="1630" w:type="dxa"/>
            <w:vAlign w:val="center"/>
          </w:tcPr>
          <w:p w14:paraId="39875F81" w14:textId="77777777" w:rsidR="002B0907" w:rsidRDefault="002B0907" w:rsidP="00C74C6F">
            <w:pPr>
              <w:pStyle w:val="TAH"/>
              <w:rPr>
                <w:lang w:val="fr-FR" w:eastAsia="fr-FR"/>
              </w:rPr>
            </w:pPr>
            <w:r>
              <w:rPr>
                <w:lang w:val="fr-FR" w:eastAsia="fr-FR"/>
              </w:rPr>
              <w:t>N</w:t>
            </w:r>
            <w:r>
              <w:rPr>
                <w:vertAlign w:val="subscript"/>
                <w:lang w:val="fr-FR" w:eastAsia="fr-FR"/>
              </w:rPr>
              <w:t>RB</w:t>
            </w:r>
            <w:r>
              <w:rPr>
                <w:lang w:val="fr-FR" w:eastAsia="fr-FR"/>
              </w:rPr>
              <w:t xml:space="preserve"> (15MHz BW)</w:t>
            </w:r>
          </w:p>
        </w:tc>
        <w:tc>
          <w:tcPr>
            <w:tcW w:w="1630" w:type="dxa"/>
            <w:vAlign w:val="center"/>
          </w:tcPr>
          <w:p w14:paraId="1967B5D3" w14:textId="77777777" w:rsidR="002B0907" w:rsidRDefault="002B0907" w:rsidP="00C74C6F">
            <w:pPr>
              <w:pStyle w:val="TAH"/>
              <w:rPr>
                <w:lang w:val="fr-FR" w:eastAsia="fr-FR"/>
              </w:rPr>
            </w:pPr>
            <w:r>
              <w:rPr>
                <w:lang w:val="fr-FR" w:eastAsia="fr-FR"/>
              </w:rPr>
              <w:t>N</w:t>
            </w:r>
            <w:r>
              <w:rPr>
                <w:vertAlign w:val="subscript"/>
                <w:lang w:val="fr-FR" w:eastAsia="fr-FR"/>
              </w:rPr>
              <w:t>RB</w:t>
            </w:r>
            <w:r>
              <w:rPr>
                <w:lang w:val="fr-FR" w:eastAsia="fr-FR"/>
              </w:rPr>
              <w:t xml:space="preserve"> (20MHz BW)</w:t>
            </w:r>
          </w:p>
        </w:tc>
      </w:tr>
      <w:tr w:rsidR="002B0907" w14:paraId="1A362799" w14:textId="77777777" w:rsidTr="002B0907">
        <w:trPr>
          <w:trHeight w:val="56"/>
          <w:jc w:val="center"/>
        </w:trPr>
        <w:tc>
          <w:tcPr>
            <w:tcW w:w="2122" w:type="dxa"/>
            <w:vAlign w:val="center"/>
          </w:tcPr>
          <w:p w14:paraId="20DDB731" w14:textId="77777777" w:rsidR="002B0907" w:rsidRDefault="002B0907" w:rsidP="00C74C6F">
            <w:pPr>
              <w:pStyle w:val="TAC"/>
              <w:rPr>
                <w:lang w:val="fr-FR" w:eastAsia="fr-FR"/>
              </w:rPr>
            </w:pPr>
            <w:r>
              <w:rPr>
                <w:lang w:val="fr-FR" w:eastAsia="fr-FR"/>
              </w:rPr>
              <w:t>SCS 15 kHz</w:t>
            </w:r>
          </w:p>
        </w:tc>
        <w:tc>
          <w:tcPr>
            <w:tcW w:w="1630" w:type="dxa"/>
            <w:vAlign w:val="center"/>
          </w:tcPr>
          <w:p w14:paraId="74C98F44" w14:textId="77777777" w:rsidR="002B0907" w:rsidRDefault="002B0907" w:rsidP="00C74C6F">
            <w:pPr>
              <w:pStyle w:val="TAC"/>
              <w:rPr>
                <w:lang w:val="fr-FR" w:eastAsia="fr-FR"/>
              </w:rPr>
            </w:pPr>
            <w:r>
              <w:rPr>
                <w:lang w:val="fr-FR" w:eastAsia="fr-FR"/>
              </w:rPr>
              <w:t>25</w:t>
            </w:r>
          </w:p>
        </w:tc>
        <w:tc>
          <w:tcPr>
            <w:tcW w:w="1630" w:type="dxa"/>
            <w:vAlign w:val="center"/>
          </w:tcPr>
          <w:p w14:paraId="738A13F1" w14:textId="77777777" w:rsidR="002B0907" w:rsidRDefault="002B0907" w:rsidP="00C74C6F">
            <w:pPr>
              <w:pStyle w:val="TAC"/>
              <w:rPr>
                <w:lang w:val="fr-FR" w:eastAsia="fr-FR"/>
              </w:rPr>
            </w:pPr>
            <w:r>
              <w:rPr>
                <w:lang w:val="fr-FR" w:eastAsia="fr-FR"/>
              </w:rPr>
              <w:t>52</w:t>
            </w:r>
          </w:p>
        </w:tc>
        <w:tc>
          <w:tcPr>
            <w:tcW w:w="1630" w:type="dxa"/>
            <w:vAlign w:val="center"/>
          </w:tcPr>
          <w:p w14:paraId="132C08A7" w14:textId="77777777" w:rsidR="002B0907" w:rsidRDefault="002B0907" w:rsidP="00C74C6F">
            <w:pPr>
              <w:pStyle w:val="TAC"/>
              <w:rPr>
                <w:lang w:val="fr-FR" w:eastAsia="fr-FR"/>
              </w:rPr>
            </w:pPr>
            <w:r>
              <w:rPr>
                <w:lang w:val="fr-FR" w:eastAsia="fr-FR"/>
              </w:rPr>
              <w:t>79</w:t>
            </w:r>
          </w:p>
        </w:tc>
        <w:tc>
          <w:tcPr>
            <w:tcW w:w="1630" w:type="dxa"/>
            <w:vAlign w:val="center"/>
          </w:tcPr>
          <w:p w14:paraId="1B54AB23" w14:textId="77777777" w:rsidR="002B0907" w:rsidRDefault="002B0907" w:rsidP="00C74C6F">
            <w:pPr>
              <w:pStyle w:val="TAC"/>
              <w:rPr>
                <w:lang w:val="fr-FR" w:eastAsia="fr-FR"/>
              </w:rPr>
            </w:pPr>
            <w:r>
              <w:rPr>
                <w:lang w:val="fr-FR" w:eastAsia="fr-FR"/>
              </w:rPr>
              <w:t>106</w:t>
            </w:r>
          </w:p>
        </w:tc>
      </w:tr>
      <w:tr w:rsidR="002B0907" w14:paraId="64C3F436" w14:textId="77777777" w:rsidTr="002B0907">
        <w:trPr>
          <w:trHeight w:val="56"/>
          <w:jc w:val="center"/>
        </w:trPr>
        <w:tc>
          <w:tcPr>
            <w:tcW w:w="2122" w:type="dxa"/>
            <w:vAlign w:val="center"/>
          </w:tcPr>
          <w:p w14:paraId="2A99CFCE" w14:textId="77777777" w:rsidR="002B0907" w:rsidRDefault="002B0907" w:rsidP="00C74C6F">
            <w:pPr>
              <w:pStyle w:val="TAC"/>
              <w:rPr>
                <w:lang w:val="fr-FR" w:eastAsia="fr-FR"/>
              </w:rPr>
            </w:pPr>
            <w:r>
              <w:rPr>
                <w:lang w:val="fr-FR" w:eastAsia="fr-FR"/>
              </w:rPr>
              <w:t>SCS 30 kHz</w:t>
            </w:r>
          </w:p>
        </w:tc>
        <w:tc>
          <w:tcPr>
            <w:tcW w:w="1630" w:type="dxa"/>
            <w:vAlign w:val="center"/>
          </w:tcPr>
          <w:p w14:paraId="69C5E6A7" w14:textId="77777777" w:rsidR="002B0907" w:rsidRDefault="002B0907" w:rsidP="00C74C6F">
            <w:pPr>
              <w:pStyle w:val="TAC"/>
              <w:rPr>
                <w:lang w:val="fr-FR" w:eastAsia="fr-FR"/>
              </w:rPr>
            </w:pPr>
            <w:r>
              <w:rPr>
                <w:lang w:val="fr-FR" w:eastAsia="fr-FR"/>
              </w:rPr>
              <w:t>11</w:t>
            </w:r>
          </w:p>
        </w:tc>
        <w:tc>
          <w:tcPr>
            <w:tcW w:w="1630" w:type="dxa"/>
            <w:vAlign w:val="center"/>
          </w:tcPr>
          <w:p w14:paraId="682E862F" w14:textId="77777777" w:rsidR="002B0907" w:rsidRDefault="002B0907" w:rsidP="00C74C6F">
            <w:pPr>
              <w:pStyle w:val="TAC"/>
              <w:rPr>
                <w:lang w:val="fr-FR" w:eastAsia="fr-FR"/>
              </w:rPr>
            </w:pPr>
            <w:r>
              <w:rPr>
                <w:lang w:val="fr-FR" w:eastAsia="fr-FR"/>
              </w:rPr>
              <w:t>24</w:t>
            </w:r>
          </w:p>
        </w:tc>
        <w:tc>
          <w:tcPr>
            <w:tcW w:w="1630" w:type="dxa"/>
            <w:vAlign w:val="center"/>
          </w:tcPr>
          <w:p w14:paraId="5BDE9A08" w14:textId="77777777" w:rsidR="002B0907" w:rsidRDefault="002B0907" w:rsidP="00C74C6F">
            <w:pPr>
              <w:pStyle w:val="TAC"/>
              <w:rPr>
                <w:lang w:val="fr-FR" w:eastAsia="fr-FR"/>
              </w:rPr>
            </w:pPr>
            <w:r>
              <w:rPr>
                <w:lang w:val="fr-FR" w:eastAsia="fr-FR"/>
              </w:rPr>
              <w:t>38</w:t>
            </w:r>
          </w:p>
        </w:tc>
        <w:tc>
          <w:tcPr>
            <w:tcW w:w="1630" w:type="dxa"/>
            <w:vAlign w:val="center"/>
          </w:tcPr>
          <w:p w14:paraId="05C80066" w14:textId="77777777" w:rsidR="002B0907" w:rsidRDefault="002B0907" w:rsidP="00C74C6F">
            <w:pPr>
              <w:pStyle w:val="TAC"/>
              <w:rPr>
                <w:lang w:val="fr-FR" w:eastAsia="fr-FR"/>
              </w:rPr>
            </w:pPr>
            <w:r>
              <w:rPr>
                <w:lang w:val="fr-FR" w:eastAsia="fr-FR"/>
              </w:rPr>
              <w:t>51</w:t>
            </w:r>
          </w:p>
        </w:tc>
      </w:tr>
    </w:tbl>
    <w:p w14:paraId="4C7CAD6F" w14:textId="77777777" w:rsidR="002B0907" w:rsidRDefault="002B0907" w:rsidP="002B0907">
      <w:pPr>
        <w:spacing w:after="120"/>
        <w:rPr>
          <w:rFonts w:eastAsia="宋体"/>
        </w:rPr>
      </w:pPr>
    </w:p>
    <w:p w14:paraId="661651CA" w14:textId="77777777" w:rsidR="002B0907" w:rsidRDefault="002B0907" w:rsidP="00C74C6F">
      <w:pPr>
        <w:pStyle w:val="TH"/>
      </w:pPr>
      <w:r>
        <w:t>T</w:t>
      </w:r>
      <w:r>
        <w:rPr>
          <w:rFonts w:hint="eastAsia"/>
        </w:rPr>
        <w:t>able 6.2.2.1-</w:t>
      </w:r>
      <w:r>
        <w:t>2</w:t>
      </w:r>
      <w:r>
        <w:rPr>
          <w:rFonts w:hint="eastAsia"/>
        </w:rPr>
        <w:t xml:space="preserve"> Set-1 satellite parameters for co-existence study</w:t>
      </w:r>
    </w:p>
    <w:tbl>
      <w:tblPr>
        <w:tblStyle w:val="10"/>
        <w:tblW w:w="5002" w:type="pct"/>
        <w:tblLayout w:type="fixed"/>
        <w:tblLook w:val="04A0" w:firstRow="1" w:lastRow="0" w:firstColumn="1" w:lastColumn="0" w:noHBand="0" w:noVBand="1"/>
      </w:tblPr>
      <w:tblGrid>
        <w:gridCol w:w="1087"/>
        <w:gridCol w:w="1318"/>
        <w:gridCol w:w="818"/>
        <w:gridCol w:w="534"/>
        <w:gridCol w:w="534"/>
        <w:gridCol w:w="535"/>
        <w:gridCol w:w="534"/>
        <w:gridCol w:w="534"/>
        <w:gridCol w:w="535"/>
        <w:gridCol w:w="534"/>
        <w:gridCol w:w="534"/>
        <w:gridCol w:w="535"/>
        <w:gridCol w:w="534"/>
        <w:gridCol w:w="534"/>
        <w:gridCol w:w="535"/>
      </w:tblGrid>
      <w:tr w:rsidR="002B0907" w14:paraId="1AE36E0E" w14:textId="77777777" w:rsidTr="002B0907">
        <w:tc>
          <w:tcPr>
            <w:tcW w:w="3223" w:type="dxa"/>
            <w:gridSpan w:val="3"/>
            <w:vAlign w:val="center"/>
          </w:tcPr>
          <w:p w14:paraId="014CA3C1" w14:textId="77777777" w:rsidR="002B0907" w:rsidRDefault="002B0907" w:rsidP="00C74C6F">
            <w:pPr>
              <w:pStyle w:val="TAC"/>
            </w:pPr>
            <w:r>
              <w:t>Satellite orbit</w:t>
            </w:r>
          </w:p>
        </w:tc>
        <w:tc>
          <w:tcPr>
            <w:tcW w:w="2137" w:type="dxa"/>
            <w:gridSpan w:val="4"/>
            <w:vAlign w:val="center"/>
          </w:tcPr>
          <w:p w14:paraId="7432CFC5" w14:textId="77777777" w:rsidR="002B0907" w:rsidRDefault="002B0907" w:rsidP="00C74C6F">
            <w:pPr>
              <w:pStyle w:val="TAC"/>
            </w:pPr>
            <w:r>
              <w:t>GEO</w:t>
            </w:r>
          </w:p>
        </w:tc>
        <w:tc>
          <w:tcPr>
            <w:tcW w:w="2137" w:type="dxa"/>
            <w:gridSpan w:val="4"/>
            <w:vAlign w:val="center"/>
          </w:tcPr>
          <w:p w14:paraId="5C599C4C" w14:textId="77777777" w:rsidR="002B0907" w:rsidRDefault="002B0907" w:rsidP="00C74C6F">
            <w:pPr>
              <w:pStyle w:val="TAC"/>
            </w:pPr>
            <w:r>
              <w:t>LEO-1200</w:t>
            </w:r>
          </w:p>
        </w:tc>
        <w:tc>
          <w:tcPr>
            <w:tcW w:w="2138" w:type="dxa"/>
            <w:gridSpan w:val="4"/>
            <w:vAlign w:val="center"/>
          </w:tcPr>
          <w:p w14:paraId="74CDEBFE" w14:textId="77777777" w:rsidR="002B0907" w:rsidRDefault="002B0907" w:rsidP="00C74C6F">
            <w:pPr>
              <w:pStyle w:val="TAC"/>
            </w:pPr>
            <w:r>
              <w:t>LEO-600</w:t>
            </w:r>
          </w:p>
        </w:tc>
      </w:tr>
      <w:tr w:rsidR="002B0907" w14:paraId="271CC9BB" w14:textId="77777777" w:rsidTr="002B0907">
        <w:tc>
          <w:tcPr>
            <w:tcW w:w="3223" w:type="dxa"/>
            <w:gridSpan w:val="3"/>
            <w:vAlign w:val="center"/>
          </w:tcPr>
          <w:p w14:paraId="2201CF74" w14:textId="77777777" w:rsidR="002B0907" w:rsidRDefault="002B0907" w:rsidP="00C74C6F">
            <w:pPr>
              <w:pStyle w:val="TAC"/>
            </w:pPr>
            <w:r>
              <w:t>Satellite altitude</w:t>
            </w:r>
          </w:p>
        </w:tc>
        <w:tc>
          <w:tcPr>
            <w:tcW w:w="2137" w:type="dxa"/>
            <w:gridSpan w:val="4"/>
            <w:vAlign w:val="center"/>
          </w:tcPr>
          <w:p w14:paraId="3A8049BE" w14:textId="77777777" w:rsidR="002B0907" w:rsidRDefault="002B0907" w:rsidP="00C74C6F">
            <w:pPr>
              <w:pStyle w:val="TAC"/>
            </w:pPr>
            <w:r>
              <w:t>35786 km</w:t>
            </w:r>
          </w:p>
        </w:tc>
        <w:tc>
          <w:tcPr>
            <w:tcW w:w="2137" w:type="dxa"/>
            <w:gridSpan w:val="4"/>
            <w:vAlign w:val="center"/>
          </w:tcPr>
          <w:p w14:paraId="6699C521" w14:textId="77777777" w:rsidR="002B0907" w:rsidRDefault="002B0907" w:rsidP="00C74C6F">
            <w:pPr>
              <w:pStyle w:val="TAC"/>
            </w:pPr>
            <w:r>
              <w:t>1200 km</w:t>
            </w:r>
          </w:p>
        </w:tc>
        <w:tc>
          <w:tcPr>
            <w:tcW w:w="2138" w:type="dxa"/>
            <w:gridSpan w:val="4"/>
            <w:vAlign w:val="center"/>
          </w:tcPr>
          <w:p w14:paraId="342C6B4A" w14:textId="77777777" w:rsidR="002B0907" w:rsidRDefault="002B0907" w:rsidP="00C74C6F">
            <w:pPr>
              <w:pStyle w:val="TAC"/>
            </w:pPr>
            <w:r>
              <w:t>600 km</w:t>
            </w:r>
          </w:p>
        </w:tc>
      </w:tr>
      <w:tr w:rsidR="002B0907" w14:paraId="72D522DF" w14:textId="77777777" w:rsidTr="002B0907">
        <w:tc>
          <w:tcPr>
            <w:tcW w:w="9635" w:type="dxa"/>
            <w:gridSpan w:val="15"/>
            <w:vAlign w:val="center"/>
          </w:tcPr>
          <w:p w14:paraId="1673C83A" w14:textId="77777777" w:rsidR="002B0907" w:rsidRDefault="002B0907" w:rsidP="00C74C6F">
            <w:pPr>
              <w:pStyle w:val="TAC"/>
            </w:pPr>
            <w:r>
              <w:t>Payload characteristics for DL transmissions</w:t>
            </w:r>
          </w:p>
        </w:tc>
      </w:tr>
      <w:tr w:rsidR="002B0907" w14:paraId="5B030026" w14:textId="77777777" w:rsidTr="00C74C6F">
        <w:tc>
          <w:tcPr>
            <w:tcW w:w="2405" w:type="dxa"/>
            <w:gridSpan w:val="2"/>
            <w:vAlign w:val="center"/>
          </w:tcPr>
          <w:p w14:paraId="75A7C1FD" w14:textId="77777777" w:rsidR="002B0907" w:rsidRDefault="002B0907" w:rsidP="00C74C6F">
            <w:pPr>
              <w:pStyle w:val="TAL"/>
            </w:pPr>
            <w:r>
              <w:t>Satellite EIRP density</w:t>
            </w:r>
          </w:p>
        </w:tc>
        <w:tc>
          <w:tcPr>
            <w:tcW w:w="818" w:type="dxa"/>
            <w:vMerge w:val="restart"/>
            <w:vAlign w:val="center"/>
          </w:tcPr>
          <w:p w14:paraId="3FCA0637" w14:textId="77777777" w:rsidR="002B0907" w:rsidRDefault="002B0907" w:rsidP="00C74C6F">
            <w:pPr>
              <w:pStyle w:val="TAC"/>
            </w:pPr>
            <w:r>
              <w:rPr>
                <w:rFonts w:hint="eastAsia"/>
              </w:rPr>
              <w:t>2GHz</w:t>
            </w:r>
          </w:p>
        </w:tc>
        <w:tc>
          <w:tcPr>
            <w:tcW w:w="2137" w:type="dxa"/>
            <w:gridSpan w:val="4"/>
            <w:vAlign w:val="center"/>
          </w:tcPr>
          <w:p w14:paraId="445D36D5" w14:textId="77777777" w:rsidR="002B0907" w:rsidRDefault="002B0907" w:rsidP="00C74C6F">
            <w:pPr>
              <w:pStyle w:val="TAC"/>
            </w:pPr>
            <w:r>
              <w:t>59 dBW/MHz</w:t>
            </w:r>
          </w:p>
        </w:tc>
        <w:tc>
          <w:tcPr>
            <w:tcW w:w="2137" w:type="dxa"/>
            <w:gridSpan w:val="4"/>
            <w:vAlign w:val="center"/>
          </w:tcPr>
          <w:p w14:paraId="470D74D3" w14:textId="77777777" w:rsidR="002B0907" w:rsidRDefault="002B0907" w:rsidP="00C74C6F">
            <w:pPr>
              <w:pStyle w:val="TAC"/>
            </w:pPr>
            <w:r>
              <w:t>40 dBW/MHz</w:t>
            </w:r>
          </w:p>
        </w:tc>
        <w:tc>
          <w:tcPr>
            <w:tcW w:w="2138" w:type="dxa"/>
            <w:gridSpan w:val="4"/>
            <w:vAlign w:val="center"/>
          </w:tcPr>
          <w:p w14:paraId="6A47AE9F" w14:textId="77777777" w:rsidR="002B0907" w:rsidRDefault="002B0907" w:rsidP="00C74C6F">
            <w:pPr>
              <w:pStyle w:val="TAC"/>
            </w:pPr>
            <w:r>
              <w:rPr>
                <w:rFonts w:hint="eastAsia"/>
              </w:rPr>
              <w:t>34 dBW/MHz</w:t>
            </w:r>
          </w:p>
        </w:tc>
      </w:tr>
      <w:tr w:rsidR="002B0907" w14:paraId="637A625D" w14:textId="77777777" w:rsidTr="00C74C6F">
        <w:tc>
          <w:tcPr>
            <w:tcW w:w="1087" w:type="dxa"/>
            <w:vMerge w:val="restart"/>
            <w:vAlign w:val="center"/>
          </w:tcPr>
          <w:p w14:paraId="1D298B59" w14:textId="77777777" w:rsidR="002B0907" w:rsidRDefault="002B0907" w:rsidP="00C74C6F">
            <w:pPr>
              <w:pStyle w:val="TAL"/>
            </w:pPr>
            <w:r>
              <w:t>Satellite max TX power in dBm</w:t>
            </w:r>
          </w:p>
        </w:tc>
        <w:tc>
          <w:tcPr>
            <w:tcW w:w="1318" w:type="dxa"/>
            <w:vAlign w:val="center"/>
          </w:tcPr>
          <w:p w14:paraId="5DD38B21" w14:textId="77777777" w:rsidR="002B0907" w:rsidRDefault="002B0907" w:rsidP="00C74C6F">
            <w:pPr>
              <w:pStyle w:val="TAL"/>
            </w:pPr>
            <w:r>
              <w:rPr>
                <w:rFonts w:hint="eastAsia"/>
              </w:rPr>
              <w:t>B</w:t>
            </w:r>
            <w:r>
              <w:t>W (MHz)</w:t>
            </w:r>
          </w:p>
        </w:tc>
        <w:tc>
          <w:tcPr>
            <w:tcW w:w="818" w:type="dxa"/>
            <w:vMerge/>
            <w:vAlign w:val="center"/>
          </w:tcPr>
          <w:p w14:paraId="178D5ADD" w14:textId="77777777" w:rsidR="002B0907" w:rsidRDefault="002B0907" w:rsidP="00C74C6F">
            <w:pPr>
              <w:pStyle w:val="TAC"/>
            </w:pPr>
          </w:p>
        </w:tc>
        <w:tc>
          <w:tcPr>
            <w:tcW w:w="534" w:type="dxa"/>
            <w:vAlign w:val="center"/>
          </w:tcPr>
          <w:p w14:paraId="24E39D04" w14:textId="77777777" w:rsidR="002B0907" w:rsidRDefault="002B0907" w:rsidP="00C74C6F">
            <w:pPr>
              <w:pStyle w:val="TAC"/>
            </w:pPr>
            <w:r>
              <w:t>5</w:t>
            </w:r>
          </w:p>
        </w:tc>
        <w:tc>
          <w:tcPr>
            <w:tcW w:w="534" w:type="dxa"/>
            <w:vAlign w:val="center"/>
          </w:tcPr>
          <w:p w14:paraId="4B0B55EE" w14:textId="77777777" w:rsidR="002B0907" w:rsidRDefault="002B0907" w:rsidP="00C74C6F">
            <w:pPr>
              <w:pStyle w:val="TAC"/>
            </w:pPr>
            <w:r>
              <w:t>10</w:t>
            </w:r>
          </w:p>
        </w:tc>
        <w:tc>
          <w:tcPr>
            <w:tcW w:w="535" w:type="dxa"/>
            <w:vAlign w:val="center"/>
          </w:tcPr>
          <w:p w14:paraId="0CEC5D23" w14:textId="77777777" w:rsidR="002B0907" w:rsidRDefault="002B0907" w:rsidP="00C74C6F">
            <w:pPr>
              <w:pStyle w:val="TAC"/>
            </w:pPr>
            <w:r>
              <w:t>15</w:t>
            </w:r>
          </w:p>
        </w:tc>
        <w:tc>
          <w:tcPr>
            <w:tcW w:w="534" w:type="dxa"/>
            <w:vAlign w:val="center"/>
          </w:tcPr>
          <w:p w14:paraId="62BDBABD" w14:textId="77777777" w:rsidR="002B0907" w:rsidRDefault="002B0907" w:rsidP="00C74C6F">
            <w:pPr>
              <w:pStyle w:val="TAC"/>
            </w:pPr>
            <w:r>
              <w:t>20</w:t>
            </w:r>
          </w:p>
        </w:tc>
        <w:tc>
          <w:tcPr>
            <w:tcW w:w="534" w:type="dxa"/>
            <w:vAlign w:val="center"/>
          </w:tcPr>
          <w:p w14:paraId="23B1D940" w14:textId="77777777" w:rsidR="002B0907" w:rsidRDefault="002B0907" w:rsidP="00C74C6F">
            <w:pPr>
              <w:pStyle w:val="TAC"/>
            </w:pPr>
            <w:r>
              <w:t>5</w:t>
            </w:r>
          </w:p>
        </w:tc>
        <w:tc>
          <w:tcPr>
            <w:tcW w:w="535" w:type="dxa"/>
            <w:vAlign w:val="center"/>
          </w:tcPr>
          <w:p w14:paraId="78E83800" w14:textId="77777777" w:rsidR="002B0907" w:rsidRDefault="002B0907" w:rsidP="00C74C6F">
            <w:pPr>
              <w:pStyle w:val="TAC"/>
            </w:pPr>
            <w:r>
              <w:t>10</w:t>
            </w:r>
          </w:p>
        </w:tc>
        <w:tc>
          <w:tcPr>
            <w:tcW w:w="534" w:type="dxa"/>
            <w:vAlign w:val="center"/>
          </w:tcPr>
          <w:p w14:paraId="7FB94A56" w14:textId="77777777" w:rsidR="002B0907" w:rsidRDefault="002B0907" w:rsidP="00C74C6F">
            <w:pPr>
              <w:pStyle w:val="TAC"/>
            </w:pPr>
            <w:r>
              <w:t>15</w:t>
            </w:r>
          </w:p>
        </w:tc>
        <w:tc>
          <w:tcPr>
            <w:tcW w:w="534" w:type="dxa"/>
            <w:vAlign w:val="center"/>
          </w:tcPr>
          <w:p w14:paraId="0265CCA4" w14:textId="77777777" w:rsidR="002B0907" w:rsidRDefault="002B0907" w:rsidP="00C74C6F">
            <w:pPr>
              <w:pStyle w:val="TAC"/>
            </w:pPr>
            <w:r>
              <w:t>20</w:t>
            </w:r>
          </w:p>
        </w:tc>
        <w:tc>
          <w:tcPr>
            <w:tcW w:w="535" w:type="dxa"/>
            <w:vAlign w:val="center"/>
          </w:tcPr>
          <w:p w14:paraId="16686BC0" w14:textId="77777777" w:rsidR="002B0907" w:rsidRDefault="002B0907" w:rsidP="00C74C6F">
            <w:pPr>
              <w:pStyle w:val="TAC"/>
            </w:pPr>
            <w:r>
              <w:t>5</w:t>
            </w:r>
          </w:p>
        </w:tc>
        <w:tc>
          <w:tcPr>
            <w:tcW w:w="534" w:type="dxa"/>
            <w:vAlign w:val="center"/>
          </w:tcPr>
          <w:p w14:paraId="3EFA52C2" w14:textId="77777777" w:rsidR="002B0907" w:rsidRDefault="002B0907" w:rsidP="00C74C6F">
            <w:pPr>
              <w:pStyle w:val="TAC"/>
            </w:pPr>
            <w:r>
              <w:t>10</w:t>
            </w:r>
          </w:p>
        </w:tc>
        <w:tc>
          <w:tcPr>
            <w:tcW w:w="534" w:type="dxa"/>
            <w:vAlign w:val="center"/>
          </w:tcPr>
          <w:p w14:paraId="2445BB30" w14:textId="77777777" w:rsidR="002B0907" w:rsidRDefault="002B0907" w:rsidP="00C74C6F">
            <w:pPr>
              <w:pStyle w:val="TAC"/>
            </w:pPr>
            <w:r>
              <w:t>15</w:t>
            </w:r>
          </w:p>
        </w:tc>
        <w:tc>
          <w:tcPr>
            <w:tcW w:w="535" w:type="dxa"/>
            <w:vAlign w:val="center"/>
          </w:tcPr>
          <w:p w14:paraId="222AEAB2" w14:textId="77777777" w:rsidR="002B0907" w:rsidRDefault="002B0907" w:rsidP="00C74C6F">
            <w:pPr>
              <w:pStyle w:val="TAC"/>
            </w:pPr>
            <w:r>
              <w:t>20</w:t>
            </w:r>
          </w:p>
        </w:tc>
      </w:tr>
      <w:tr w:rsidR="002B0907" w14:paraId="20258C15" w14:textId="77777777" w:rsidTr="00C74C6F">
        <w:trPr>
          <w:trHeight w:val="276"/>
        </w:trPr>
        <w:tc>
          <w:tcPr>
            <w:tcW w:w="1087" w:type="dxa"/>
            <w:vMerge/>
            <w:vAlign w:val="center"/>
          </w:tcPr>
          <w:p w14:paraId="691C705C" w14:textId="77777777" w:rsidR="002B0907" w:rsidRDefault="002B0907" w:rsidP="00C74C6F">
            <w:pPr>
              <w:pStyle w:val="TAL"/>
            </w:pPr>
          </w:p>
        </w:tc>
        <w:tc>
          <w:tcPr>
            <w:tcW w:w="1318" w:type="dxa"/>
            <w:vAlign w:val="center"/>
          </w:tcPr>
          <w:p w14:paraId="030F6CD1" w14:textId="77777777" w:rsidR="002B0907" w:rsidRDefault="002B0907" w:rsidP="00C74C6F">
            <w:pPr>
              <w:pStyle w:val="TAL"/>
            </w:pPr>
            <w:r>
              <w:rPr>
                <w:rFonts w:hint="eastAsia"/>
              </w:rPr>
              <w:t>S</w:t>
            </w:r>
            <w:r>
              <w:t>CS 15kHz</w:t>
            </w:r>
          </w:p>
        </w:tc>
        <w:tc>
          <w:tcPr>
            <w:tcW w:w="818" w:type="dxa"/>
            <w:vMerge/>
            <w:vAlign w:val="center"/>
          </w:tcPr>
          <w:p w14:paraId="01CE36EA" w14:textId="77777777" w:rsidR="002B0907" w:rsidRDefault="002B0907" w:rsidP="00C74C6F">
            <w:pPr>
              <w:pStyle w:val="TAC"/>
            </w:pPr>
          </w:p>
        </w:tc>
        <w:tc>
          <w:tcPr>
            <w:tcW w:w="534" w:type="dxa"/>
            <w:vAlign w:val="center"/>
          </w:tcPr>
          <w:p w14:paraId="5F1D7032" w14:textId="77777777" w:rsidR="002B0907" w:rsidRPr="00C74C6F" w:rsidRDefault="002B0907" w:rsidP="00C74C6F">
            <w:pPr>
              <w:pStyle w:val="TAC"/>
              <w:rPr>
                <w:sz w:val="11"/>
              </w:rPr>
            </w:pPr>
            <w:r w:rsidRPr="00C74C6F">
              <w:rPr>
                <w:sz w:val="11"/>
              </w:rPr>
              <w:t>44.53</w:t>
            </w:r>
          </w:p>
        </w:tc>
        <w:tc>
          <w:tcPr>
            <w:tcW w:w="534" w:type="dxa"/>
            <w:vAlign w:val="center"/>
          </w:tcPr>
          <w:p w14:paraId="0766200E" w14:textId="77777777" w:rsidR="002B0907" w:rsidRPr="00C74C6F" w:rsidRDefault="002B0907" w:rsidP="00C74C6F">
            <w:pPr>
              <w:pStyle w:val="TAC"/>
              <w:rPr>
                <w:sz w:val="11"/>
              </w:rPr>
            </w:pPr>
            <w:r w:rsidRPr="00C74C6F">
              <w:rPr>
                <w:sz w:val="11"/>
              </w:rPr>
              <w:t>47.71</w:t>
            </w:r>
          </w:p>
        </w:tc>
        <w:tc>
          <w:tcPr>
            <w:tcW w:w="535" w:type="dxa"/>
            <w:vAlign w:val="center"/>
          </w:tcPr>
          <w:p w14:paraId="73E86883" w14:textId="77777777" w:rsidR="002B0907" w:rsidRPr="00C74C6F" w:rsidRDefault="002B0907" w:rsidP="00C74C6F">
            <w:pPr>
              <w:pStyle w:val="TAC"/>
              <w:rPr>
                <w:sz w:val="11"/>
              </w:rPr>
            </w:pPr>
            <w:r w:rsidRPr="00C74C6F">
              <w:rPr>
                <w:sz w:val="11"/>
              </w:rPr>
              <w:t>49.53</w:t>
            </w:r>
          </w:p>
        </w:tc>
        <w:tc>
          <w:tcPr>
            <w:tcW w:w="534" w:type="dxa"/>
            <w:vAlign w:val="center"/>
          </w:tcPr>
          <w:p w14:paraId="35FE68F8" w14:textId="77777777" w:rsidR="002B0907" w:rsidRPr="00C74C6F" w:rsidRDefault="002B0907" w:rsidP="00C74C6F">
            <w:pPr>
              <w:pStyle w:val="TAC"/>
              <w:rPr>
                <w:sz w:val="11"/>
              </w:rPr>
            </w:pPr>
            <w:r w:rsidRPr="00C74C6F">
              <w:rPr>
                <w:sz w:val="11"/>
              </w:rPr>
              <w:t>50.81</w:t>
            </w:r>
          </w:p>
        </w:tc>
        <w:tc>
          <w:tcPr>
            <w:tcW w:w="534" w:type="dxa"/>
            <w:vAlign w:val="center"/>
          </w:tcPr>
          <w:p w14:paraId="7C0DC3D6" w14:textId="77777777" w:rsidR="002B0907" w:rsidRPr="00C74C6F" w:rsidRDefault="002B0907" w:rsidP="00C74C6F">
            <w:pPr>
              <w:pStyle w:val="TAC"/>
              <w:rPr>
                <w:sz w:val="11"/>
              </w:rPr>
            </w:pPr>
            <w:r w:rsidRPr="00C74C6F">
              <w:rPr>
                <w:sz w:val="11"/>
              </w:rPr>
              <w:t>46.53</w:t>
            </w:r>
          </w:p>
        </w:tc>
        <w:tc>
          <w:tcPr>
            <w:tcW w:w="535" w:type="dxa"/>
            <w:vAlign w:val="center"/>
          </w:tcPr>
          <w:p w14:paraId="371EEF77" w14:textId="77777777" w:rsidR="002B0907" w:rsidRPr="00C74C6F" w:rsidRDefault="002B0907" w:rsidP="00C74C6F">
            <w:pPr>
              <w:pStyle w:val="TAC"/>
              <w:rPr>
                <w:sz w:val="11"/>
              </w:rPr>
            </w:pPr>
            <w:r w:rsidRPr="00C74C6F">
              <w:rPr>
                <w:sz w:val="11"/>
              </w:rPr>
              <w:t>49.71</w:t>
            </w:r>
          </w:p>
        </w:tc>
        <w:tc>
          <w:tcPr>
            <w:tcW w:w="534" w:type="dxa"/>
            <w:vAlign w:val="center"/>
          </w:tcPr>
          <w:p w14:paraId="38D5727C" w14:textId="77777777" w:rsidR="002B0907" w:rsidRPr="00C74C6F" w:rsidRDefault="002B0907" w:rsidP="00C74C6F">
            <w:pPr>
              <w:pStyle w:val="TAC"/>
              <w:rPr>
                <w:sz w:val="11"/>
              </w:rPr>
            </w:pPr>
            <w:r w:rsidRPr="00C74C6F">
              <w:rPr>
                <w:sz w:val="11"/>
              </w:rPr>
              <w:t>51.53</w:t>
            </w:r>
          </w:p>
        </w:tc>
        <w:tc>
          <w:tcPr>
            <w:tcW w:w="534" w:type="dxa"/>
            <w:vAlign w:val="center"/>
          </w:tcPr>
          <w:p w14:paraId="6F95D91C" w14:textId="77777777" w:rsidR="002B0907" w:rsidRPr="00C74C6F" w:rsidRDefault="002B0907" w:rsidP="00C74C6F">
            <w:pPr>
              <w:pStyle w:val="TAC"/>
              <w:rPr>
                <w:sz w:val="11"/>
              </w:rPr>
            </w:pPr>
            <w:r w:rsidRPr="00C74C6F">
              <w:rPr>
                <w:sz w:val="11"/>
              </w:rPr>
              <w:t>52.81</w:t>
            </w:r>
          </w:p>
        </w:tc>
        <w:tc>
          <w:tcPr>
            <w:tcW w:w="535" w:type="dxa"/>
            <w:shd w:val="clear" w:color="auto" w:fill="auto"/>
            <w:vAlign w:val="center"/>
          </w:tcPr>
          <w:p w14:paraId="62B6EDBF" w14:textId="77777777" w:rsidR="002B0907" w:rsidRPr="00C74C6F" w:rsidRDefault="002B0907" w:rsidP="00C74C6F">
            <w:pPr>
              <w:pStyle w:val="TAC"/>
              <w:rPr>
                <w:sz w:val="11"/>
              </w:rPr>
            </w:pPr>
            <w:r w:rsidRPr="00C74C6F">
              <w:rPr>
                <w:sz w:val="11"/>
              </w:rPr>
              <w:t>40.53</w:t>
            </w:r>
          </w:p>
        </w:tc>
        <w:tc>
          <w:tcPr>
            <w:tcW w:w="534" w:type="dxa"/>
            <w:shd w:val="clear" w:color="auto" w:fill="auto"/>
            <w:vAlign w:val="center"/>
          </w:tcPr>
          <w:p w14:paraId="1ECBABDB" w14:textId="77777777" w:rsidR="002B0907" w:rsidRPr="00C74C6F" w:rsidRDefault="002B0907" w:rsidP="00C74C6F">
            <w:pPr>
              <w:pStyle w:val="TAC"/>
              <w:rPr>
                <w:sz w:val="11"/>
              </w:rPr>
            </w:pPr>
            <w:r w:rsidRPr="00C74C6F">
              <w:rPr>
                <w:sz w:val="11"/>
              </w:rPr>
              <w:t>43.71</w:t>
            </w:r>
          </w:p>
        </w:tc>
        <w:tc>
          <w:tcPr>
            <w:tcW w:w="534" w:type="dxa"/>
            <w:shd w:val="clear" w:color="auto" w:fill="auto"/>
            <w:vAlign w:val="center"/>
          </w:tcPr>
          <w:p w14:paraId="068CA084" w14:textId="77777777" w:rsidR="002B0907" w:rsidRPr="00C74C6F" w:rsidRDefault="002B0907" w:rsidP="00C74C6F">
            <w:pPr>
              <w:pStyle w:val="TAC"/>
              <w:rPr>
                <w:sz w:val="11"/>
              </w:rPr>
            </w:pPr>
            <w:r w:rsidRPr="00C74C6F">
              <w:rPr>
                <w:sz w:val="11"/>
              </w:rPr>
              <w:t>45.53</w:t>
            </w:r>
          </w:p>
        </w:tc>
        <w:tc>
          <w:tcPr>
            <w:tcW w:w="535" w:type="dxa"/>
            <w:shd w:val="clear" w:color="auto" w:fill="auto"/>
            <w:vAlign w:val="center"/>
          </w:tcPr>
          <w:p w14:paraId="5BF6A505" w14:textId="77777777" w:rsidR="002B0907" w:rsidRPr="00C74C6F" w:rsidRDefault="002B0907" w:rsidP="00C74C6F">
            <w:pPr>
              <w:pStyle w:val="TAC"/>
              <w:rPr>
                <w:sz w:val="11"/>
              </w:rPr>
            </w:pPr>
            <w:r w:rsidRPr="00C74C6F">
              <w:rPr>
                <w:sz w:val="11"/>
              </w:rPr>
              <w:t>46.81</w:t>
            </w:r>
          </w:p>
        </w:tc>
      </w:tr>
      <w:tr w:rsidR="002B0907" w14:paraId="28B787A9" w14:textId="77777777" w:rsidTr="00C74C6F">
        <w:trPr>
          <w:trHeight w:val="47"/>
        </w:trPr>
        <w:tc>
          <w:tcPr>
            <w:tcW w:w="1087" w:type="dxa"/>
            <w:vMerge/>
            <w:vAlign w:val="center"/>
          </w:tcPr>
          <w:p w14:paraId="5B7BBE3F" w14:textId="77777777" w:rsidR="002B0907" w:rsidRDefault="002B0907" w:rsidP="00C74C6F">
            <w:pPr>
              <w:pStyle w:val="TAL"/>
            </w:pPr>
          </w:p>
        </w:tc>
        <w:tc>
          <w:tcPr>
            <w:tcW w:w="1318" w:type="dxa"/>
            <w:vAlign w:val="center"/>
          </w:tcPr>
          <w:p w14:paraId="353E4EB4" w14:textId="77777777" w:rsidR="002B0907" w:rsidRDefault="002B0907" w:rsidP="00C74C6F">
            <w:pPr>
              <w:pStyle w:val="TAL"/>
            </w:pPr>
            <w:r>
              <w:rPr>
                <w:rFonts w:hint="eastAsia"/>
              </w:rPr>
              <w:t>S</w:t>
            </w:r>
            <w:r>
              <w:t>CS 30kHz</w:t>
            </w:r>
          </w:p>
        </w:tc>
        <w:tc>
          <w:tcPr>
            <w:tcW w:w="818" w:type="dxa"/>
            <w:vMerge/>
            <w:vAlign w:val="center"/>
          </w:tcPr>
          <w:p w14:paraId="325E24BC" w14:textId="77777777" w:rsidR="002B0907" w:rsidRDefault="002B0907" w:rsidP="00C74C6F">
            <w:pPr>
              <w:pStyle w:val="TAC"/>
            </w:pPr>
          </w:p>
        </w:tc>
        <w:tc>
          <w:tcPr>
            <w:tcW w:w="534" w:type="dxa"/>
            <w:vAlign w:val="center"/>
          </w:tcPr>
          <w:p w14:paraId="60B415DD" w14:textId="77777777" w:rsidR="002B0907" w:rsidRPr="00C74C6F" w:rsidRDefault="002B0907" w:rsidP="00C74C6F">
            <w:pPr>
              <w:pStyle w:val="TAC"/>
              <w:rPr>
                <w:sz w:val="11"/>
              </w:rPr>
            </w:pPr>
            <w:r w:rsidRPr="00C74C6F">
              <w:rPr>
                <w:sz w:val="11"/>
              </w:rPr>
              <w:t>43.98</w:t>
            </w:r>
          </w:p>
        </w:tc>
        <w:tc>
          <w:tcPr>
            <w:tcW w:w="534" w:type="dxa"/>
            <w:vAlign w:val="center"/>
          </w:tcPr>
          <w:p w14:paraId="77B7A9C1" w14:textId="77777777" w:rsidR="002B0907" w:rsidRPr="00C74C6F" w:rsidRDefault="002B0907" w:rsidP="00C74C6F">
            <w:pPr>
              <w:pStyle w:val="TAC"/>
              <w:rPr>
                <w:sz w:val="11"/>
              </w:rPr>
            </w:pPr>
            <w:r w:rsidRPr="00C74C6F">
              <w:rPr>
                <w:sz w:val="11"/>
              </w:rPr>
              <w:t>47.37</w:t>
            </w:r>
          </w:p>
        </w:tc>
        <w:tc>
          <w:tcPr>
            <w:tcW w:w="535" w:type="dxa"/>
            <w:vAlign w:val="center"/>
          </w:tcPr>
          <w:p w14:paraId="5BF85596" w14:textId="77777777" w:rsidR="002B0907" w:rsidRPr="00C74C6F" w:rsidRDefault="002B0907" w:rsidP="00C74C6F">
            <w:pPr>
              <w:pStyle w:val="TAC"/>
              <w:rPr>
                <w:sz w:val="11"/>
              </w:rPr>
            </w:pPr>
            <w:r w:rsidRPr="00C74C6F">
              <w:rPr>
                <w:sz w:val="11"/>
              </w:rPr>
              <w:t>49.36</w:t>
            </w:r>
          </w:p>
        </w:tc>
        <w:tc>
          <w:tcPr>
            <w:tcW w:w="534" w:type="dxa"/>
            <w:vAlign w:val="center"/>
          </w:tcPr>
          <w:p w14:paraId="60F83AB9" w14:textId="77777777" w:rsidR="002B0907" w:rsidRPr="00C74C6F" w:rsidRDefault="002B0907" w:rsidP="00C74C6F">
            <w:pPr>
              <w:pStyle w:val="TAC"/>
              <w:rPr>
                <w:sz w:val="11"/>
              </w:rPr>
            </w:pPr>
            <w:r w:rsidRPr="00C74C6F">
              <w:rPr>
                <w:sz w:val="11"/>
              </w:rPr>
              <w:t>50.64</w:t>
            </w:r>
          </w:p>
        </w:tc>
        <w:tc>
          <w:tcPr>
            <w:tcW w:w="534" w:type="dxa"/>
            <w:vAlign w:val="center"/>
          </w:tcPr>
          <w:p w14:paraId="2DF1C63E" w14:textId="77777777" w:rsidR="002B0907" w:rsidRPr="00C74C6F" w:rsidRDefault="002B0907" w:rsidP="00C74C6F">
            <w:pPr>
              <w:pStyle w:val="TAC"/>
              <w:rPr>
                <w:sz w:val="11"/>
              </w:rPr>
            </w:pPr>
            <w:r w:rsidRPr="00C74C6F">
              <w:rPr>
                <w:sz w:val="11"/>
              </w:rPr>
              <w:t>45.98</w:t>
            </w:r>
          </w:p>
        </w:tc>
        <w:tc>
          <w:tcPr>
            <w:tcW w:w="535" w:type="dxa"/>
            <w:vAlign w:val="center"/>
          </w:tcPr>
          <w:p w14:paraId="2F4EF5BE" w14:textId="77777777" w:rsidR="002B0907" w:rsidRPr="00C74C6F" w:rsidRDefault="002B0907" w:rsidP="00C74C6F">
            <w:pPr>
              <w:pStyle w:val="TAC"/>
              <w:rPr>
                <w:sz w:val="11"/>
              </w:rPr>
            </w:pPr>
            <w:r w:rsidRPr="00C74C6F">
              <w:rPr>
                <w:sz w:val="11"/>
              </w:rPr>
              <w:t>49.37</w:t>
            </w:r>
          </w:p>
        </w:tc>
        <w:tc>
          <w:tcPr>
            <w:tcW w:w="534" w:type="dxa"/>
            <w:vAlign w:val="center"/>
          </w:tcPr>
          <w:p w14:paraId="03363CDD" w14:textId="77777777" w:rsidR="002B0907" w:rsidRPr="00C74C6F" w:rsidRDefault="002B0907" w:rsidP="00C74C6F">
            <w:pPr>
              <w:pStyle w:val="TAC"/>
              <w:rPr>
                <w:sz w:val="11"/>
              </w:rPr>
            </w:pPr>
            <w:r w:rsidRPr="00C74C6F">
              <w:rPr>
                <w:sz w:val="11"/>
              </w:rPr>
              <w:t>51.36</w:t>
            </w:r>
          </w:p>
        </w:tc>
        <w:tc>
          <w:tcPr>
            <w:tcW w:w="534" w:type="dxa"/>
            <w:vAlign w:val="center"/>
          </w:tcPr>
          <w:p w14:paraId="52C99EA9" w14:textId="77777777" w:rsidR="002B0907" w:rsidRPr="00C74C6F" w:rsidRDefault="002B0907" w:rsidP="00C74C6F">
            <w:pPr>
              <w:pStyle w:val="TAC"/>
              <w:rPr>
                <w:sz w:val="11"/>
              </w:rPr>
            </w:pPr>
            <w:r w:rsidRPr="00C74C6F">
              <w:rPr>
                <w:sz w:val="11"/>
              </w:rPr>
              <w:t>52.64</w:t>
            </w:r>
          </w:p>
        </w:tc>
        <w:tc>
          <w:tcPr>
            <w:tcW w:w="535" w:type="dxa"/>
            <w:shd w:val="clear" w:color="auto" w:fill="auto"/>
            <w:vAlign w:val="center"/>
          </w:tcPr>
          <w:p w14:paraId="1BD891F7" w14:textId="77777777" w:rsidR="002B0907" w:rsidRPr="00C74C6F" w:rsidRDefault="002B0907" w:rsidP="00C74C6F">
            <w:pPr>
              <w:pStyle w:val="TAC"/>
              <w:rPr>
                <w:sz w:val="11"/>
              </w:rPr>
            </w:pPr>
            <w:r w:rsidRPr="00C74C6F">
              <w:rPr>
                <w:sz w:val="11"/>
              </w:rPr>
              <w:t>39.98</w:t>
            </w:r>
          </w:p>
        </w:tc>
        <w:tc>
          <w:tcPr>
            <w:tcW w:w="534" w:type="dxa"/>
            <w:shd w:val="clear" w:color="auto" w:fill="auto"/>
            <w:vAlign w:val="center"/>
          </w:tcPr>
          <w:p w14:paraId="5E646FAB" w14:textId="77777777" w:rsidR="002B0907" w:rsidRPr="00C74C6F" w:rsidRDefault="002B0907" w:rsidP="00C74C6F">
            <w:pPr>
              <w:pStyle w:val="TAC"/>
              <w:rPr>
                <w:sz w:val="11"/>
              </w:rPr>
            </w:pPr>
            <w:r w:rsidRPr="00C74C6F">
              <w:rPr>
                <w:sz w:val="11"/>
              </w:rPr>
              <w:t>43.37</w:t>
            </w:r>
          </w:p>
        </w:tc>
        <w:tc>
          <w:tcPr>
            <w:tcW w:w="534" w:type="dxa"/>
            <w:shd w:val="clear" w:color="auto" w:fill="auto"/>
            <w:vAlign w:val="center"/>
          </w:tcPr>
          <w:p w14:paraId="4E1CE323" w14:textId="77777777" w:rsidR="002B0907" w:rsidRPr="00C74C6F" w:rsidRDefault="002B0907" w:rsidP="00C74C6F">
            <w:pPr>
              <w:pStyle w:val="TAC"/>
              <w:rPr>
                <w:sz w:val="11"/>
              </w:rPr>
            </w:pPr>
            <w:r w:rsidRPr="00C74C6F">
              <w:rPr>
                <w:sz w:val="11"/>
              </w:rPr>
              <w:t>45.36</w:t>
            </w:r>
          </w:p>
        </w:tc>
        <w:tc>
          <w:tcPr>
            <w:tcW w:w="535" w:type="dxa"/>
            <w:shd w:val="clear" w:color="auto" w:fill="auto"/>
            <w:vAlign w:val="center"/>
          </w:tcPr>
          <w:p w14:paraId="4542A4C2" w14:textId="77777777" w:rsidR="002B0907" w:rsidRPr="00C74C6F" w:rsidRDefault="002B0907" w:rsidP="00C74C6F">
            <w:pPr>
              <w:pStyle w:val="TAC"/>
              <w:rPr>
                <w:sz w:val="11"/>
              </w:rPr>
            </w:pPr>
            <w:r w:rsidRPr="00C74C6F">
              <w:rPr>
                <w:sz w:val="11"/>
              </w:rPr>
              <w:t>46.64</w:t>
            </w:r>
          </w:p>
        </w:tc>
      </w:tr>
      <w:tr w:rsidR="002B0907" w14:paraId="1206EF4C" w14:textId="77777777" w:rsidTr="00C74C6F">
        <w:tc>
          <w:tcPr>
            <w:tcW w:w="2405" w:type="dxa"/>
            <w:gridSpan w:val="2"/>
            <w:vAlign w:val="center"/>
          </w:tcPr>
          <w:p w14:paraId="23DC286D" w14:textId="77777777" w:rsidR="002B0907" w:rsidRDefault="002B0907" w:rsidP="00C74C6F">
            <w:pPr>
              <w:pStyle w:val="TAL"/>
            </w:pPr>
            <w:r>
              <w:t>Satellite Tx max Gain</w:t>
            </w:r>
          </w:p>
        </w:tc>
        <w:tc>
          <w:tcPr>
            <w:tcW w:w="818" w:type="dxa"/>
            <w:vMerge/>
            <w:vAlign w:val="center"/>
          </w:tcPr>
          <w:p w14:paraId="5007A2C1" w14:textId="77777777" w:rsidR="002B0907" w:rsidRDefault="002B0907" w:rsidP="00C74C6F">
            <w:pPr>
              <w:pStyle w:val="TAC"/>
            </w:pPr>
          </w:p>
        </w:tc>
        <w:tc>
          <w:tcPr>
            <w:tcW w:w="2137" w:type="dxa"/>
            <w:gridSpan w:val="4"/>
            <w:vAlign w:val="center"/>
          </w:tcPr>
          <w:p w14:paraId="4FFBB90D" w14:textId="77777777" w:rsidR="002B0907" w:rsidRDefault="002B0907" w:rsidP="00C74C6F">
            <w:pPr>
              <w:pStyle w:val="TAC"/>
            </w:pPr>
            <w:r>
              <w:t>51 dBi</w:t>
            </w:r>
          </w:p>
        </w:tc>
        <w:tc>
          <w:tcPr>
            <w:tcW w:w="2137" w:type="dxa"/>
            <w:gridSpan w:val="4"/>
            <w:vAlign w:val="center"/>
          </w:tcPr>
          <w:p w14:paraId="06F719FE" w14:textId="77777777" w:rsidR="002B0907" w:rsidRDefault="002B0907" w:rsidP="00C74C6F">
            <w:pPr>
              <w:pStyle w:val="TAC"/>
            </w:pPr>
            <w:r>
              <w:t>30 dBi</w:t>
            </w:r>
          </w:p>
        </w:tc>
        <w:tc>
          <w:tcPr>
            <w:tcW w:w="2138" w:type="dxa"/>
            <w:gridSpan w:val="4"/>
            <w:vAlign w:val="center"/>
          </w:tcPr>
          <w:p w14:paraId="50ACD8D3" w14:textId="77777777" w:rsidR="002B0907" w:rsidRDefault="002B0907" w:rsidP="00C74C6F">
            <w:pPr>
              <w:pStyle w:val="TAC"/>
            </w:pPr>
            <w:r>
              <w:rPr>
                <w:rFonts w:hint="eastAsia"/>
              </w:rPr>
              <w:t>30 dBi</w:t>
            </w:r>
          </w:p>
        </w:tc>
      </w:tr>
      <w:tr w:rsidR="002B0907" w14:paraId="3A10E214" w14:textId="77777777" w:rsidTr="00C74C6F">
        <w:tc>
          <w:tcPr>
            <w:tcW w:w="2405" w:type="dxa"/>
            <w:gridSpan w:val="2"/>
            <w:vAlign w:val="center"/>
          </w:tcPr>
          <w:p w14:paraId="2F16E584" w14:textId="77777777" w:rsidR="002B0907" w:rsidRDefault="002B0907" w:rsidP="00C74C6F">
            <w:pPr>
              <w:pStyle w:val="TAL"/>
            </w:pPr>
            <w:r>
              <w:t>Channel bandwidth</w:t>
            </w:r>
          </w:p>
        </w:tc>
        <w:tc>
          <w:tcPr>
            <w:tcW w:w="818" w:type="dxa"/>
            <w:vMerge/>
            <w:vAlign w:val="center"/>
          </w:tcPr>
          <w:p w14:paraId="1C6FC78E" w14:textId="77777777" w:rsidR="002B0907" w:rsidRDefault="002B0907" w:rsidP="00C74C6F">
            <w:pPr>
              <w:pStyle w:val="TAC"/>
            </w:pPr>
          </w:p>
        </w:tc>
        <w:tc>
          <w:tcPr>
            <w:tcW w:w="2137" w:type="dxa"/>
            <w:gridSpan w:val="4"/>
            <w:vAlign w:val="center"/>
          </w:tcPr>
          <w:p w14:paraId="07475AD2" w14:textId="77777777" w:rsidR="002B0907" w:rsidRDefault="002B0907" w:rsidP="00C74C6F">
            <w:pPr>
              <w:pStyle w:val="TAC"/>
            </w:pPr>
            <w:r>
              <w:t>5/10/15/20MHz</w:t>
            </w:r>
          </w:p>
        </w:tc>
        <w:tc>
          <w:tcPr>
            <w:tcW w:w="2137" w:type="dxa"/>
            <w:gridSpan w:val="4"/>
            <w:vAlign w:val="center"/>
          </w:tcPr>
          <w:p w14:paraId="5773E1A9" w14:textId="77777777" w:rsidR="002B0907" w:rsidRDefault="002B0907" w:rsidP="00C74C6F">
            <w:pPr>
              <w:pStyle w:val="TAC"/>
            </w:pPr>
            <w:r>
              <w:t>5/10/15/20MHz</w:t>
            </w:r>
          </w:p>
        </w:tc>
        <w:tc>
          <w:tcPr>
            <w:tcW w:w="2138" w:type="dxa"/>
            <w:gridSpan w:val="4"/>
            <w:vAlign w:val="center"/>
          </w:tcPr>
          <w:p w14:paraId="13A4F327" w14:textId="77777777" w:rsidR="002B0907" w:rsidRDefault="002B0907" w:rsidP="00C74C6F">
            <w:pPr>
              <w:pStyle w:val="TAC"/>
            </w:pPr>
            <w:r>
              <w:t>5/10/15/20MHz</w:t>
            </w:r>
          </w:p>
        </w:tc>
      </w:tr>
      <w:tr w:rsidR="002B0907" w14:paraId="55961DF5" w14:textId="77777777" w:rsidTr="00C74C6F">
        <w:tc>
          <w:tcPr>
            <w:tcW w:w="2405" w:type="dxa"/>
            <w:gridSpan w:val="2"/>
            <w:vAlign w:val="center"/>
          </w:tcPr>
          <w:p w14:paraId="34BDFAF9" w14:textId="77777777" w:rsidR="002B0907" w:rsidRDefault="002B0907" w:rsidP="00C74C6F">
            <w:pPr>
              <w:pStyle w:val="TAL"/>
            </w:pPr>
            <w:r>
              <w:t>3dB beamwidth or HPBW (Half-Power BandWidth) of main central beam</w:t>
            </w:r>
          </w:p>
        </w:tc>
        <w:tc>
          <w:tcPr>
            <w:tcW w:w="818" w:type="dxa"/>
            <w:vMerge/>
            <w:vAlign w:val="center"/>
          </w:tcPr>
          <w:p w14:paraId="7751F6E6" w14:textId="77777777" w:rsidR="002B0907" w:rsidRDefault="002B0907" w:rsidP="00C74C6F">
            <w:pPr>
              <w:pStyle w:val="TAC"/>
            </w:pPr>
          </w:p>
        </w:tc>
        <w:tc>
          <w:tcPr>
            <w:tcW w:w="2137" w:type="dxa"/>
            <w:gridSpan w:val="4"/>
            <w:vAlign w:val="center"/>
          </w:tcPr>
          <w:p w14:paraId="1E79CA98" w14:textId="77777777" w:rsidR="002B0907" w:rsidRDefault="002B0907" w:rsidP="00C74C6F">
            <w:pPr>
              <w:pStyle w:val="TAC"/>
            </w:pPr>
            <w:r>
              <w:t>0.4011 deg</w:t>
            </w:r>
          </w:p>
        </w:tc>
        <w:tc>
          <w:tcPr>
            <w:tcW w:w="2137" w:type="dxa"/>
            <w:gridSpan w:val="4"/>
            <w:vAlign w:val="center"/>
          </w:tcPr>
          <w:p w14:paraId="415DF891" w14:textId="77777777" w:rsidR="002B0907" w:rsidRDefault="002B0907" w:rsidP="00C74C6F">
            <w:pPr>
              <w:pStyle w:val="TAC"/>
            </w:pPr>
            <w:r>
              <w:t>4.4127 deg</w:t>
            </w:r>
          </w:p>
        </w:tc>
        <w:tc>
          <w:tcPr>
            <w:tcW w:w="2138" w:type="dxa"/>
            <w:gridSpan w:val="4"/>
            <w:vAlign w:val="center"/>
          </w:tcPr>
          <w:p w14:paraId="4D15BA3A" w14:textId="77777777" w:rsidR="002B0907" w:rsidRDefault="002B0907" w:rsidP="00C74C6F">
            <w:pPr>
              <w:pStyle w:val="TAC"/>
            </w:pPr>
            <w:r>
              <w:rPr>
                <w:rFonts w:hint="eastAsia"/>
              </w:rPr>
              <w:t>4.4127 deg</w:t>
            </w:r>
          </w:p>
        </w:tc>
      </w:tr>
      <w:tr w:rsidR="002B0907" w14:paraId="71E775A9" w14:textId="77777777" w:rsidTr="00C74C6F">
        <w:tc>
          <w:tcPr>
            <w:tcW w:w="2405" w:type="dxa"/>
            <w:gridSpan w:val="2"/>
            <w:vAlign w:val="center"/>
          </w:tcPr>
          <w:p w14:paraId="7B082681" w14:textId="77777777" w:rsidR="002B0907" w:rsidRDefault="002B0907" w:rsidP="00C74C6F">
            <w:pPr>
              <w:pStyle w:val="TAL"/>
            </w:pPr>
            <w:r>
              <w:t>ABS (Adjacent Beam Spacing) of adjacent beams from the central beam</w:t>
            </w:r>
          </w:p>
        </w:tc>
        <w:tc>
          <w:tcPr>
            <w:tcW w:w="818" w:type="dxa"/>
            <w:vMerge/>
            <w:vAlign w:val="center"/>
          </w:tcPr>
          <w:p w14:paraId="02BA0F4A" w14:textId="77777777" w:rsidR="002B0907" w:rsidRDefault="002B0907" w:rsidP="00C74C6F">
            <w:pPr>
              <w:pStyle w:val="TAC"/>
            </w:pPr>
          </w:p>
        </w:tc>
        <w:tc>
          <w:tcPr>
            <w:tcW w:w="2137" w:type="dxa"/>
            <w:gridSpan w:val="4"/>
            <w:vAlign w:val="center"/>
          </w:tcPr>
          <w:p w14:paraId="36E93711" w14:textId="77777777" w:rsidR="002B0907" w:rsidRDefault="002B0907" w:rsidP="00C74C6F">
            <w:pPr>
              <w:pStyle w:val="TAC"/>
            </w:pPr>
            <w:r>
              <w:t>0.3474 deg</w:t>
            </w:r>
          </w:p>
        </w:tc>
        <w:tc>
          <w:tcPr>
            <w:tcW w:w="2137" w:type="dxa"/>
            <w:gridSpan w:val="4"/>
            <w:vAlign w:val="center"/>
          </w:tcPr>
          <w:p w14:paraId="2BF24EF6" w14:textId="77777777" w:rsidR="002B0907" w:rsidRDefault="002B0907" w:rsidP="00C74C6F">
            <w:pPr>
              <w:pStyle w:val="TAC"/>
            </w:pPr>
            <w:r>
              <w:t>3.8206 deg</w:t>
            </w:r>
          </w:p>
        </w:tc>
        <w:tc>
          <w:tcPr>
            <w:tcW w:w="2138" w:type="dxa"/>
            <w:gridSpan w:val="4"/>
            <w:vAlign w:val="center"/>
          </w:tcPr>
          <w:p w14:paraId="09CBFE4D" w14:textId="77777777" w:rsidR="002B0907" w:rsidRDefault="002B0907" w:rsidP="00C74C6F">
            <w:pPr>
              <w:pStyle w:val="TAC"/>
            </w:pPr>
            <w:r>
              <w:t>3.8206 deg</w:t>
            </w:r>
          </w:p>
        </w:tc>
      </w:tr>
      <w:tr w:rsidR="002B0907" w14:paraId="6B52E0CB" w14:textId="77777777" w:rsidTr="00C74C6F">
        <w:tc>
          <w:tcPr>
            <w:tcW w:w="2405" w:type="dxa"/>
            <w:gridSpan w:val="2"/>
            <w:vAlign w:val="center"/>
          </w:tcPr>
          <w:p w14:paraId="5799BC3E" w14:textId="77777777" w:rsidR="002B0907" w:rsidRDefault="002B0907" w:rsidP="00C74C6F">
            <w:pPr>
              <w:pStyle w:val="TAL"/>
            </w:pPr>
            <w:r>
              <w:t>Satellite beam diameter</w:t>
            </w:r>
          </w:p>
        </w:tc>
        <w:tc>
          <w:tcPr>
            <w:tcW w:w="818" w:type="dxa"/>
            <w:vMerge/>
            <w:vAlign w:val="center"/>
          </w:tcPr>
          <w:p w14:paraId="3FD78D6F" w14:textId="77777777" w:rsidR="002B0907" w:rsidRDefault="002B0907" w:rsidP="00C74C6F">
            <w:pPr>
              <w:pStyle w:val="TAC"/>
            </w:pPr>
          </w:p>
        </w:tc>
        <w:tc>
          <w:tcPr>
            <w:tcW w:w="2137" w:type="dxa"/>
            <w:gridSpan w:val="4"/>
            <w:vAlign w:val="center"/>
          </w:tcPr>
          <w:p w14:paraId="4B59BF47" w14:textId="77777777" w:rsidR="002B0907" w:rsidRDefault="002B0907" w:rsidP="00C74C6F">
            <w:pPr>
              <w:pStyle w:val="TAC"/>
            </w:pPr>
            <w:r>
              <w:t>250 km</w:t>
            </w:r>
          </w:p>
        </w:tc>
        <w:tc>
          <w:tcPr>
            <w:tcW w:w="2137" w:type="dxa"/>
            <w:gridSpan w:val="4"/>
            <w:vAlign w:val="center"/>
          </w:tcPr>
          <w:p w14:paraId="4D0BEC78" w14:textId="77777777" w:rsidR="002B0907" w:rsidRDefault="002B0907" w:rsidP="00C74C6F">
            <w:pPr>
              <w:pStyle w:val="TAC"/>
            </w:pPr>
            <w:r>
              <w:t>90 km</w:t>
            </w:r>
          </w:p>
        </w:tc>
        <w:tc>
          <w:tcPr>
            <w:tcW w:w="2138" w:type="dxa"/>
            <w:gridSpan w:val="4"/>
            <w:vAlign w:val="center"/>
          </w:tcPr>
          <w:p w14:paraId="5D7BA417" w14:textId="77777777" w:rsidR="002B0907" w:rsidRDefault="002B0907" w:rsidP="00C74C6F">
            <w:pPr>
              <w:pStyle w:val="TAC"/>
            </w:pPr>
            <w:r>
              <w:rPr>
                <w:rFonts w:hint="eastAsia"/>
              </w:rPr>
              <w:t xml:space="preserve">50 </w:t>
            </w:r>
            <w:r>
              <w:t>k</w:t>
            </w:r>
            <w:r>
              <w:rPr>
                <w:rFonts w:hint="eastAsia"/>
              </w:rPr>
              <w:t>m</w:t>
            </w:r>
          </w:p>
        </w:tc>
      </w:tr>
      <w:tr w:rsidR="002B0907" w14:paraId="7AECCD67" w14:textId="77777777" w:rsidTr="002B0907">
        <w:tc>
          <w:tcPr>
            <w:tcW w:w="9635" w:type="dxa"/>
            <w:gridSpan w:val="15"/>
            <w:vAlign w:val="center"/>
          </w:tcPr>
          <w:p w14:paraId="6586AECD" w14:textId="77777777" w:rsidR="002B0907" w:rsidRDefault="002B0907" w:rsidP="00C74C6F">
            <w:pPr>
              <w:pStyle w:val="TAC"/>
              <w:rPr>
                <w:rFonts w:eastAsia="等线"/>
                <w:szCs w:val="15"/>
              </w:rPr>
            </w:pPr>
            <w:r>
              <w:rPr>
                <w:rFonts w:eastAsia="等线"/>
                <w:szCs w:val="15"/>
              </w:rPr>
              <w:t>Pa</w:t>
            </w:r>
            <w:r w:rsidRPr="00C74C6F">
              <w:rPr>
                <w:rFonts w:eastAsiaTheme="minorEastAsia"/>
              </w:rPr>
              <w:t>yload characteristics for UL transmissions</w:t>
            </w:r>
          </w:p>
        </w:tc>
      </w:tr>
      <w:tr w:rsidR="002B0907" w14:paraId="7C9804F3" w14:textId="77777777" w:rsidTr="00C74C6F">
        <w:tc>
          <w:tcPr>
            <w:tcW w:w="2405" w:type="dxa"/>
            <w:gridSpan w:val="2"/>
            <w:vAlign w:val="center"/>
          </w:tcPr>
          <w:p w14:paraId="6990EDF0" w14:textId="0F2B9553" w:rsidR="002B0907" w:rsidRDefault="002B0907" w:rsidP="00C74C6F">
            <w:pPr>
              <w:pStyle w:val="TAL"/>
            </w:pPr>
            <w:bookmarkStart w:id="616" w:name="OLE_LINK62"/>
            <w:r>
              <w:t>G/T</w:t>
            </w:r>
            <w:bookmarkEnd w:id="616"/>
          </w:p>
        </w:tc>
        <w:tc>
          <w:tcPr>
            <w:tcW w:w="818" w:type="dxa"/>
            <w:vMerge w:val="restart"/>
            <w:vAlign w:val="center"/>
          </w:tcPr>
          <w:p w14:paraId="78050466" w14:textId="77777777" w:rsidR="002B0907" w:rsidRDefault="002B0907" w:rsidP="00C74C6F">
            <w:pPr>
              <w:pStyle w:val="TAC"/>
            </w:pPr>
            <w:r>
              <w:t>2 GHz</w:t>
            </w:r>
          </w:p>
        </w:tc>
        <w:tc>
          <w:tcPr>
            <w:tcW w:w="2137" w:type="dxa"/>
            <w:gridSpan w:val="4"/>
            <w:vAlign w:val="center"/>
          </w:tcPr>
          <w:p w14:paraId="7386B2B0" w14:textId="77777777" w:rsidR="002B0907" w:rsidRDefault="002B0907" w:rsidP="00C74C6F">
            <w:pPr>
              <w:pStyle w:val="TAC"/>
            </w:pPr>
            <w:r>
              <w:t>19 dB K</w:t>
            </w:r>
            <w:r>
              <w:rPr>
                <w:vertAlign w:val="superscript"/>
              </w:rPr>
              <w:t>-1</w:t>
            </w:r>
          </w:p>
        </w:tc>
        <w:tc>
          <w:tcPr>
            <w:tcW w:w="2137" w:type="dxa"/>
            <w:gridSpan w:val="4"/>
            <w:vAlign w:val="center"/>
          </w:tcPr>
          <w:p w14:paraId="11821109" w14:textId="77777777" w:rsidR="002B0907" w:rsidRDefault="002B0907" w:rsidP="00C74C6F">
            <w:pPr>
              <w:pStyle w:val="TAC"/>
            </w:pPr>
            <w:r>
              <w:t>1.1 dB K</w:t>
            </w:r>
            <w:r>
              <w:rPr>
                <w:vertAlign w:val="superscript"/>
              </w:rPr>
              <w:t>-1</w:t>
            </w:r>
          </w:p>
        </w:tc>
        <w:tc>
          <w:tcPr>
            <w:tcW w:w="2138" w:type="dxa"/>
            <w:gridSpan w:val="4"/>
            <w:vAlign w:val="center"/>
          </w:tcPr>
          <w:p w14:paraId="45D44CED" w14:textId="77777777" w:rsidR="002B0907" w:rsidRDefault="002B0907" w:rsidP="00C74C6F">
            <w:pPr>
              <w:pStyle w:val="TAC"/>
            </w:pPr>
            <w:r>
              <w:t>1.1 dB K</w:t>
            </w:r>
            <w:r>
              <w:rPr>
                <w:vertAlign w:val="superscript"/>
              </w:rPr>
              <w:t>-1</w:t>
            </w:r>
          </w:p>
        </w:tc>
      </w:tr>
      <w:tr w:rsidR="002B0907" w14:paraId="2244EF09" w14:textId="77777777" w:rsidTr="00C74C6F">
        <w:tc>
          <w:tcPr>
            <w:tcW w:w="2405" w:type="dxa"/>
            <w:gridSpan w:val="2"/>
            <w:vAlign w:val="center"/>
          </w:tcPr>
          <w:p w14:paraId="6F02CAD9" w14:textId="77777777" w:rsidR="002B0907" w:rsidRDefault="002B0907" w:rsidP="00C74C6F">
            <w:pPr>
              <w:pStyle w:val="TAL"/>
            </w:pPr>
            <w:r>
              <w:t>Satellite Rx max Gain</w:t>
            </w:r>
          </w:p>
        </w:tc>
        <w:tc>
          <w:tcPr>
            <w:tcW w:w="818" w:type="dxa"/>
            <w:vMerge/>
            <w:vAlign w:val="center"/>
          </w:tcPr>
          <w:p w14:paraId="592CC850" w14:textId="77777777" w:rsidR="002B0907" w:rsidRDefault="002B0907" w:rsidP="00C74C6F">
            <w:pPr>
              <w:pStyle w:val="TAC"/>
            </w:pPr>
          </w:p>
        </w:tc>
        <w:tc>
          <w:tcPr>
            <w:tcW w:w="2137" w:type="dxa"/>
            <w:gridSpan w:val="4"/>
            <w:vAlign w:val="center"/>
          </w:tcPr>
          <w:p w14:paraId="260D8B0B" w14:textId="77777777" w:rsidR="002B0907" w:rsidRDefault="002B0907" w:rsidP="00C74C6F">
            <w:pPr>
              <w:pStyle w:val="TAC"/>
            </w:pPr>
            <w:r>
              <w:t>51 dBi</w:t>
            </w:r>
          </w:p>
        </w:tc>
        <w:tc>
          <w:tcPr>
            <w:tcW w:w="2137" w:type="dxa"/>
            <w:gridSpan w:val="4"/>
            <w:vAlign w:val="center"/>
          </w:tcPr>
          <w:p w14:paraId="709BE0A3" w14:textId="77777777" w:rsidR="002B0907" w:rsidRDefault="002B0907" w:rsidP="00C74C6F">
            <w:pPr>
              <w:pStyle w:val="TAC"/>
            </w:pPr>
            <w:r>
              <w:t>30 dBi</w:t>
            </w:r>
          </w:p>
        </w:tc>
        <w:tc>
          <w:tcPr>
            <w:tcW w:w="2138" w:type="dxa"/>
            <w:gridSpan w:val="4"/>
            <w:vAlign w:val="center"/>
          </w:tcPr>
          <w:p w14:paraId="2705BD89" w14:textId="77777777" w:rsidR="002B0907" w:rsidRDefault="002B0907" w:rsidP="00C74C6F">
            <w:pPr>
              <w:pStyle w:val="TAC"/>
            </w:pPr>
            <w:r>
              <w:rPr>
                <w:rFonts w:hint="eastAsia"/>
              </w:rPr>
              <w:t>30 dBi</w:t>
            </w:r>
          </w:p>
        </w:tc>
      </w:tr>
    </w:tbl>
    <w:p w14:paraId="34D44C82" w14:textId="77777777" w:rsidR="007016C7" w:rsidRDefault="007016C7" w:rsidP="00C74C6F"/>
    <w:p w14:paraId="499303EF" w14:textId="77777777" w:rsidR="002B0907" w:rsidRDefault="002B0907" w:rsidP="00C74C6F">
      <w:pPr>
        <w:pStyle w:val="TH"/>
      </w:pPr>
      <w:r>
        <w:t>T</w:t>
      </w:r>
      <w:r>
        <w:rPr>
          <w:rFonts w:hint="eastAsia"/>
        </w:rPr>
        <w:t>able 6.2.2.1-3 Set-</w:t>
      </w:r>
      <w:r>
        <w:rPr>
          <w:rFonts w:eastAsia="等线" w:hint="eastAsia"/>
        </w:rPr>
        <w:t>2</w:t>
      </w:r>
      <w:r>
        <w:rPr>
          <w:rFonts w:hint="eastAsia"/>
        </w:rPr>
        <w:t xml:space="preserve">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851"/>
        <w:gridCol w:w="2585"/>
        <w:gridCol w:w="1863"/>
        <w:gridCol w:w="1863"/>
      </w:tblGrid>
      <w:tr w:rsidR="002B0907" w14:paraId="026798A5" w14:textId="77777777" w:rsidTr="00C74C6F">
        <w:trPr>
          <w:jc w:val="center"/>
        </w:trPr>
        <w:tc>
          <w:tcPr>
            <w:tcW w:w="3256" w:type="dxa"/>
            <w:gridSpan w:val="2"/>
            <w:vAlign w:val="center"/>
          </w:tcPr>
          <w:p w14:paraId="280AD599" w14:textId="77777777" w:rsidR="002B0907" w:rsidRDefault="002B0907" w:rsidP="00C74C6F">
            <w:pPr>
              <w:pStyle w:val="TAC"/>
            </w:pPr>
            <w:r>
              <w:t>Satellite orbit</w:t>
            </w:r>
          </w:p>
        </w:tc>
        <w:tc>
          <w:tcPr>
            <w:tcW w:w="2585" w:type="dxa"/>
            <w:vAlign w:val="center"/>
          </w:tcPr>
          <w:p w14:paraId="42B10607" w14:textId="77777777" w:rsidR="002B0907" w:rsidRDefault="002B0907" w:rsidP="00C74C6F">
            <w:pPr>
              <w:pStyle w:val="TAC"/>
            </w:pPr>
            <w:r>
              <w:t>GEO</w:t>
            </w:r>
          </w:p>
        </w:tc>
        <w:tc>
          <w:tcPr>
            <w:tcW w:w="1863" w:type="dxa"/>
            <w:vAlign w:val="center"/>
          </w:tcPr>
          <w:p w14:paraId="1C412445" w14:textId="77777777" w:rsidR="002B0907" w:rsidRDefault="002B0907" w:rsidP="00C74C6F">
            <w:pPr>
              <w:pStyle w:val="TAC"/>
            </w:pPr>
            <w:r>
              <w:t>LEO-1200</w:t>
            </w:r>
          </w:p>
        </w:tc>
        <w:tc>
          <w:tcPr>
            <w:tcW w:w="1863" w:type="dxa"/>
          </w:tcPr>
          <w:p w14:paraId="0A1929DC" w14:textId="77777777" w:rsidR="002B0907" w:rsidRDefault="002B0907" w:rsidP="00C74C6F">
            <w:pPr>
              <w:pStyle w:val="TAC"/>
            </w:pPr>
            <w:r>
              <w:t>LEO-600</w:t>
            </w:r>
          </w:p>
        </w:tc>
      </w:tr>
      <w:tr w:rsidR="002B0907" w14:paraId="0AFD4795" w14:textId="77777777" w:rsidTr="00C74C6F">
        <w:trPr>
          <w:jc w:val="center"/>
        </w:trPr>
        <w:tc>
          <w:tcPr>
            <w:tcW w:w="3256" w:type="dxa"/>
            <w:gridSpan w:val="2"/>
            <w:vAlign w:val="center"/>
          </w:tcPr>
          <w:p w14:paraId="5B579C80" w14:textId="77777777" w:rsidR="002B0907" w:rsidRDefault="002B0907" w:rsidP="00C74C6F">
            <w:pPr>
              <w:pStyle w:val="TAC"/>
              <w:rPr>
                <w:rFonts w:eastAsia="等线"/>
                <w:szCs w:val="15"/>
              </w:rPr>
            </w:pPr>
            <w:r>
              <w:rPr>
                <w:rFonts w:eastAsia="等线"/>
                <w:szCs w:val="15"/>
              </w:rPr>
              <w:t>Satellite altitude</w:t>
            </w:r>
          </w:p>
        </w:tc>
        <w:tc>
          <w:tcPr>
            <w:tcW w:w="2585" w:type="dxa"/>
            <w:vAlign w:val="center"/>
          </w:tcPr>
          <w:p w14:paraId="4B1BBAEF" w14:textId="77777777" w:rsidR="002B0907" w:rsidRDefault="002B0907" w:rsidP="00C74C6F">
            <w:pPr>
              <w:pStyle w:val="TAC"/>
              <w:rPr>
                <w:rFonts w:eastAsia="等线"/>
                <w:szCs w:val="15"/>
              </w:rPr>
            </w:pPr>
            <w:r>
              <w:rPr>
                <w:rFonts w:eastAsia="等线"/>
                <w:szCs w:val="15"/>
              </w:rPr>
              <w:t>35786 km</w:t>
            </w:r>
          </w:p>
        </w:tc>
        <w:tc>
          <w:tcPr>
            <w:tcW w:w="1863" w:type="dxa"/>
            <w:vAlign w:val="center"/>
          </w:tcPr>
          <w:p w14:paraId="01DF4AE7" w14:textId="77777777" w:rsidR="002B0907" w:rsidRDefault="002B0907" w:rsidP="00C74C6F">
            <w:pPr>
              <w:pStyle w:val="TAC"/>
              <w:rPr>
                <w:rFonts w:eastAsia="等线"/>
                <w:szCs w:val="15"/>
              </w:rPr>
            </w:pPr>
            <w:r>
              <w:rPr>
                <w:rFonts w:eastAsia="等线"/>
                <w:szCs w:val="15"/>
              </w:rPr>
              <w:t>1200 km</w:t>
            </w:r>
          </w:p>
        </w:tc>
        <w:tc>
          <w:tcPr>
            <w:tcW w:w="1863" w:type="dxa"/>
          </w:tcPr>
          <w:p w14:paraId="6E493EDB" w14:textId="77777777" w:rsidR="002B0907" w:rsidRDefault="002B0907" w:rsidP="00C74C6F">
            <w:pPr>
              <w:pStyle w:val="TAC"/>
              <w:rPr>
                <w:rFonts w:eastAsia="等线"/>
                <w:szCs w:val="15"/>
              </w:rPr>
            </w:pPr>
            <w:r>
              <w:rPr>
                <w:rFonts w:eastAsia="等线"/>
                <w:szCs w:val="15"/>
              </w:rPr>
              <w:t>600 km</w:t>
            </w:r>
          </w:p>
        </w:tc>
      </w:tr>
      <w:tr w:rsidR="00AF2A93" w14:paraId="69769B0B" w14:textId="77777777" w:rsidTr="009F0011">
        <w:trPr>
          <w:jc w:val="center"/>
        </w:trPr>
        <w:tc>
          <w:tcPr>
            <w:tcW w:w="9567" w:type="dxa"/>
            <w:gridSpan w:val="5"/>
            <w:vAlign w:val="center"/>
          </w:tcPr>
          <w:p w14:paraId="420F8BE5" w14:textId="2C79FC70" w:rsidR="00AF2A93" w:rsidRDefault="00AF2A93" w:rsidP="00C74C6F">
            <w:pPr>
              <w:pStyle w:val="TAC"/>
              <w:rPr>
                <w:rFonts w:eastAsia="等线"/>
                <w:szCs w:val="15"/>
              </w:rPr>
            </w:pPr>
            <w:r>
              <w:rPr>
                <w:rFonts w:eastAsia="等线"/>
                <w:szCs w:val="15"/>
              </w:rPr>
              <w:t>Payload characteristics for DL transmissions</w:t>
            </w:r>
          </w:p>
        </w:tc>
      </w:tr>
      <w:tr w:rsidR="002B0907" w14:paraId="70820422" w14:textId="77777777" w:rsidTr="00C74C6F">
        <w:trPr>
          <w:trHeight w:val="91"/>
          <w:jc w:val="center"/>
        </w:trPr>
        <w:tc>
          <w:tcPr>
            <w:tcW w:w="2405" w:type="dxa"/>
            <w:vAlign w:val="center"/>
          </w:tcPr>
          <w:p w14:paraId="0626E072" w14:textId="67752EBD" w:rsidR="002B0907" w:rsidRDefault="002B0907" w:rsidP="00C74C6F">
            <w:pPr>
              <w:pStyle w:val="TAL"/>
            </w:pPr>
            <w:r>
              <w:t>Satellite EIRP density</w:t>
            </w:r>
          </w:p>
        </w:tc>
        <w:tc>
          <w:tcPr>
            <w:tcW w:w="851" w:type="dxa"/>
            <w:vMerge w:val="restart"/>
            <w:vAlign w:val="center"/>
          </w:tcPr>
          <w:p w14:paraId="1C7D3B06" w14:textId="77777777" w:rsidR="002B0907" w:rsidRDefault="002B0907" w:rsidP="00C74C6F">
            <w:pPr>
              <w:pStyle w:val="TAC"/>
              <w:rPr>
                <w:rFonts w:eastAsia="等线"/>
                <w:szCs w:val="15"/>
              </w:rPr>
            </w:pPr>
            <w:r>
              <w:rPr>
                <w:rFonts w:eastAsia="等线" w:hint="eastAsia"/>
                <w:szCs w:val="15"/>
              </w:rPr>
              <w:t>2GHz</w:t>
            </w:r>
          </w:p>
        </w:tc>
        <w:tc>
          <w:tcPr>
            <w:tcW w:w="2585" w:type="dxa"/>
            <w:vAlign w:val="center"/>
          </w:tcPr>
          <w:p w14:paraId="0B4E2535" w14:textId="77777777" w:rsidR="002B0907" w:rsidRDefault="002B0907" w:rsidP="00C74C6F">
            <w:pPr>
              <w:pStyle w:val="TAC"/>
              <w:rPr>
                <w:rFonts w:eastAsia="等线"/>
                <w:szCs w:val="15"/>
              </w:rPr>
            </w:pPr>
            <w:r>
              <w:rPr>
                <w:rFonts w:eastAsia="等线"/>
                <w:szCs w:val="15"/>
              </w:rPr>
              <w:t>5</w:t>
            </w:r>
            <w:r>
              <w:rPr>
                <w:rFonts w:eastAsia="等线" w:hint="eastAsia"/>
                <w:szCs w:val="15"/>
              </w:rPr>
              <w:t>3.5</w:t>
            </w:r>
            <w:r>
              <w:rPr>
                <w:rFonts w:eastAsia="等线"/>
                <w:szCs w:val="15"/>
              </w:rPr>
              <w:t xml:space="preserve"> dBW/MHz</w:t>
            </w:r>
          </w:p>
        </w:tc>
        <w:tc>
          <w:tcPr>
            <w:tcW w:w="1863" w:type="dxa"/>
            <w:vAlign w:val="center"/>
          </w:tcPr>
          <w:p w14:paraId="4FF6156E" w14:textId="77777777" w:rsidR="002B0907" w:rsidRDefault="002B0907" w:rsidP="00C74C6F">
            <w:pPr>
              <w:pStyle w:val="TAC"/>
              <w:rPr>
                <w:rFonts w:eastAsia="等线"/>
                <w:szCs w:val="15"/>
              </w:rPr>
            </w:pPr>
            <w:r>
              <w:rPr>
                <w:rFonts w:eastAsia="等线" w:hint="eastAsia"/>
                <w:szCs w:val="15"/>
              </w:rPr>
              <w:t>34</w:t>
            </w:r>
            <w:r>
              <w:rPr>
                <w:rFonts w:eastAsia="等线"/>
                <w:szCs w:val="15"/>
              </w:rPr>
              <w:t xml:space="preserve"> dBW/MHz</w:t>
            </w:r>
          </w:p>
        </w:tc>
        <w:tc>
          <w:tcPr>
            <w:tcW w:w="1863" w:type="dxa"/>
          </w:tcPr>
          <w:p w14:paraId="2EA0F920" w14:textId="77777777" w:rsidR="002B0907" w:rsidRDefault="002B0907" w:rsidP="00C74C6F">
            <w:pPr>
              <w:pStyle w:val="TAC"/>
              <w:rPr>
                <w:rFonts w:eastAsia="等线"/>
                <w:szCs w:val="15"/>
              </w:rPr>
            </w:pPr>
            <w:r>
              <w:rPr>
                <w:rFonts w:eastAsia="等线" w:hint="eastAsia"/>
                <w:szCs w:val="15"/>
              </w:rPr>
              <w:t>28 dBW/MHz</w:t>
            </w:r>
          </w:p>
        </w:tc>
      </w:tr>
      <w:tr w:rsidR="002B0907" w14:paraId="084073A0" w14:textId="77777777" w:rsidTr="00C74C6F">
        <w:trPr>
          <w:jc w:val="center"/>
        </w:trPr>
        <w:tc>
          <w:tcPr>
            <w:tcW w:w="2405" w:type="dxa"/>
            <w:vAlign w:val="center"/>
          </w:tcPr>
          <w:p w14:paraId="46E57F71" w14:textId="29908C43" w:rsidR="002B0907" w:rsidRDefault="002B0907" w:rsidP="00C74C6F">
            <w:pPr>
              <w:pStyle w:val="TAL"/>
            </w:pPr>
            <w:r>
              <w:t>Satellite Tx max Gain</w:t>
            </w:r>
          </w:p>
        </w:tc>
        <w:tc>
          <w:tcPr>
            <w:tcW w:w="851" w:type="dxa"/>
            <w:vMerge/>
            <w:vAlign w:val="center"/>
          </w:tcPr>
          <w:p w14:paraId="6D56EBE3" w14:textId="77777777" w:rsidR="002B0907" w:rsidRDefault="002B0907" w:rsidP="00C74C6F">
            <w:pPr>
              <w:pStyle w:val="TAC"/>
              <w:rPr>
                <w:rFonts w:eastAsia="等线"/>
                <w:szCs w:val="15"/>
              </w:rPr>
            </w:pPr>
          </w:p>
        </w:tc>
        <w:tc>
          <w:tcPr>
            <w:tcW w:w="2585" w:type="dxa"/>
            <w:vAlign w:val="center"/>
          </w:tcPr>
          <w:p w14:paraId="3AA45B80" w14:textId="77777777" w:rsidR="002B0907" w:rsidRDefault="002B0907" w:rsidP="00C74C6F">
            <w:pPr>
              <w:pStyle w:val="TAC"/>
              <w:rPr>
                <w:rFonts w:eastAsia="等线"/>
                <w:szCs w:val="15"/>
              </w:rPr>
            </w:pPr>
            <w:r>
              <w:rPr>
                <w:rFonts w:eastAsia="等线" w:hint="eastAsia"/>
                <w:szCs w:val="15"/>
              </w:rPr>
              <w:t>45.5</w:t>
            </w:r>
            <w:r>
              <w:rPr>
                <w:rFonts w:eastAsia="等线"/>
                <w:szCs w:val="15"/>
              </w:rPr>
              <w:t xml:space="preserve"> dBi</w:t>
            </w:r>
          </w:p>
        </w:tc>
        <w:tc>
          <w:tcPr>
            <w:tcW w:w="1863" w:type="dxa"/>
            <w:vAlign w:val="center"/>
          </w:tcPr>
          <w:p w14:paraId="4E57170A" w14:textId="77777777" w:rsidR="002B0907" w:rsidRDefault="002B0907" w:rsidP="00C74C6F">
            <w:pPr>
              <w:pStyle w:val="TAC"/>
              <w:rPr>
                <w:rFonts w:eastAsia="等线"/>
                <w:szCs w:val="15"/>
              </w:rPr>
            </w:pPr>
            <w:r>
              <w:rPr>
                <w:rFonts w:eastAsia="等线" w:hint="eastAsia"/>
                <w:szCs w:val="15"/>
              </w:rPr>
              <w:t>24</w:t>
            </w:r>
            <w:r>
              <w:rPr>
                <w:rFonts w:eastAsia="等线"/>
                <w:szCs w:val="15"/>
              </w:rPr>
              <w:t xml:space="preserve"> dBi</w:t>
            </w:r>
          </w:p>
        </w:tc>
        <w:tc>
          <w:tcPr>
            <w:tcW w:w="1863" w:type="dxa"/>
          </w:tcPr>
          <w:p w14:paraId="7E1BB6CB" w14:textId="77777777" w:rsidR="002B0907" w:rsidRDefault="002B0907" w:rsidP="00C74C6F">
            <w:pPr>
              <w:pStyle w:val="TAC"/>
              <w:rPr>
                <w:rFonts w:eastAsia="等线"/>
                <w:szCs w:val="15"/>
              </w:rPr>
            </w:pPr>
            <w:r>
              <w:rPr>
                <w:rFonts w:eastAsia="等线" w:hint="eastAsia"/>
                <w:szCs w:val="15"/>
              </w:rPr>
              <w:t>24</w:t>
            </w:r>
          </w:p>
        </w:tc>
      </w:tr>
      <w:tr w:rsidR="002B0907" w14:paraId="3BB385DB" w14:textId="77777777" w:rsidTr="00C74C6F">
        <w:trPr>
          <w:jc w:val="center"/>
        </w:trPr>
        <w:tc>
          <w:tcPr>
            <w:tcW w:w="2405" w:type="dxa"/>
            <w:vAlign w:val="center"/>
          </w:tcPr>
          <w:p w14:paraId="2BA06791" w14:textId="2961BA90" w:rsidR="002B0907" w:rsidRDefault="002B0907" w:rsidP="00C74C6F">
            <w:pPr>
              <w:pStyle w:val="TAL"/>
            </w:pPr>
            <w:r>
              <w:t>Channel bandwidth</w:t>
            </w:r>
          </w:p>
        </w:tc>
        <w:tc>
          <w:tcPr>
            <w:tcW w:w="851" w:type="dxa"/>
            <w:vMerge/>
            <w:vAlign w:val="center"/>
          </w:tcPr>
          <w:p w14:paraId="43B1E01F" w14:textId="77777777" w:rsidR="002B0907" w:rsidRDefault="002B0907" w:rsidP="00C74C6F">
            <w:pPr>
              <w:pStyle w:val="TAC"/>
              <w:rPr>
                <w:rFonts w:eastAsia="等线"/>
                <w:szCs w:val="15"/>
              </w:rPr>
            </w:pPr>
          </w:p>
        </w:tc>
        <w:tc>
          <w:tcPr>
            <w:tcW w:w="2585" w:type="dxa"/>
            <w:vAlign w:val="center"/>
          </w:tcPr>
          <w:p w14:paraId="19EFD2D1" w14:textId="77777777" w:rsidR="002B0907" w:rsidRDefault="002B0907" w:rsidP="00C74C6F">
            <w:pPr>
              <w:pStyle w:val="TAC"/>
              <w:rPr>
                <w:rFonts w:eastAsia="等线"/>
                <w:szCs w:val="15"/>
              </w:rPr>
            </w:pPr>
            <w:r>
              <w:rPr>
                <w:rFonts w:eastAsia="等线"/>
                <w:szCs w:val="15"/>
              </w:rPr>
              <w:t>5/10/15/20MHz</w:t>
            </w:r>
          </w:p>
        </w:tc>
        <w:tc>
          <w:tcPr>
            <w:tcW w:w="1863" w:type="dxa"/>
            <w:vAlign w:val="center"/>
          </w:tcPr>
          <w:p w14:paraId="20774F54" w14:textId="77777777" w:rsidR="002B0907" w:rsidRDefault="002B0907" w:rsidP="00C74C6F">
            <w:pPr>
              <w:pStyle w:val="TAC"/>
              <w:rPr>
                <w:rFonts w:eastAsia="等线"/>
                <w:szCs w:val="15"/>
              </w:rPr>
            </w:pPr>
            <w:r>
              <w:rPr>
                <w:rFonts w:eastAsia="等线"/>
                <w:szCs w:val="15"/>
              </w:rPr>
              <w:t>5/10/15/20MHz</w:t>
            </w:r>
          </w:p>
        </w:tc>
        <w:tc>
          <w:tcPr>
            <w:tcW w:w="1863" w:type="dxa"/>
          </w:tcPr>
          <w:p w14:paraId="1C2B1439" w14:textId="77777777" w:rsidR="002B0907" w:rsidRDefault="002B0907" w:rsidP="00C74C6F">
            <w:pPr>
              <w:pStyle w:val="TAC"/>
              <w:rPr>
                <w:rFonts w:eastAsia="等线"/>
                <w:szCs w:val="15"/>
              </w:rPr>
            </w:pPr>
            <w:r>
              <w:rPr>
                <w:rFonts w:eastAsia="等线"/>
                <w:szCs w:val="15"/>
              </w:rPr>
              <w:t>5/10/15/20MHz</w:t>
            </w:r>
          </w:p>
        </w:tc>
      </w:tr>
      <w:tr w:rsidR="002B0907" w14:paraId="061D56D0" w14:textId="77777777" w:rsidTr="00C74C6F">
        <w:trPr>
          <w:jc w:val="center"/>
        </w:trPr>
        <w:tc>
          <w:tcPr>
            <w:tcW w:w="2405" w:type="dxa"/>
            <w:vAlign w:val="center"/>
          </w:tcPr>
          <w:p w14:paraId="7122F068" w14:textId="253EE016" w:rsidR="002B0907" w:rsidRDefault="002B0907" w:rsidP="00C74C6F">
            <w:pPr>
              <w:pStyle w:val="TAL"/>
            </w:pPr>
            <w:r>
              <w:t>3dB beamwidth</w:t>
            </w:r>
          </w:p>
        </w:tc>
        <w:tc>
          <w:tcPr>
            <w:tcW w:w="851" w:type="dxa"/>
            <w:vMerge/>
            <w:vAlign w:val="center"/>
          </w:tcPr>
          <w:p w14:paraId="646DBB6B" w14:textId="77777777" w:rsidR="002B0907" w:rsidRDefault="002B0907" w:rsidP="00C74C6F">
            <w:pPr>
              <w:pStyle w:val="TAC"/>
              <w:rPr>
                <w:rFonts w:eastAsia="等线"/>
                <w:szCs w:val="15"/>
              </w:rPr>
            </w:pPr>
          </w:p>
        </w:tc>
        <w:tc>
          <w:tcPr>
            <w:tcW w:w="2585" w:type="dxa"/>
            <w:vAlign w:val="center"/>
          </w:tcPr>
          <w:p w14:paraId="60BBD89A" w14:textId="77777777" w:rsidR="002B0907" w:rsidRDefault="002B0907" w:rsidP="00C74C6F">
            <w:pPr>
              <w:pStyle w:val="TAC"/>
              <w:rPr>
                <w:rFonts w:eastAsia="等线"/>
                <w:szCs w:val="15"/>
              </w:rPr>
            </w:pPr>
            <w:r>
              <w:rPr>
                <w:rFonts w:eastAsia="等线"/>
                <w:szCs w:val="15"/>
              </w:rPr>
              <w:t>0.</w:t>
            </w:r>
            <w:r>
              <w:rPr>
                <w:rFonts w:eastAsia="等线" w:hint="eastAsia"/>
                <w:szCs w:val="15"/>
              </w:rPr>
              <w:t>7353</w:t>
            </w:r>
            <w:r>
              <w:rPr>
                <w:rFonts w:eastAsia="等线"/>
                <w:szCs w:val="15"/>
              </w:rPr>
              <w:t xml:space="preserve"> deg</w:t>
            </w:r>
          </w:p>
        </w:tc>
        <w:tc>
          <w:tcPr>
            <w:tcW w:w="1863" w:type="dxa"/>
            <w:vAlign w:val="center"/>
          </w:tcPr>
          <w:p w14:paraId="217178E5" w14:textId="77777777" w:rsidR="002B0907" w:rsidRDefault="002B0907" w:rsidP="00C74C6F">
            <w:pPr>
              <w:pStyle w:val="TAC"/>
              <w:rPr>
                <w:rFonts w:eastAsia="等线"/>
                <w:szCs w:val="15"/>
              </w:rPr>
            </w:pPr>
            <w:r>
              <w:rPr>
                <w:rFonts w:eastAsia="等线" w:hint="eastAsia"/>
                <w:szCs w:val="15"/>
              </w:rPr>
              <w:t>8.8320</w:t>
            </w:r>
            <w:r>
              <w:rPr>
                <w:rFonts w:eastAsia="等线"/>
                <w:szCs w:val="15"/>
              </w:rPr>
              <w:t xml:space="preserve"> deg</w:t>
            </w:r>
          </w:p>
        </w:tc>
        <w:tc>
          <w:tcPr>
            <w:tcW w:w="1863" w:type="dxa"/>
          </w:tcPr>
          <w:p w14:paraId="1937A0B7" w14:textId="77777777" w:rsidR="002B0907" w:rsidRDefault="002B0907" w:rsidP="00C74C6F">
            <w:pPr>
              <w:pStyle w:val="TAC"/>
              <w:rPr>
                <w:rFonts w:eastAsia="等线"/>
                <w:szCs w:val="15"/>
              </w:rPr>
            </w:pPr>
            <w:r>
              <w:rPr>
                <w:rFonts w:eastAsia="等线" w:hint="eastAsia"/>
                <w:szCs w:val="15"/>
              </w:rPr>
              <w:t>8.8320 deg</w:t>
            </w:r>
          </w:p>
        </w:tc>
      </w:tr>
      <w:tr w:rsidR="002B0907" w14:paraId="22A74648" w14:textId="77777777" w:rsidTr="00C74C6F">
        <w:trPr>
          <w:jc w:val="center"/>
        </w:trPr>
        <w:tc>
          <w:tcPr>
            <w:tcW w:w="2405" w:type="dxa"/>
            <w:vAlign w:val="center"/>
          </w:tcPr>
          <w:p w14:paraId="2E98243C" w14:textId="77777777" w:rsidR="002B0907" w:rsidRDefault="002B0907" w:rsidP="00C74C6F">
            <w:pPr>
              <w:pStyle w:val="TAL"/>
            </w:pPr>
            <w:r>
              <w:t>Satellite beam diameter</w:t>
            </w:r>
          </w:p>
        </w:tc>
        <w:tc>
          <w:tcPr>
            <w:tcW w:w="851" w:type="dxa"/>
            <w:vMerge/>
            <w:vAlign w:val="center"/>
          </w:tcPr>
          <w:p w14:paraId="1DB2CDE4" w14:textId="77777777" w:rsidR="002B0907" w:rsidRDefault="002B0907" w:rsidP="00C74C6F">
            <w:pPr>
              <w:pStyle w:val="TAC"/>
              <w:rPr>
                <w:rFonts w:eastAsia="等线"/>
                <w:szCs w:val="15"/>
              </w:rPr>
            </w:pPr>
          </w:p>
        </w:tc>
        <w:tc>
          <w:tcPr>
            <w:tcW w:w="2585" w:type="dxa"/>
            <w:vAlign w:val="center"/>
          </w:tcPr>
          <w:p w14:paraId="6F91713A" w14:textId="77777777" w:rsidR="002B0907" w:rsidRDefault="002B0907" w:rsidP="00C74C6F">
            <w:pPr>
              <w:pStyle w:val="TAC"/>
              <w:rPr>
                <w:rFonts w:eastAsia="等线"/>
                <w:szCs w:val="15"/>
              </w:rPr>
            </w:pPr>
            <w:r>
              <w:rPr>
                <w:rFonts w:eastAsia="等线" w:hint="eastAsia"/>
                <w:szCs w:val="15"/>
              </w:rPr>
              <w:t>45</w:t>
            </w:r>
            <w:r>
              <w:rPr>
                <w:rFonts w:eastAsia="等线"/>
                <w:szCs w:val="15"/>
              </w:rPr>
              <w:t>0 km</w:t>
            </w:r>
          </w:p>
        </w:tc>
        <w:tc>
          <w:tcPr>
            <w:tcW w:w="1863" w:type="dxa"/>
            <w:vAlign w:val="center"/>
          </w:tcPr>
          <w:p w14:paraId="39B1B043" w14:textId="77777777" w:rsidR="002B0907" w:rsidRDefault="002B0907" w:rsidP="00C74C6F">
            <w:pPr>
              <w:pStyle w:val="TAC"/>
              <w:rPr>
                <w:rFonts w:eastAsia="等线"/>
                <w:szCs w:val="15"/>
              </w:rPr>
            </w:pPr>
            <w:r>
              <w:rPr>
                <w:rFonts w:eastAsia="等线" w:hint="eastAsia"/>
                <w:szCs w:val="15"/>
              </w:rPr>
              <w:t>1</w:t>
            </w:r>
            <w:r>
              <w:rPr>
                <w:rFonts w:eastAsia="等线"/>
                <w:szCs w:val="15"/>
              </w:rPr>
              <w:t>90 km</w:t>
            </w:r>
          </w:p>
        </w:tc>
        <w:tc>
          <w:tcPr>
            <w:tcW w:w="1863" w:type="dxa"/>
          </w:tcPr>
          <w:p w14:paraId="70C3CD48" w14:textId="77777777" w:rsidR="002B0907" w:rsidRDefault="002B0907" w:rsidP="00C74C6F">
            <w:pPr>
              <w:pStyle w:val="TAC"/>
              <w:rPr>
                <w:rFonts w:eastAsia="等线"/>
                <w:szCs w:val="15"/>
              </w:rPr>
            </w:pPr>
            <w:r>
              <w:rPr>
                <w:rFonts w:eastAsia="等线" w:hint="eastAsia"/>
                <w:szCs w:val="15"/>
              </w:rPr>
              <w:t>90 km</w:t>
            </w:r>
          </w:p>
        </w:tc>
      </w:tr>
      <w:tr w:rsidR="00AF2A93" w14:paraId="62127816" w14:textId="77777777" w:rsidTr="009F0011">
        <w:trPr>
          <w:jc w:val="center"/>
        </w:trPr>
        <w:tc>
          <w:tcPr>
            <w:tcW w:w="9567" w:type="dxa"/>
            <w:gridSpan w:val="5"/>
            <w:vAlign w:val="center"/>
          </w:tcPr>
          <w:p w14:paraId="62473D95" w14:textId="7BE3E775" w:rsidR="00AF2A93" w:rsidRDefault="00AF2A93" w:rsidP="00C74C6F">
            <w:pPr>
              <w:pStyle w:val="TAC"/>
              <w:rPr>
                <w:rFonts w:eastAsia="等线"/>
                <w:szCs w:val="15"/>
              </w:rPr>
            </w:pPr>
            <w:r>
              <w:rPr>
                <w:rFonts w:eastAsia="等线"/>
                <w:szCs w:val="15"/>
              </w:rPr>
              <w:t>Payload characteristics for UL transmissions</w:t>
            </w:r>
          </w:p>
        </w:tc>
      </w:tr>
      <w:tr w:rsidR="002B0907" w14:paraId="7BF85715" w14:textId="77777777" w:rsidTr="00C74C6F">
        <w:trPr>
          <w:jc w:val="center"/>
        </w:trPr>
        <w:tc>
          <w:tcPr>
            <w:tcW w:w="2405" w:type="dxa"/>
            <w:vAlign w:val="center"/>
          </w:tcPr>
          <w:p w14:paraId="7995C09A" w14:textId="77777777" w:rsidR="002B0907" w:rsidRDefault="002B0907" w:rsidP="00C74C6F">
            <w:pPr>
              <w:pStyle w:val="TAL"/>
            </w:pPr>
            <w:r>
              <w:t>G/T</w:t>
            </w:r>
          </w:p>
        </w:tc>
        <w:tc>
          <w:tcPr>
            <w:tcW w:w="851" w:type="dxa"/>
            <w:vMerge w:val="restart"/>
            <w:vAlign w:val="center"/>
          </w:tcPr>
          <w:p w14:paraId="010AC145" w14:textId="77777777" w:rsidR="002B0907" w:rsidRDefault="002B0907" w:rsidP="00C74C6F">
            <w:pPr>
              <w:pStyle w:val="TAC"/>
              <w:rPr>
                <w:rFonts w:eastAsia="等线"/>
                <w:szCs w:val="15"/>
              </w:rPr>
            </w:pPr>
            <w:r>
              <w:rPr>
                <w:rFonts w:eastAsia="等线"/>
                <w:szCs w:val="15"/>
              </w:rPr>
              <w:t>2 GHz</w:t>
            </w:r>
          </w:p>
        </w:tc>
        <w:tc>
          <w:tcPr>
            <w:tcW w:w="2585" w:type="dxa"/>
            <w:vAlign w:val="center"/>
          </w:tcPr>
          <w:p w14:paraId="14A52825" w14:textId="77777777" w:rsidR="002B0907" w:rsidRDefault="002B0907" w:rsidP="00C74C6F">
            <w:pPr>
              <w:pStyle w:val="TAC"/>
              <w:rPr>
                <w:rFonts w:eastAsia="等线"/>
                <w:szCs w:val="15"/>
              </w:rPr>
            </w:pPr>
            <w:r>
              <w:rPr>
                <w:rFonts w:eastAsia="等线"/>
                <w:szCs w:val="15"/>
              </w:rPr>
              <w:t>1</w:t>
            </w:r>
            <w:r>
              <w:rPr>
                <w:rFonts w:eastAsia="等线" w:hint="eastAsia"/>
                <w:szCs w:val="15"/>
              </w:rPr>
              <w:t>4</w:t>
            </w:r>
            <w:r>
              <w:rPr>
                <w:rFonts w:eastAsia="等线"/>
                <w:szCs w:val="15"/>
              </w:rPr>
              <w:t xml:space="preserve"> dB K</w:t>
            </w:r>
            <w:r>
              <w:rPr>
                <w:rFonts w:eastAsia="等线"/>
                <w:szCs w:val="15"/>
                <w:vertAlign w:val="superscript"/>
              </w:rPr>
              <w:t>-1</w:t>
            </w:r>
          </w:p>
        </w:tc>
        <w:tc>
          <w:tcPr>
            <w:tcW w:w="1863" w:type="dxa"/>
            <w:vAlign w:val="center"/>
          </w:tcPr>
          <w:p w14:paraId="1F01D023" w14:textId="77777777" w:rsidR="002B0907" w:rsidRDefault="002B0907" w:rsidP="00C74C6F">
            <w:pPr>
              <w:pStyle w:val="TAC"/>
              <w:rPr>
                <w:rFonts w:eastAsia="等线"/>
                <w:szCs w:val="15"/>
              </w:rPr>
            </w:pPr>
            <w:r>
              <w:rPr>
                <w:rFonts w:eastAsia="等线" w:hint="eastAsia"/>
                <w:szCs w:val="15"/>
              </w:rPr>
              <w:t>-4.9</w:t>
            </w:r>
            <w:r>
              <w:rPr>
                <w:rFonts w:eastAsia="等线"/>
                <w:szCs w:val="15"/>
              </w:rPr>
              <w:t xml:space="preserve"> dB K</w:t>
            </w:r>
            <w:r>
              <w:rPr>
                <w:rFonts w:eastAsia="等线"/>
                <w:szCs w:val="15"/>
                <w:vertAlign w:val="superscript"/>
              </w:rPr>
              <w:t>-1</w:t>
            </w:r>
          </w:p>
        </w:tc>
        <w:tc>
          <w:tcPr>
            <w:tcW w:w="1863" w:type="dxa"/>
          </w:tcPr>
          <w:p w14:paraId="239A92A4" w14:textId="77777777" w:rsidR="002B0907" w:rsidRDefault="002B0907" w:rsidP="00C74C6F">
            <w:pPr>
              <w:pStyle w:val="TAC"/>
              <w:rPr>
                <w:rFonts w:eastAsia="等线"/>
                <w:szCs w:val="15"/>
              </w:rPr>
            </w:pPr>
            <w:r>
              <w:rPr>
                <w:rFonts w:eastAsia="宋体"/>
              </w:rPr>
              <w:t>-4.9 dB K</w:t>
            </w:r>
            <w:r>
              <w:rPr>
                <w:rFonts w:eastAsia="宋体"/>
                <w:vertAlign w:val="superscript"/>
              </w:rPr>
              <w:t>-1</w:t>
            </w:r>
          </w:p>
        </w:tc>
      </w:tr>
      <w:tr w:rsidR="002B0907" w14:paraId="6187C0CD" w14:textId="77777777" w:rsidTr="00C74C6F">
        <w:trPr>
          <w:jc w:val="center"/>
        </w:trPr>
        <w:tc>
          <w:tcPr>
            <w:tcW w:w="2405" w:type="dxa"/>
            <w:vAlign w:val="center"/>
          </w:tcPr>
          <w:p w14:paraId="0131BD5A" w14:textId="77777777" w:rsidR="002B0907" w:rsidRDefault="002B0907" w:rsidP="00C74C6F">
            <w:pPr>
              <w:pStyle w:val="TAL"/>
            </w:pPr>
            <w:r>
              <w:t>Satellite Rx max Gain</w:t>
            </w:r>
          </w:p>
        </w:tc>
        <w:tc>
          <w:tcPr>
            <w:tcW w:w="851" w:type="dxa"/>
            <w:vMerge/>
            <w:vAlign w:val="center"/>
          </w:tcPr>
          <w:p w14:paraId="6C39D32D" w14:textId="77777777" w:rsidR="002B0907" w:rsidRDefault="002B0907" w:rsidP="00C74C6F">
            <w:pPr>
              <w:pStyle w:val="TAC"/>
              <w:rPr>
                <w:rFonts w:eastAsia="等线"/>
                <w:szCs w:val="15"/>
              </w:rPr>
            </w:pPr>
          </w:p>
        </w:tc>
        <w:tc>
          <w:tcPr>
            <w:tcW w:w="2585" w:type="dxa"/>
            <w:vAlign w:val="center"/>
          </w:tcPr>
          <w:p w14:paraId="01674902" w14:textId="77777777" w:rsidR="002B0907" w:rsidRDefault="002B0907" w:rsidP="00C74C6F">
            <w:pPr>
              <w:pStyle w:val="TAC"/>
              <w:rPr>
                <w:rFonts w:eastAsia="等线"/>
                <w:szCs w:val="15"/>
              </w:rPr>
            </w:pPr>
            <w:r>
              <w:rPr>
                <w:rFonts w:eastAsia="等线" w:hint="eastAsia"/>
                <w:szCs w:val="15"/>
              </w:rPr>
              <w:t>45.5</w:t>
            </w:r>
            <w:r>
              <w:rPr>
                <w:rFonts w:eastAsia="等线"/>
                <w:szCs w:val="15"/>
              </w:rPr>
              <w:t xml:space="preserve"> dBi</w:t>
            </w:r>
          </w:p>
        </w:tc>
        <w:tc>
          <w:tcPr>
            <w:tcW w:w="1863" w:type="dxa"/>
            <w:vAlign w:val="center"/>
          </w:tcPr>
          <w:p w14:paraId="726880B4" w14:textId="77777777" w:rsidR="002B0907" w:rsidRDefault="002B0907" w:rsidP="00C74C6F">
            <w:pPr>
              <w:pStyle w:val="TAC"/>
              <w:rPr>
                <w:rFonts w:eastAsia="等线"/>
                <w:szCs w:val="15"/>
              </w:rPr>
            </w:pPr>
            <w:r>
              <w:rPr>
                <w:rFonts w:eastAsia="等线" w:hint="eastAsia"/>
                <w:szCs w:val="15"/>
              </w:rPr>
              <w:t>24</w:t>
            </w:r>
            <w:r>
              <w:rPr>
                <w:rFonts w:eastAsia="等线"/>
                <w:szCs w:val="15"/>
              </w:rPr>
              <w:t xml:space="preserve"> dBi</w:t>
            </w:r>
          </w:p>
        </w:tc>
        <w:tc>
          <w:tcPr>
            <w:tcW w:w="1863" w:type="dxa"/>
          </w:tcPr>
          <w:p w14:paraId="2E1E7553" w14:textId="77777777" w:rsidR="002B0907" w:rsidRDefault="002B0907" w:rsidP="00C74C6F">
            <w:pPr>
              <w:pStyle w:val="TAC"/>
              <w:rPr>
                <w:rFonts w:eastAsia="等线"/>
                <w:szCs w:val="15"/>
              </w:rPr>
            </w:pPr>
            <w:r>
              <w:rPr>
                <w:rFonts w:eastAsia="宋体"/>
              </w:rPr>
              <w:t>24 dBi</w:t>
            </w:r>
          </w:p>
        </w:tc>
      </w:tr>
    </w:tbl>
    <w:p w14:paraId="3F397818" w14:textId="77777777" w:rsidR="00AF2A93" w:rsidRDefault="00AF2A93" w:rsidP="00C74C6F">
      <w:bookmarkStart w:id="617" w:name="OLE_LINK1"/>
    </w:p>
    <w:p w14:paraId="2FFC5589" w14:textId="77777777" w:rsidR="002B0907" w:rsidRDefault="002B0907" w:rsidP="00C74C6F">
      <w:pPr>
        <w:pStyle w:val="TH"/>
      </w:pPr>
      <w:r>
        <w:lastRenderedPageBreak/>
        <w:t>T</w:t>
      </w:r>
      <w:r>
        <w:rPr>
          <w:rFonts w:hint="eastAsia"/>
        </w:rPr>
        <w:t>able 6.2.2.1-</w:t>
      </w:r>
      <w:r>
        <w:t>4 Other parameters for NTN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3849"/>
        <w:gridCol w:w="2548"/>
      </w:tblGrid>
      <w:tr w:rsidR="002B0907" w14:paraId="6175DEE0" w14:textId="77777777" w:rsidTr="002B0907">
        <w:tc>
          <w:tcPr>
            <w:tcW w:w="1679" w:type="pct"/>
            <w:tcBorders>
              <w:top w:val="single" w:sz="4" w:space="0" w:color="auto"/>
              <w:left w:val="single" w:sz="4" w:space="0" w:color="auto"/>
              <w:bottom w:val="single" w:sz="4" w:space="0" w:color="auto"/>
              <w:right w:val="single" w:sz="4" w:space="0" w:color="auto"/>
            </w:tcBorders>
          </w:tcPr>
          <w:bookmarkEnd w:id="617"/>
          <w:p w14:paraId="7E6A332B" w14:textId="77777777" w:rsidR="002B0907" w:rsidRDefault="002B0907" w:rsidP="00C74C6F">
            <w:pPr>
              <w:pStyle w:val="TAH"/>
            </w:pPr>
            <w:r>
              <w:t>Parameters</w:t>
            </w:r>
          </w:p>
        </w:tc>
        <w:tc>
          <w:tcPr>
            <w:tcW w:w="1998" w:type="pct"/>
            <w:tcBorders>
              <w:top w:val="single" w:sz="4" w:space="0" w:color="auto"/>
              <w:left w:val="single" w:sz="4" w:space="0" w:color="auto"/>
              <w:bottom w:val="single" w:sz="4" w:space="0" w:color="auto"/>
              <w:right w:val="single" w:sz="4" w:space="0" w:color="auto"/>
            </w:tcBorders>
          </w:tcPr>
          <w:p w14:paraId="4B3A06FC" w14:textId="77777777" w:rsidR="002B0907" w:rsidRDefault="002B0907" w:rsidP="00C74C6F">
            <w:pPr>
              <w:pStyle w:val="TAH"/>
            </w:pPr>
            <w:r>
              <w:rPr>
                <w:rFonts w:hint="eastAsia"/>
              </w:rPr>
              <w:t>NTN</w:t>
            </w:r>
          </w:p>
        </w:tc>
        <w:tc>
          <w:tcPr>
            <w:tcW w:w="1323" w:type="pct"/>
            <w:tcBorders>
              <w:top w:val="single" w:sz="4" w:space="0" w:color="auto"/>
              <w:left w:val="single" w:sz="4" w:space="0" w:color="auto"/>
              <w:bottom w:val="single" w:sz="4" w:space="0" w:color="auto"/>
              <w:right w:val="single" w:sz="4" w:space="0" w:color="auto"/>
            </w:tcBorders>
          </w:tcPr>
          <w:p w14:paraId="0C2ACFE3" w14:textId="77777777" w:rsidR="002B0907" w:rsidRDefault="002B0907" w:rsidP="00C74C6F">
            <w:pPr>
              <w:pStyle w:val="TAH"/>
            </w:pPr>
            <w:r>
              <w:rPr>
                <w:rFonts w:hint="eastAsia"/>
              </w:rPr>
              <w:t>R</w:t>
            </w:r>
            <w:r>
              <w:t>emark</w:t>
            </w:r>
          </w:p>
        </w:tc>
      </w:tr>
      <w:tr w:rsidR="002B0907" w14:paraId="6698B90B" w14:textId="77777777" w:rsidTr="002B0907">
        <w:tc>
          <w:tcPr>
            <w:tcW w:w="1679" w:type="pct"/>
            <w:tcBorders>
              <w:top w:val="single" w:sz="4" w:space="0" w:color="auto"/>
              <w:left w:val="single" w:sz="4" w:space="0" w:color="auto"/>
              <w:bottom w:val="single" w:sz="4" w:space="0" w:color="auto"/>
              <w:right w:val="single" w:sz="4" w:space="0" w:color="auto"/>
            </w:tcBorders>
          </w:tcPr>
          <w:p w14:paraId="01F4260C" w14:textId="77777777" w:rsidR="002B0907" w:rsidRDefault="002B0907" w:rsidP="00C74C6F">
            <w:pPr>
              <w:pStyle w:val="TAL"/>
            </w:pPr>
            <w:r>
              <w:t>Carrier frequency</w:t>
            </w:r>
          </w:p>
        </w:tc>
        <w:tc>
          <w:tcPr>
            <w:tcW w:w="1998" w:type="pct"/>
            <w:tcBorders>
              <w:top w:val="single" w:sz="4" w:space="0" w:color="auto"/>
              <w:left w:val="single" w:sz="4" w:space="0" w:color="auto"/>
              <w:bottom w:val="single" w:sz="4" w:space="0" w:color="auto"/>
              <w:right w:val="single" w:sz="4" w:space="0" w:color="auto"/>
            </w:tcBorders>
          </w:tcPr>
          <w:p w14:paraId="0E6458B4" w14:textId="77777777" w:rsidR="002B0907" w:rsidRDefault="002B0907" w:rsidP="00C74C6F">
            <w:pPr>
              <w:pStyle w:val="TAC"/>
            </w:pPr>
            <w:r>
              <w:t>2GHz</w:t>
            </w:r>
          </w:p>
        </w:tc>
        <w:tc>
          <w:tcPr>
            <w:tcW w:w="1323" w:type="pct"/>
            <w:tcBorders>
              <w:top w:val="single" w:sz="4" w:space="0" w:color="auto"/>
              <w:left w:val="single" w:sz="4" w:space="0" w:color="auto"/>
              <w:bottom w:val="single" w:sz="4" w:space="0" w:color="auto"/>
              <w:right w:val="single" w:sz="4" w:space="0" w:color="auto"/>
            </w:tcBorders>
          </w:tcPr>
          <w:p w14:paraId="3AABA9AA" w14:textId="77777777" w:rsidR="002B0907" w:rsidRDefault="002B0907" w:rsidP="00C74C6F">
            <w:pPr>
              <w:pStyle w:val="TAC"/>
            </w:pPr>
          </w:p>
        </w:tc>
      </w:tr>
      <w:tr w:rsidR="002B0907" w14:paraId="34AD9EF9" w14:textId="77777777" w:rsidTr="002B0907">
        <w:tc>
          <w:tcPr>
            <w:tcW w:w="1679" w:type="pct"/>
            <w:tcBorders>
              <w:top w:val="single" w:sz="4" w:space="0" w:color="auto"/>
              <w:left w:val="single" w:sz="4" w:space="0" w:color="auto"/>
              <w:bottom w:val="single" w:sz="4" w:space="0" w:color="auto"/>
              <w:right w:val="single" w:sz="4" w:space="0" w:color="auto"/>
            </w:tcBorders>
          </w:tcPr>
          <w:p w14:paraId="0BFFD67B" w14:textId="77777777" w:rsidR="002B0907" w:rsidRDefault="002B0907" w:rsidP="00C74C6F">
            <w:pPr>
              <w:pStyle w:val="TAL"/>
            </w:pPr>
            <w:r>
              <w:t xml:space="preserve">The number of active UE (UL) </w:t>
            </w:r>
          </w:p>
        </w:tc>
        <w:tc>
          <w:tcPr>
            <w:tcW w:w="1998" w:type="pct"/>
            <w:tcBorders>
              <w:top w:val="single" w:sz="4" w:space="0" w:color="auto"/>
              <w:left w:val="single" w:sz="4" w:space="0" w:color="auto"/>
              <w:bottom w:val="single" w:sz="4" w:space="0" w:color="auto"/>
              <w:right w:val="single" w:sz="4" w:space="0" w:color="auto"/>
            </w:tcBorders>
          </w:tcPr>
          <w:p w14:paraId="70D3ED58" w14:textId="77777777" w:rsidR="002B0907" w:rsidRDefault="002B0907" w:rsidP="00C74C6F">
            <w:pPr>
              <w:pStyle w:val="TAC"/>
              <w:rPr>
                <w:rFonts w:eastAsia="宋体"/>
                <w:highlight w:val="green"/>
              </w:rPr>
            </w:pPr>
            <w:r>
              <w:t xml:space="preserve">9 UEs and 2RBs per UE </w:t>
            </w:r>
            <w:r>
              <w:rPr>
                <w:rFonts w:hint="eastAsia"/>
              </w:rPr>
              <w:t>for</w:t>
            </w:r>
            <w:r>
              <w:t xml:space="preserve"> </w:t>
            </w:r>
            <w:r>
              <w:rPr>
                <w:rFonts w:hint="eastAsia"/>
              </w:rPr>
              <w:t>GEO</w:t>
            </w:r>
            <w:r>
              <w:t xml:space="preserve"> </w:t>
            </w:r>
            <w:r>
              <w:rPr>
                <w:rFonts w:hint="eastAsia"/>
              </w:rPr>
              <w:t>and</w:t>
            </w:r>
            <w:r>
              <w:t xml:space="preserve"> </w:t>
            </w:r>
            <w:r>
              <w:rPr>
                <w:rFonts w:hint="eastAsia"/>
              </w:rPr>
              <w:t>LEO</w:t>
            </w:r>
            <w:r>
              <w:rPr>
                <w:vertAlign w:val="superscript"/>
              </w:rPr>
              <w:t>1</w:t>
            </w:r>
          </w:p>
        </w:tc>
        <w:tc>
          <w:tcPr>
            <w:tcW w:w="1323" w:type="pct"/>
            <w:tcBorders>
              <w:top w:val="single" w:sz="4" w:space="0" w:color="auto"/>
              <w:left w:val="single" w:sz="4" w:space="0" w:color="auto"/>
              <w:bottom w:val="single" w:sz="4" w:space="0" w:color="auto"/>
              <w:right w:val="single" w:sz="4" w:space="0" w:color="auto"/>
            </w:tcBorders>
          </w:tcPr>
          <w:p w14:paraId="0D453FCF" w14:textId="77777777" w:rsidR="002B0907" w:rsidRDefault="002B0907" w:rsidP="00C74C6F">
            <w:pPr>
              <w:pStyle w:val="TAC"/>
            </w:pPr>
          </w:p>
        </w:tc>
      </w:tr>
      <w:tr w:rsidR="002B0907" w14:paraId="2378062D" w14:textId="77777777" w:rsidTr="002B0907">
        <w:tc>
          <w:tcPr>
            <w:tcW w:w="1679" w:type="pct"/>
            <w:tcBorders>
              <w:top w:val="single" w:sz="4" w:space="0" w:color="auto"/>
              <w:left w:val="single" w:sz="4" w:space="0" w:color="auto"/>
              <w:bottom w:val="single" w:sz="4" w:space="0" w:color="auto"/>
              <w:right w:val="single" w:sz="4" w:space="0" w:color="auto"/>
            </w:tcBorders>
          </w:tcPr>
          <w:p w14:paraId="03B887D5" w14:textId="77777777" w:rsidR="002B0907" w:rsidRDefault="002B0907" w:rsidP="00C74C6F">
            <w:pPr>
              <w:pStyle w:val="TAL"/>
            </w:pPr>
            <w:r>
              <w:t xml:space="preserve">The number of active UE (DL) </w:t>
            </w:r>
          </w:p>
        </w:tc>
        <w:tc>
          <w:tcPr>
            <w:tcW w:w="1998" w:type="pct"/>
            <w:tcBorders>
              <w:top w:val="single" w:sz="4" w:space="0" w:color="auto"/>
              <w:left w:val="single" w:sz="4" w:space="0" w:color="auto"/>
              <w:bottom w:val="single" w:sz="4" w:space="0" w:color="auto"/>
              <w:right w:val="single" w:sz="4" w:space="0" w:color="auto"/>
            </w:tcBorders>
          </w:tcPr>
          <w:p w14:paraId="593FB3E5" w14:textId="77777777" w:rsidR="002B0907" w:rsidRDefault="002B0907" w:rsidP="00C74C6F">
            <w:pPr>
              <w:pStyle w:val="TAC"/>
            </w:pPr>
            <w:r>
              <w:t>1</w:t>
            </w:r>
          </w:p>
        </w:tc>
        <w:tc>
          <w:tcPr>
            <w:tcW w:w="1323" w:type="pct"/>
            <w:tcBorders>
              <w:top w:val="single" w:sz="4" w:space="0" w:color="auto"/>
              <w:left w:val="single" w:sz="4" w:space="0" w:color="auto"/>
              <w:bottom w:val="single" w:sz="4" w:space="0" w:color="auto"/>
              <w:right w:val="single" w:sz="4" w:space="0" w:color="auto"/>
            </w:tcBorders>
          </w:tcPr>
          <w:p w14:paraId="7BE536E6" w14:textId="77777777" w:rsidR="002B0907" w:rsidRDefault="002B0907" w:rsidP="00C74C6F">
            <w:pPr>
              <w:pStyle w:val="TAC"/>
            </w:pPr>
            <w:r>
              <w:rPr>
                <w:rFonts w:hint="eastAsia"/>
              </w:rPr>
              <w:t>S</w:t>
            </w:r>
            <w:r>
              <w:t>ame with TN</w:t>
            </w:r>
          </w:p>
        </w:tc>
      </w:tr>
      <w:tr w:rsidR="002B0907" w14:paraId="4FFC7388" w14:textId="77777777" w:rsidTr="002B0907">
        <w:tc>
          <w:tcPr>
            <w:tcW w:w="1679" w:type="pct"/>
            <w:tcBorders>
              <w:top w:val="single" w:sz="4" w:space="0" w:color="auto"/>
              <w:left w:val="single" w:sz="4" w:space="0" w:color="auto"/>
              <w:bottom w:val="single" w:sz="4" w:space="0" w:color="auto"/>
              <w:right w:val="single" w:sz="4" w:space="0" w:color="auto"/>
            </w:tcBorders>
          </w:tcPr>
          <w:p w14:paraId="4E91A01F" w14:textId="77777777" w:rsidR="002B0907" w:rsidRDefault="002B0907" w:rsidP="00C74C6F">
            <w:pPr>
              <w:pStyle w:val="TAL"/>
            </w:pPr>
            <w:r>
              <w:t>Traffic model</w:t>
            </w:r>
          </w:p>
        </w:tc>
        <w:tc>
          <w:tcPr>
            <w:tcW w:w="1998" w:type="pct"/>
            <w:tcBorders>
              <w:top w:val="single" w:sz="4" w:space="0" w:color="auto"/>
              <w:left w:val="single" w:sz="4" w:space="0" w:color="auto"/>
              <w:bottom w:val="single" w:sz="4" w:space="0" w:color="auto"/>
              <w:right w:val="single" w:sz="4" w:space="0" w:color="auto"/>
            </w:tcBorders>
          </w:tcPr>
          <w:p w14:paraId="43B8B2CF" w14:textId="77777777" w:rsidR="002B0907" w:rsidRDefault="002B0907" w:rsidP="00C74C6F">
            <w:pPr>
              <w:pStyle w:val="TAC"/>
            </w:pPr>
            <w:r>
              <w:t>Full buffer</w:t>
            </w:r>
          </w:p>
        </w:tc>
        <w:tc>
          <w:tcPr>
            <w:tcW w:w="1323" w:type="pct"/>
            <w:tcBorders>
              <w:top w:val="single" w:sz="4" w:space="0" w:color="auto"/>
              <w:left w:val="single" w:sz="4" w:space="0" w:color="auto"/>
              <w:bottom w:val="single" w:sz="4" w:space="0" w:color="auto"/>
              <w:right w:val="single" w:sz="4" w:space="0" w:color="auto"/>
            </w:tcBorders>
          </w:tcPr>
          <w:p w14:paraId="1FB0781B" w14:textId="77777777" w:rsidR="002B0907" w:rsidRDefault="002B0907" w:rsidP="00C74C6F">
            <w:pPr>
              <w:pStyle w:val="TAC"/>
            </w:pPr>
          </w:p>
        </w:tc>
      </w:tr>
      <w:tr w:rsidR="002B0907" w14:paraId="1CF31A69" w14:textId="77777777" w:rsidTr="002B0907">
        <w:tc>
          <w:tcPr>
            <w:tcW w:w="1679" w:type="pct"/>
            <w:tcBorders>
              <w:top w:val="single" w:sz="4" w:space="0" w:color="auto"/>
              <w:left w:val="single" w:sz="4" w:space="0" w:color="auto"/>
              <w:bottom w:val="single" w:sz="4" w:space="0" w:color="auto"/>
              <w:right w:val="single" w:sz="4" w:space="0" w:color="auto"/>
            </w:tcBorders>
          </w:tcPr>
          <w:p w14:paraId="22E90C70" w14:textId="77777777" w:rsidR="002B0907" w:rsidRDefault="002B0907" w:rsidP="00C74C6F">
            <w:pPr>
              <w:pStyle w:val="TAL"/>
            </w:pPr>
            <w:r>
              <w:t>DL power control</w:t>
            </w:r>
          </w:p>
        </w:tc>
        <w:tc>
          <w:tcPr>
            <w:tcW w:w="1998" w:type="pct"/>
            <w:tcBorders>
              <w:top w:val="single" w:sz="4" w:space="0" w:color="auto"/>
              <w:left w:val="single" w:sz="4" w:space="0" w:color="auto"/>
              <w:bottom w:val="single" w:sz="4" w:space="0" w:color="auto"/>
              <w:right w:val="single" w:sz="4" w:space="0" w:color="auto"/>
            </w:tcBorders>
          </w:tcPr>
          <w:p w14:paraId="618EEAF8" w14:textId="77777777" w:rsidR="002B0907" w:rsidRDefault="002B0907" w:rsidP="00C74C6F">
            <w:pPr>
              <w:pStyle w:val="TAC"/>
            </w:pPr>
            <w:r>
              <w:t>NO</w:t>
            </w:r>
          </w:p>
        </w:tc>
        <w:tc>
          <w:tcPr>
            <w:tcW w:w="1323" w:type="pct"/>
            <w:tcBorders>
              <w:top w:val="single" w:sz="4" w:space="0" w:color="auto"/>
              <w:left w:val="single" w:sz="4" w:space="0" w:color="auto"/>
              <w:bottom w:val="single" w:sz="4" w:space="0" w:color="auto"/>
              <w:right w:val="single" w:sz="4" w:space="0" w:color="auto"/>
            </w:tcBorders>
          </w:tcPr>
          <w:p w14:paraId="42D91478" w14:textId="77777777" w:rsidR="002B0907" w:rsidRDefault="002B0907" w:rsidP="00C74C6F">
            <w:pPr>
              <w:pStyle w:val="TAC"/>
            </w:pPr>
          </w:p>
        </w:tc>
      </w:tr>
      <w:tr w:rsidR="002B0907" w14:paraId="3592AB1E" w14:textId="77777777" w:rsidTr="002B0907">
        <w:tc>
          <w:tcPr>
            <w:tcW w:w="1679" w:type="pct"/>
            <w:tcBorders>
              <w:top w:val="single" w:sz="4" w:space="0" w:color="auto"/>
              <w:left w:val="single" w:sz="4" w:space="0" w:color="auto"/>
              <w:bottom w:val="single" w:sz="4" w:space="0" w:color="auto"/>
              <w:right w:val="single" w:sz="4" w:space="0" w:color="auto"/>
            </w:tcBorders>
          </w:tcPr>
          <w:p w14:paraId="3548E751" w14:textId="77777777" w:rsidR="002B0907" w:rsidRDefault="002B0907" w:rsidP="00C74C6F">
            <w:pPr>
              <w:pStyle w:val="TAL"/>
            </w:pPr>
            <w:r>
              <w:t>UL power control</w:t>
            </w:r>
          </w:p>
        </w:tc>
        <w:tc>
          <w:tcPr>
            <w:tcW w:w="1998" w:type="pct"/>
            <w:tcBorders>
              <w:top w:val="single" w:sz="4" w:space="0" w:color="auto"/>
              <w:left w:val="single" w:sz="4" w:space="0" w:color="auto"/>
              <w:bottom w:val="single" w:sz="4" w:space="0" w:color="auto"/>
              <w:right w:val="single" w:sz="4" w:space="0" w:color="auto"/>
            </w:tcBorders>
          </w:tcPr>
          <w:p w14:paraId="48DED89B" w14:textId="77777777" w:rsidR="002B0907" w:rsidRDefault="002B0907" w:rsidP="00C74C6F">
            <w:pPr>
              <w:pStyle w:val="TAC"/>
              <w:rPr>
                <w:highlight w:val="yellow"/>
              </w:rPr>
            </w:pPr>
            <w:r>
              <w:rPr>
                <w:rFonts w:hint="eastAsia"/>
              </w:rPr>
              <w:t>S</w:t>
            </w:r>
            <w:r>
              <w:t>ee Session 2.6.2</w:t>
            </w:r>
          </w:p>
        </w:tc>
        <w:tc>
          <w:tcPr>
            <w:tcW w:w="1323" w:type="pct"/>
            <w:tcBorders>
              <w:top w:val="single" w:sz="4" w:space="0" w:color="auto"/>
              <w:left w:val="single" w:sz="4" w:space="0" w:color="auto"/>
              <w:bottom w:val="single" w:sz="4" w:space="0" w:color="auto"/>
              <w:right w:val="single" w:sz="4" w:space="0" w:color="auto"/>
            </w:tcBorders>
          </w:tcPr>
          <w:p w14:paraId="28288568" w14:textId="77777777" w:rsidR="002B0907" w:rsidRDefault="002B0907" w:rsidP="00C74C6F">
            <w:pPr>
              <w:pStyle w:val="TAC"/>
            </w:pPr>
          </w:p>
        </w:tc>
      </w:tr>
      <w:tr w:rsidR="002B0907" w14:paraId="45B216AE" w14:textId="77777777" w:rsidTr="002B0907">
        <w:tc>
          <w:tcPr>
            <w:tcW w:w="1679" w:type="pct"/>
            <w:tcBorders>
              <w:top w:val="single" w:sz="4" w:space="0" w:color="auto"/>
              <w:left w:val="single" w:sz="4" w:space="0" w:color="auto"/>
              <w:bottom w:val="single" w:sz="4" w:space="0" w:color="auto"/>
              <w:right w:val="single" w:sz="4" w:space="0" w:color="auto"/>
            </w:tcBorders>
          </w:tcPr>
          <w:p w14:paraId="56BB6A8D" w14:textId="77777777" w:rsidR="002B0907" w:rsidRDefault="002B0907" w:rsidP="00C74C6F">
            <w:pPr>
              <w:pStyle w:val="TAL"/>
            </w:pPr>
            <w:r>
              <w:t>NTN satellite Noise figure in dB</w:t>
            </w:r>
          </w:p>
        </w:tc>
        <w:tc>
          <w:tcPr>
            <w:tcW w:w="1998" w:type="pct"/>
            <w:tcBorders>
              <w:top w:val="single" w:sz="4" w:space="0" w:color="auto"/>
              <w:left w:val="single" w:sz="4" w:space="0" w:color="auto"/>
              <w:bottom w:val="single" w:sz="4" w:space="0" w:color="auto"/>
              <w:right w:val="single" w:sz="4" w:space="0" w:color="auto"/>
            </w:tcBorders>
          </w:tcPr>
          <w:p w14:paraId="6EF37617" w14:textId="77777777" w:rsidR="002B0907" w:rsidRDefault="002B0907" w:rsidP="00C74C6F">
            <w:pPr>
              <w:pStyle w:val="TAC"/>
              <w:rPr>
                <w:highlight w:val="yellow"/>
              </w:rPr>
            </w:pPr>
            <w:r>
              <w:t>See Table 2.3-3-1</w:t>
            </w:r>
          </w:p>
        </w:tc>
        <w:tc>
          <w:tcPr>
            <w:tcW w:w="1323" w:type="pct"/>
            <w:tcBorders>
              <w:top w:val="single" w:sz="4" w:space="0" w:color="auto"/>
              <w:left w:val="single" w:sz="4" w:space="0" w:color="auto"/>
              <w:bottom w:val="single" w:sz="4" w:space="0" w:color="auto"/>
              <w:right w:val="single" w:sz="4" w:space="0" w:color="auto"/>
            </w:tcBorders>
          </w:tcPr>
          <w:p w14:paraId="0D064C84" w14:textId="77777777" w:rsidR="002B0907" w:rsidRDefault="002B0907" w:rsidP="00C74C6F">
            <w:pPr>
              <w:pStyle w:val="TAC"/>
            </w:pPr>
          </w:p>
        </w:tc>
      </w:tr>
      <w:tr w:rsidR="002B0907" w14:paraId="609E47D0" w14:textId="77777777" w:rsidTr="002B0907">
        <w:tc>
          <w:tcPr>
            <w:tcW w:w="1679" w:type="pct"/>
            <w:tcBorders>
              <w:top w:val="single" w:sz="4" w:space="0" w:color="auto"/>
              <w:left w:val="single" w:sz="4" w:space="0" w:color="auto"/>
              <w:bottom w:val="single" w:sz="4" w:space="0" w:color="auto"/>
              <w:right w:val="single" w:sz="4" w:space="0" w:color="auto"/>
            </w:tcBorders>
          </w:tcPr>
          <w:p w14:paraId="5C1CE9ED" w14:textId="77777777" w:rsidR="002B0907" w:rsidRDefault="002B0907" w:rsidP="00C74C6F">
            <w:pPr>
              <w:pStyle w:val="TAL"/>
            </w:pPr>
            <w:r>
              <w:rPr>
                <w:rFonts w:hint="eastAsia"/>
              </w:rPr>
              <w:t>H</w:t>
            </w:r>
            <w:r>
              <w:t>andover margin</w:t>
            </w:r>
          </w:p>
        </w:tc>
        <w:tc>
          <w:tcPr>
            <w:tcW w:w="1998" w:type="pct"/>
            <w:tcBorders>
              <w:top w:val="single" w:sz="4" w:space="0" w:color="auto"/>
              <w:left w:val="single" w:sz="4" w:space="0" w:color="auto"/>
              <w:bottom w:val="single" w:sz="4" w:space="0" w:color="auto"/>
              <w:right w:val="single" w:sz="4" w:space="0" w:color="auto"/>
            </w:tcBorders>
          </w:tcPr>
          <w:p w14:paraId="5C470555" w14:textId="77777777" w:rsidR="002B0907" w:rsidRDefault="002B0907" w:rsidP="00C74C6F">
            <w:pPr>
              <w:pStyle w:val="TAC"/>
            </w:pPr>
            <w:r>
              <w:t>3dB</w:t>
            </w:r>
          </w:p>
        </w:tc>
        <w:tc>
          <w:tcPr>
            <w:tcW w:w="1323" w:type="pct"/>
            <w:tcBorders>
              <w:top w:val="single" w:sz="4" w:space="0" w:color="auto"/>
              <w:left w:val="single" w:sz="4" w:space="0" w:color="auto"/>
              <w:bottom w:val="single" w:sz="4" w:space="0" w:color="auto"/>
              <w:right w:val="single" w:sz="4" w:space="0" w:color="auto"/>
            </w:tcBorders>
          </w:tcPr>
          <w:p w14:paraId="2BA47EB9" w14:textId="77777777" w:rsidR="002B0907" w:rsidRDefault="002B0907" w:rsidP="00C74C6F">
            <w:pPr>
              <w:pStyle w:val="TAC"/>
            </w:pPr>
          </w:p>
        </w:tc>
      </w:tr>
      <w:tr w:rsidR="002B0907" w14:paraId="0A6D56A1" w14:textId="77777777" w:rsidTr="002B0907">
        <w:tc>
          <w:tcPr>
            <w:tcW w:w="5000" w:type="pct"/>
            <w:gridSpan w:val="3"/>
            <w:tcBorders>
              <w:top w:val="single" w:sz="4" w:space="0" w:color="auto"/>
              <w:left w:val="single" w:sz="4" w:space="0" w:color="auto"/>
              <w:bottom w:val="single" w:sz="4" w:space="0" w:color="auto"/>
              <w:right w:val="single" w:sz="4" w:space="0" w:color="auto"/>
            </w:tcBorders>
          </w:tcPr>
          <w:p w14:paraId="40DDC986" w14:textId="51DBFB5D" w:rsidR="00D769DA" w:rsidRPr="00D769DA" w:rsidRDefault="00D769DA" w:rsidP="00C74C6F">
            <w:pPr>
              <w:pStyle w:val="TAN"/>
            </w:pPr>
            <w:r>
              <w:rPr>
                <w:rFonts w:hint="eastAsia"/>
              </w:rPr>
              <w:t>Note</w:t>
            </w:r>
            <w:r>
              <w:t xml:space="preserve"> 1</w:t>
            </w:r>
            <w:r>
              <w:rPr>
                <w:rFonts w:hint="eastAsia"/>
              </w:rPr>
              <w:t>:</w:t>
            </w:r>
            <w:r>
              <w:tab/>
              <w:t>UEs are equally splitted inside the channel bandwidth into ACIR 3 regions. Scheduled PRB position for UE1 per satellite beam should be also fully aligned to simulate the worst case for co-channel interference and this is also aligned with full buff</w:t>
            </w:r>
            <w:del w:id="618" w:author="R4-2207351" w:date="2022-03-07T17:03:00Z">
              <w:r w:rsidDel="002733C6">
                <w:delText>f</w:delText>
              </w:r>
            </w:del>
            <w:r>
              <w:t>er case.</w:t>
            </w:r>
          </w:p>
          <w:p w14:paraId="32973072" w14:textId="77777777" w:rsidR="002B0907" w:rsidRDefault="002B0907" w:rsidP="002B0907">
            <w:pPr>
              <w:snapToGrid w:val="0"/>
              <w:jc w:val="center"/>
              <w:rPr>
                <w:rFonts w:eastAsia="等线"/>
                <w:sz w:val="18"/>
                <w:szCs w:val="18"/>
              </w:rPr>
            </w:pPr>
            <w:r>
              <w:rPr>
                <w:rFonts w:ascii="Arial" w:eastAsia="Malgun Gothic" w:hAnsi="Arial" w:cs="Arial"/>
                <w:noProof/>
                <w:sz w:val="18"/>
                <w:szCs w:val="18"/>
                <w:lang w:val="en-US" w:eastAsia="zh-CN"/>
              </w:rPr>
              <w:drawing>
                <wp:inline distT="0" distB="0" distL="0" distR="0" wp14:anchorId="464EC9EA" wp14:editId="57A4E6C8">
                  <wp:extent cx="2934335" cy="2358390"/>
                  <wp:effectExtent l="0" t="0" r="0" b="3810"/>
                  <wp:docPr id="8" name="图片 8" descr="http://kr5.samsung.net/mail/rest/v1/files/image/download/202108260042453_CZHWKC3T.png?1=1&amp;filepath=/LOCAL/ML/CACHE/image/y/20210825/110_31_JZ9R2KEKVGKD@namo.co.kr_4_yiran.jin&amp;user=yiran.jin&amp;partno=4&amp;folderId=110&amp;seqid=31&amp;contentType=image%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kr5.samsung.net/mail/rest/v1/files/image/download/202108260042453_CZHWKC3T.png?1=1&amp;filepath=/LOCAL/ML/CACHE/image/y/20210825/110_31_JZ9R2KEKVGKD@namo.co.kr_4_yiran.jin&amp;user=yiran.jin&amp;partno=4&amp;folderId=110&amp;seqid=31&amp;contentType=image%2F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944841" cy="2367077"/>
                          </a:xfrm>
                          <a:prstGeom prst="rect">
                            <a:avLst/>
                          </a:prstGeom>
                          <a:noFill/>
                          <a:ln>
                            <a:noFill/>
                          </a:ln>
                        </pic:spPr>
                      </pic:pic>
                    </a:graphicData>
                  </a:graphic>
                </wp:inline>
              </w:drawing>
            </w:r>
          </w:p>
          <w:p w14:paraId="6D2A4A32" w14:textId="4E1AA767" w:rsidR="002B0907" w:rsidRDefault="002B0907" w:rsidP="002B0907">
            <w:pPr>
              <w:snapToGrid w:val="0"/>
              <w:jc w:val="center"/>
              <w:rPr>
                <w:rFonts w:eastAsia="等线"/>
                <w:sz w:val="18"/>
                <w:szCs w:val="18"/>
              </w:rPr>
            </w:pPr>
            <w:del w:id="619" w:author="R4-2207351" w:date="2022-03-07T17:03:00Z">
              <w:r w:rsidDel="002733C6">
                <w:rPr>
                  <w:rFonts w:eastAsia="等线"/>
                  <w:sz w:val="18"/>
                  <w:szCs w:val="18"/>
                </w:rPr>
                <w:delText>[Editor’s note: Axis to be added in the figure]</w:delText>
              </w:r>
            </w:del>
          </w:p>
        </w:tc>
      </w:tr>
    </w:tbl>
    <w:p w14:paraId="1FA118B6" w14:textId="77777777" w:rsidR="002B0907" w:rsidRPr="00D769DA" w:rsidRDefault="002B0907" w:rsidP="00C74C6F"/>
    <w:p w14:paraId="023DB6C4" w14:textId="77777777" w:rsidR="002B0907" w:rsidRDefault="002B0907" w:rsidP="00C74C6F">
      <w:pPr>
        <w:pStyle w:val="TH"/>
        <w:rPr>
          <w:rFonts w:eastAsia="等线"/>
          <w:szCs w:val="15"/>
        </w:rPr>
      </w:pPr>
      <w:r>
        <w:t xml:space="preserve">Table </w:t>
      </w:r>
      <w:r>
        <w:rPr>
          <w:rFonts w:hint="eastAsia"/>
        </w:rPr>
        <w:t>6.2.2.1</w:t>
      </w:r>
      <w:r>
        <w:t>-5 NTN satellite Noise figure in dB</w:t>
      </w:r>
    </w:p>
    <w:tbl>
      <w:tblPr>
        <w:tblStyle w:val="10"/>
        <w:tblW w:w="7940" w:type="dxa"/>
        <w:jc w:val="center"/>
        <w:tblLook w:val="04A0" w:firstRow="1" w:lastRow="0" w:firstColumn="1" w:lastColumn="0" w:noHBand="0" w:noVBand="1"/>
      </w:tblPr>
      <w:tblGrid>
        <w:gridCol w:w="1985"/>
        <w:gridCol w:w="1845"/>
        <w:gridCol w:w="1985"/>
        <w:gridCol w:w="2125"/>
      </w:tblGrid>
      <w:tr w:rsidR="002B0907" w14:paraId="4E3603C7" w14:textId="77777777" w:rsidTr="002B0907">
        <w:trPr>
          <w:jc w:val="center"/>
        </w:trPr>
        <w:tc>
          <w:tcPr>
            <w:tcW w:w="1980" w:type="dxa"/>
          </w:tcPr>
          <w:p w14:paraId="14993CF8" w14:textId="77777777" w:rsidR="002B0907" w:rsidRDefault="002B0907" w:rsidP="00C74C6F">
            <w:pPr>
              <w:pStyle w:val="TAH"/>
            </w:pPr>
            <w:r>
              <w:t>Satellite</w:t>
            </w:r>
          </w:p>
        </w:tc>
        <w:tc>
          <w:tcPr>
            <w:tcW w:w="1840" w:type="dxa"/>
          </w:tcPr>
          <w:p w14:paraId="55C4BFAD" w14:textId="77777777" w:rsidR="002B0907" w:rsidRDefault="002B0907" w:rsidP="00C74C6F">
            <w:pPr>
              <w:pStyle w:val="TAH"/>
            </w:pPr>
            <w:r>
              <w:t>GEO</w:t>
            </w:r>
          </w:p>
        </w:tc>
        <w:tc>
          <w:tcPr>
            <w:tcW w:w="1980" w:type="dxa"/>
          </w:tcPr>
          <w:p w14:paraId="77FA288F" w14:textId="77777777" w:rsidR="002B0907" w:rsidRDefault="002B0907" w:rsidP="00C74C6F">
            <w:pPr>
              <w:pStyle w:val="TAH"/>
            </w:pPr>
            <w:r>
              <w:t>LEO 600</w:t>
            </w:r>
          </w:p>
        </w:tc>
        <w:tc>
          <w:tcPr>
            <w:tcW w:w="2120" w:type="dxa"/>
          </w:tcPr>
          <w:p w14:paraId="52F2F88C" w14:textId="77777777" w:rsidR="002B0907" w:rsidRDefault="002B0907" w:rsidP="00C74C6F">
            <w:pPr>
              <w:pStyle w:val="TAH"/>
            </w:pPr>
            <w:r>
              <w:t>LEO 1200</w:t>
            </w:r>
          </w:p>
        </w:tc>
      </w:tr>
      <w:tr w:rsidR="002B0907" w14:paraId="4ECE09FA" w14:textId="77777777" w:rsidTr="002B0907">
        <w:trPr>
          <w:jc w:val="center"/>
        </w:trPr>
        <w:tc>
          <w:tcPr>
            <w:tcW w:w="1980" w:type="dxa"/>
          </w:tcPr>
          <w:p w14:paraId="093BB8DF" w14:textId="77777777" w:rsidR="002B0907" w:rsidRDefault="002B0907" w:rsidP="00C74C6F">
            <w:pPr>
              <w:pStyle w:val="TAL"/>
            </w:pPr>
            <w:r>
              <w:t>G/T (dB K</w:t>
            </w:r>
            <w:r>
              <w:rPr>
                <w:vertAlign w:val="superscript"/>
              </w:rPr>
              <w:t>-1</w:t>
            </w:r>
            <w:r>
              <w:t>)</w:t>
            </w:r>
          </w:p>
        </w:tc>
        <w:tc>
          <w:tcPr>
            <w:tcW w:w="1840" w:type="dxa"/>
          </w:tcPr>
          <w:p w14:paraId="532FF2BD" w14:textId="77777777" w:rsidR="002B0907" w:rsidRDefault="002B0907" w:rsidP="00C74C6F">
            <w:pPr>
              <w:pStyle w:val="TAC"/>
            </w:pPr>
            <w:r>
              <w:t>19</w:t>
            </w:r>
          </w:p>
        </w:tc>
        <w:tc>
          <w:tcPr>
            <w:tcW w:w="1980" w:type="dxa"/>
          </w:tcPr>
          <w:p w14:paraId="7180318C" w14:textId="77777777" w:rsidR="002B0907" w:rsidRDefault="002B0907" w:rsidP="00C74C6F">
            <w:pPr>
              <w:pStyle w:val="TAC"/>
            </w:pPr>
            <w:r>
              <w:t>1.1</w:t>
            </w:r>
          </w:p>
        </w:tc>
        <w:tc>
          <w:tcPr>
            <w:tcW w:w="2120" w:type="dxa"/>
          </w:tcPr>
          <w:p w14:paraId="5DF9AF7C" w14:textId="77777777" w:rsidR="002B0907" w:rsidRDefault="002B0907" w:rsidP="00C74C6F">
            <w:pPr>
              <w:pStyle w:val="TAC"/>
            </w:pPr>
            <w:r>
              <w:t>1.1</w:t>
            </w:r>
          </w:p>
        </w:tc>
      </w:tr>
      <w:tr w:rsidR="002B0907" w14:paraId="11E4A20E" w14:textId="77777777" w:rsidTr="002B0907">
        <w:trPr>
          <w:jc w:val="center"/>
        </w:trPr>
        <w:tc>
          <w:tcPr>
            <w:tcW w:w="1980" w:type="dxa"/>
          </w:tcPr>
          <w:p w14:paraId="5161A52B" w14:textId="77777777" w:rsidR="002B0907" w:rsidRDefault="002B0907" w:rsidP="00C74C6F">
            <w:pPr>
              <w:pStyle w:val="TAL"/>
            </w:pPr>
            <w:r>
              <w:t>G_Rx (dBi)</w:t>
            </w:r>
          </w:p>
        </w:tc>
        <w:tc>
          <w:tcPr>
            <w:tcW w:w="1840" w:type="dxa"/>
          </w:tcPr>
          <w:p w14:paraId="2A0A4B4C" w14:textId="77777777" w:rsidR="002B0907" w:rsidRDefault="002B0907" w:rsidP="00C74C6F">
            <w:pPr>
              <w:pStyle w:val="TAC"/>
            </w:pPr>
            <w:r>
              <w:t>51</w:t>
            </w:r>
          </w:p>
        </w:tc>
        <w:tc>
          <w:tcPr>
            <w:tcW w:w="1980" w:type="dxa"/>
          </w:tcPr>
          <w:p w14:paraId="67F772EE" w14:textId="77777777" w:rsidR="002B0907" w:rsidRDefault="002B0907" w:rsidP="00C74C6F">
            <w:pPr>
              <w:pStyle w:val="TAC"/>
            </w:pPr>
            <w:r>
              <w:t>30</w:t>
            </w:r>
          </w:p>
        </w:tc>
        <w:tc>
          <w:tcPr>
            <w:tcW w:w="2120" w:type="dxa"/>
          </w:tcPr>
          <w:p w14:paraId="1B0109E0" w14:textId="77777777" w:rsidR="002B0907" w:rsidRDefault="002B0907" w:rsidP="00C74C6F">
            <w:pPr>
              <w:pStyle w:val="TAC"/>
            </w:pPr>
            <w:r>
              <w:t>30</w:t>
            </w:r>
          </w:p>
        </w:tc>
      </w:tr>
      <w:tr w:rsidR="002B0907" w14:paraId="285E169B" w14:textId="77777777" w:rsidTr="002B0907">
        <w:trPr>
          <w:jc w:val="center"/>
        </w:trPr>
        <w:tc>
          <w:tcPr>
            <w:tcW w:w="1980" w:type="dxa"/>
          </w:tcPr>
          <w:p w14:paraId="0B29B819" w14:textId="77777777" w:rsidR="002B0907" w:rsidRDefault="002B0907" w:rsidP="00C74C6F">
            <w:pPr>
              <w:pStyle w:val="TAL"/>
            </w:pPr>
            <w:r>
              <w:t>NF (dB)</w:t>
            </w:r>
          </w:p>
        </w:tc>
        <w:tc>
          <w:tcPr>
            <w:tcW w:w="1840" w:type="dxa"/>
          </w:tcPr>
          <w:p w14:paraId="5A8855B9" w14:textId="77777777" w:rsidR="002B0907" w:rsidRPr="00DC7A7A" w:rsidRDefault="002B0907" w:rsidP="00C74C6F">
            <w:pPr>
              <w:pStyle w:val="TAC"/>
            </w:pPr>
            <w:r w:rsidRPr="00C74C6F">
              <w:rPr>
                <w:bCs/>
              </w:rPr>
              <w:t>7.4</w:t>
            </w:r>
          </w:p>
        </w:tc>
        <w:tc>
          <w:tcPr>
            <w:tcW w:w="1980" w:type="dxa"/>
          </w:tcPr>
          <w:p w14:paraId="3B4D6E5A" w14:textId="77777777" w:rsidR="002B0907" w:rsidRPr="00DC7A7A" w:rsidRDefault="002B0907" w:rsidP="00C74C6F">
            <w:pPr>
              <w:pStyle w:val="TAC"/>
            </w:pPr>
            <w:r w:rsidRPr="00C74C6F">
              <w:rPr>
                <w:bCs/>
              </w:rPr>
              <w:t>4.3</w:t>
            </w:r>
          </w:p>
        </w:tc>
        <w:tc>
          <w:tcPr>
            <w:tcW w:w="2120" w:type="dxa"/>
          </w:tcPr>
          <w:p w14:paraId="248F4BDD" w14:textId="77777777" w:rsidR="002B0907" w:rsidRPr="00DC7A7A" w:rsidRDefault="002B0907" w:rsidP="00C74C6F">
            <w:pPr>
              <w:pStyle w:val="TAC"/>
            </w:pPr>
            <w:r w:rsidRPr="00C74C6F">
              <w:rPr>
                <w:bCs/>
              </w:rPr>
              <w:t>4.3</w:t>
            </w:r>
          </w:p>
        </w:tc>
      </w:tr>
    </w:tbl>
    <w:p w14:paraId="15D22224" w14:textId="77777777" w:rsidR="00AF2A93" w:rsidRDefault="00AF2A93" w:rsidP="00C74C6F">
      <w:bookmarkStart w:id="620" w:name="_Toc87889244"/>
    </w:p>
    <w:p w14:paraId="3C96106D" w14:textId="77777777" w:rsidR="002B0907" w:rsidRDefault="002B0907" w:rsidP="002B0907">
      <w:pPr>
        <w:pStyle w:val="Heading4"/>
        <w:rPr>
          <w:rFonts w:cs="Arial"/>
          <w:b/>
        </w:rPr>
      </w:pPr>
      <w:bookmarkStart w:id="621" w:name="_Toc94170345"/>
      <w:bookmarkStart w:id="622" w:name="_Toc94298495"/>
      <w:r>
        <w:rPr>
          <w:rFonts w:cs="Arial"/>
        </w:rPr>
        <w:t>6.2.2.2</w:t>
      </w:r>
      <w:r>
        <w:rPr>
          <w:rFonts w:cs="Arial"/>
        </w:rPr>
        <w:tab/>
        <w:t>NTN UE parameters</w:t>
      </w:r>
      <w:bookmarkEnd w:id="620"/>
      <w:bookmarkEnd w:id="621"/>
      <w:bookmarkEnd w:id="622"/>
    </w:p>
    <w:p w14:paraId="6400F073" w14:textId="64ED2333" w:rsidR="002B0907" w:rsidRDefault="002B0907" w:rsidP="002B0907">
      <w:pPr>
        <w:snapToGrid w:val="0"/>
        <w:rPr>
          <w:rFonts w:eastAsia="等线"/>
          <w:b/>
          <w:sz w:val="18"/>
          <w:szCs w:val="15"/>
          <w:u w:val="single"/>
        </w:rPr>
      </w:pPr>
      <w:r>
        <w:rPr>
          <w:rFonts w:eastAsia="宋体"/>
        </w:rPr>
        <w:t>NTN UE parameters are</w:t>
      </w:r>
      <w:r w:rsidR="00D769DA">
        <w:rPr>
          <w:rFonts w:eastAsia="宋体"/>
        </w:rPr>
        <w:t xml:space="preserve"> given</w:t>
      </w:r>
      <w:r>
        <w:rPr>
          <w:rFonts w:eastAsia="宋体"/>
        </w:rPr>
        <w:t xml:space="preserve"> </w:t>
      </w:r>
      <w:r>
        <w:rPr>
          <w:rFonts w:eastAsia="宋体" w:hint="eastAsia"/>
        </w:rPr>
        <w:t xml:space="preserve">in Table </w:t>
      </w:r>
      <w:r>
        <w:rPr>
          <w:rFonts w:eastAsia="宋体"/>
        </w:rPr>
        <w:t>6.2.2.2</w:t>
      </w:r>
      <w:r>
        <w:rPr>
          <w:rFonts w:eastAsia="宋体" w:hint="eastAsia"/>
        </w:rPr>
        <w:t>-</w:t>
      </w:r>
      <w:r>
        <w:rPr>
          <w:rFonts w:eastAsia="宋体"/>
        </w:rPr>
        <w:t>1</w:t>
      </w:r>
    </w:p>
    <w:p w14:paraId="1315573A" w14:textId="77777777" w:rsidR="002B0907" w:rsidRDefault="002B0907" w:rsidP="00C74C6F">
      <w:pPr>
        <w:pStyle w:val="TH"/>
      </w:pPr>
      <w:r>
        <w:t>T</w:t>
      </w:r>
      <w:r>
        <w:rPr>
          <w:rFonts w:hint="eastAsia"/>
        </w:rPr>
        <w:t xml:space="preserve">able </w:t>
      </w:r>
      <w:r>
        <w:t>6.2.2.2-1 NTN UE characteristics for system level simulations</w:t>
      </w:r>
    </w:p>
    <w:tbl>
      <w:tblPr>
        <w:tblW w:w="44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2"/>
        <w:gridCol w:w="4813"/>
      </w:tblGrid>
      <w:tr w:rsidR="002B0907" w14:paraId="2442A757" w14:textId="77777777" w:rsidTr="00C74C6F">
        <w:trPr>
          <w:jc w:val="center"/>
        </w:trPr>
        <w:tc>
          <w:tcPr>
            <w:tcW w:w="2167" w:type="pct"/>
            <w:shd w:val="clear" w:color="auto" w:fill="auto"/>
          </w:tcPr>
          <w:p w14:paraId="34C011AE" w14:textId="77777777" w:rsidR="002B0907" w:rsidRDefault="002B0907" w:rsidP="00C74C6F">
            <w:pPr>
              <w:pStyle w:val="TAH"/>
            </w:pPr>
            <w:r>
              <w:t>Characteristics</w:t>
            </w:r>
          </w:p>
        </w:tc>
        <w:tc>
          <w:tcPr>
            <w:tcW w:w="2833" w:type="pct"/>
            <w:shd w:val="clear" w:color="auto" w:fill="auto"/>
          </w:tcPr>
          <w:p w14:paraId="4773103C" w14:textId="77777777" w:rsidR="002B0907" w:rsidRDefault="002B0907" w:rsidP="00C74C6F">
            <w:pPr>
              <w:pStyle w:val="TAH"/>
            </w:pPr>
            <w:r>
              <w:t>Handheld</w:t>
            </w:r>
          </w:p>
        </w:tc>
      </w:tr>
      <w:tr w:rsidR="002B0907" w14:paraId="609998F9" w14:textId="77777777" w:rsidTr="00C74C6F">
        <w:trPr>
          <w:jc w:val="center"/>
        </w:trPr>
        <w:tc>
          <w:tcPr>
            <w:tcW w:w="2167" w:type="pct"/>
            <w:shd w:val="clear" w:color="auto" w:fill="auto"/>
          </w:tcPr>
          <w:p w14:paraId="2C1A6A68" w14:textId="77777777" w:rsidR="002B0907" w:rsidRDefault="002B0907" w:rsidP="00C74C6F">
            <w:pPr>
              <w:pStyle w:val="TAL"/>
            </w:pPr>
            <w:r>
              <w:t>Frequency band</w:t>
            </w:r>
          </w:p>
        </w:tc>
        <w:tc>
          <w:tcPr>
            <w:tcW w:w="2833" w:type="pct"/>
            <w:shd w:val="clear" w:color="auto" w:fill="auto"/>
          </w:tcPr>
          <w:p w14:paraId="0C70DB4C" w14:textId="77777777" w:rsidR="002B0907" w:rsidRDefault="002B0907" w:rsidP="00C74C6F">
            <w:pPr>
              <w:pStyle w:val="TAL"/>
            </w:pPr>
            <w:r>
              <w:t>S band (i.e. 2 GHz)</w:t>
            </w:r>
          </w:p>
        </w:tc>
      </w:tr>
      <w:tr w:rsidR="002B0907" w14:paraId="6DE5D6B1" w14:textId="77777777" w:rsidTr="00C74C6F">
        <w:trPr>
          <w:jc w:val="center"/>
        </w:trPr>
        <w:tc>
          <w:tcPr>
            <w:tcW w:w="2167" w:type="pct"/>
            <w:shd w:val="clear" w:color="auto" w:fill="auto"/>
          </w:tcPr>
          <w:p w14:paraId="7F8E624B" w14:textId="77777777" w:rsidR="002B0907" w:rsidRDefault="002B0907" w:rsidP="00C74C6F">
            <w:pPr>
              <w:pStyle w:val="TAL"/>
            </w:pPr>
            <w:r>
              <w:t>Antenna type and configuration</w:t>
            </w:r>
          </w:p>
        </w:tc>
        <w:tc>
          <w:tcPr>
            <w:tcW w:w="2833" w:type="pct"/>
            <w:shd w:val="clear" w:color="auto" w:fill="auto"/>
          </w:tcPr>
          <w:p w14:paraId="145DCF49" w14:textId="77777777" w:rsidR="002B0907" w:rsidRDefault="002B0907" w:rsidP="00C74C6F">
            <w:pPr>
              <w:pStyle w:val="TAL"/>
            </w:pPr>
            <w:r>
              <w:t>(1, 1, 2) with omni-directional antenna element</w:t>
            </w:r>
          </w:p>
        </w:tc>
      </w:tr>
      <w:tr w:rsidR="002B0907" w14:paraId="26A32583" w14:textId="77777777" w:rsidTr="00C74C6F">
        <w:trPr>
          <w:jc w:val="center"/>
        </w:trPr>
        <w:tc>
          <w:tcPr>
            <w:tcW w:w="2167" w:type="pct"/>
            <w:shd w:val="clear" w:color="auto" w:fill="auto"/>
          </w:tcPr>
          <w:p w14:paraId="256A46D4" w14:textId="77777777" w:rsidR="002B0907" w:rsidRDefault="002B0907" w:rsidP="00C74C6F">
            <w:pPr>
              <w:pStyle w:val="TAL"/>
            </w:pPr>
            <w:r>
              <w:t>Polarisation</w:t>
            </w:r>
          </w:p>
        </w:tc>
        <w:tc>
          <w:tcPr>
            <w:tcW w:w="2833" w:type="pct"/>
            <w:shd w:val="clear" w:color="auto" w:fill="auto"/>
          </w:tcPr>
          <w:p w14:paraId="792BF6AC" w14:textId="77777777" w:rsidR="002B0907" w:rsidRDefault="002B0907" w:rsidP="00C74C6F">
            <w:pPr>
              <w:pStyle w:val="TAL"/>
            </w:pPr>
            <w:r>
              <w:t>Linear: +/-45°X-pol</w:t>
            </w:r>
          </w:p>
        </w:tc>
      </w:tr>
      <w:tr w:rsidR="002B0907" w14:paraId="09EAB90E" w14:textId="77777777" w:rsidTr="00C74C6F">
        <w:trPr>
          <w:jc w:val="center"/>
        </w:trPr>
        <w:tc>
          <w:tcPr>
            <w:tcW w:w="2167" w:type="pct"/>
            <w:shd w:val="clear" w:color="auto" w:fill="auto"/>
          </w:tcPr>
          <w:p w14:paraId="5BE2E456" w14:textId="77777777" w:rsidR="002B0907" w:rsidRDefault="002B0907" w:rsidP="00C74C6F">
            <w:pPr>
              <w:pStyle w:val="TAL"/>
            </w:pPr>
            <w:r>
              <w:t xml:space="preserve">Rx Antenna gain </w:t>
            </w:r>
          </w:p>
        </w:tc>
        <w:tc>
          <w:tcPr>
            <w:tcW w:w="2833" w:type="pct"/>
            <w:shd w:val="clear" w:color="auto" w:fill="auto"/>
          </w:tcPr>
          <w:p w14:paraId="2A5E979A" w14:textId="77777777" w:rsidR="002B0907" w:rsidRDefault="002B0907" w:rsidP="00C74C6F">
            <w:pPr>
              <w:pStyle w:val="TAL"/>
            </w:pPr>
            <w:r>
              <w:t>0 dBi per element</w:t>
            </w:r>
          </w:p>
        </w:tc>
      </w:tr>
      <w:tr w:rsidR="002B0907" w14:paraId="29B164F2" w14:textId="77777777" w:rsidTr="00C74C6F">
        <w:trPr>
          <w:jc w:val="center"/>
        </w:trPr>
        <w:tc>
          <w:tcPr>
            <w:tcW w:w="2167" w:type="pct"/>
            <w:shd w:val="clear" w:color="auto" w:fill="auto"/>
          </w:tcPr>
          <w:p w14:paraId="0CC9F3DA" w14:textId="77777777" w:rsidR="002B0907" w:rsidRDefault="002B0907" w:rsidP="00C74C6F">
            <w:pPr>
              <w:pStyle w:val="TAL"/>
            </w:pPr>
            <w:r>
              <w:t>Antenna temperature</w:t>
            </w:r>
          </w:p>
        </w:tc>
        <w:tc>
          <w:tcPr>
            <w:tcW w:w="2833" w:type="pct"/>
            <w:shd w:val="clear" w:color="auto" w:fill="auto"/>
          </w:tcPr>
          <w:p w14:paraId="3A9CBAA7" w14:textId="77777777" w:rsidR="002B0907" w:rsidRDefault="002B0907" w:rsidP="00C74C6F">
            <w:pPr>
              <w:pStyle w:val="TAL"/>
            </w:pPr>
            <w:r>
              <w:t>290 K</w:t>
            </w:r>
          </w:p>
        </w:tc>
      </w:tr>
      <w:tr w:rsidR="002B0907" w14:paraId="6C4B5370" w14:textId="77777777" w:rsidTr="00C74C6F">
        <w:trPr>
          <w:jc w:val="center"/>
        </w:trPr>
        <w:tc>
          <w:tcPr>
            <w:tcW w:w="2167" w:type="pct"/>
            <w:shd w:val="clear" w:color="auto" w:fill="auto"/>
          </w:tcPr>
          <w:p w14:paraId="157A6E4F" w14:textId="77777777" w:rsidR="002B0907" w:rsidRDefault="002B0907" w:rsidP="00C74C6F">
            <w:pPr>
              <w:pStyle w:val="TAL"/>
            </w:pPr>
            <w:r>
              <w:t>Noise figure</w:t>
            </w:r>
          </w:p>
        </w:tc>
        <w:tc>
          <w:tcPr>
            <w:tcW w:w="2833" w:type="pct"/>
            <w:shd w:val="clear" w:color="auto" w:fill="auto"/>
          </w:tcPr>
          <w:p w14:paraId="14E690BD" w14:textId="77777777" w:rsidR="002B0907" w:rsidRDefault="002B0907" w:rsidP="00C74C6F">
            <w:pPr>
              <w:pStyle w:val="TAL"/>
            </w:pPr>
            <w:r>
              <w:t>9 dB</w:t>
            </w:r>
          </w:p>
        </w:tc>
      </w:tr>
      <w:tr w:rsidR="002B0907" w14:paraId="7B14BAB9" w14:textId="77777777" w:rsidTr="00C74C6F">
        <w:trPr>
          <w:jc w:val="center"/>
        </w:trPr>
        <w:tc>
          <w:tcPr>
            <w:tcW w:w="2167" w:type="pct"/>
            <w:shd w:val="clear" w:color="auto" w:fill="auto"/>
          </w:tcPr>
          <w:p w14:paraId="20CCD30B" w14:textId="77777777" w:rsidR="002B0907" w:rsidRDefault="002B0907" w:rsidP="00C74C6F">
            <w:pPr>
              <w:pStyle w:val="TAL"/>
            </w:pPr>
            <w:r>
              <w:t>Tx transmit power</w:t>
            </w:r>
          </w:p>
        </w:tc>
        <w:tc>
          <w:tcPr>
            <w:tcW w:w="2833" w:type="pct"/>
            <w:shd w:val="clear" w:color="auto" w:fill="auto"/>
          </w:tcPr>
          <w:p w14:paraId="6CC92170" w14:textId="77777777" w:rsidR="002B0907" w:rsidRDefault="002B0907" w:rsidP="00C74C6F">
            <w:pPr>
              <w:pStyle w:val="TAL"/>
            </w:pPr>
            <w:r>
              <w:t>200 mW (23 dBm)</w:t>
            </w:r>
          </w:p>
        </w:tc>
      </w:tr>
      <w:tr w:rsidR="002B0907" w14:paraId="34403E7E" w14:textId="77777777" w:rsidTr="00C74C6F">
        <w:trPr>
          <w:jc w:val="center"/>
        </w:trPr>
        <w:tc>
          <w:tcPr>
            <w:tcW w:w="2167" w:type="pct"/>
            <w:shd w:val="clear" w:color="auto" w:fill="auto"/>
          </w:tcPr>
          <w:p w14:paraId="654C40EB" w14:textId="77777777" w:rsidR="002B0907" w:rsidRDefault="002B0907" w:rsidP="00C74C6F">
            <w:pPr>
              <w:pStyle w:val="TAL"/>
            </w:pPr>
            <w:r>
              <w:t>Tx antenna gain</w:t>
            </w:r>
          </w:p>
        </w:tc>
        <w:tc>
          <w:tcPr>
            <w:tcW w:w="2833" w:type="pct"/>
            <w:shd w:val="clear" w:color="auto" w:fill="auto"/>
          </w:tcPr>
          <w:p w14:paraId="39635EFF" w14:textId="77777777" w:rsidR="002B0907" w:rsidRDefault="002B0907" w:rsidP="00C74C6F">
            <w:pPr>
              <w:pStyle w:val="TAL"/>
            </w:pPr>
            <w:r>
              <w:t>0 dBi per element</w:t>
            </w:r>
          </w:p>
        </w:tc>
      </w:tr>
    </w:tbl>
    <w:p w14:paraId="588A283B" w14:textId="77777777" w:rsidR="00AF2A93" w:rsidRDefault="00AF2A93" w:rsidP="00C74C6F">
      <w:bookmarkStart w:id="623" w:name="_Toc87889245"/>
    </w:p>
    <w:p w14:paraId="1FAA4A28" w14:textId="77777777" w:rsidR="002B0907" w:rsidRDefault="002B0907" w:rsidP="002B0907">
      <w:pPr>
        <w:pStyle w:val="Heading4"/>
        <w:rPr>
          <w:rFonts w:cs="Arial"/>
          <w:b/>
        </w:rPr>
      </w:pPr>
      <w:bookmarkStart w:id="624" w:name="_Toc94170346"/>
      <w:bookmarkStart w:id="625" w:name="_Toc94298496"/>
      <w:r>
        <w:rPr>
          <w:rFonts w:cs="Arial"/>
        </w:rPr>
        <w:lastRenderedPageBreak/>
        <w:t>6.2.2.3</w:t>
      </w:r>
      <w:r>
        <w:rPr>
          <w:rFonts w:cs="Arial"/>
        </w:rPr>
        <w:tab/>
        <w:t>HAPS parameters</w:t>
      </w:r>
      <w:bookmarkEnd w:id="623"/>
      <w:bookmarkEnd w:id="624"/>
      <w:bookmarkEnd w:id="625"/>
    </w:p>
    <w:p w14:paraId="093344DB" w14:textId="77777777" w:rsidR="00914120" w:rsidRPr="00EA4E49" w:rsidRDefault="00914120" w:rsidP="00914120">
      <w:pPr>
        <w:rPr>
          <w:ins w:id="626" w:author="R4-2205557" w:date="2022-03-07T22:47:00Z"/>
          <w:rFonts w:eastAsia="等线"/>
          <w:szCs w:val="18"/>
        </w:rPr>
      </w:pPr>
      <w:ins w:id="627" w:author="R4-2205557" w:date="2022-03-07T22:47:00Z">
        <w:r w:rsidRPr="0003162A">
          <w:rPr>
            <w:rFonts w:eastAsia="等线"/>
            <w:szCs w:val="18"/>
          </w:rPr>
          <w:t>Using the antenna model in Section 6.2.3.3, HAPS deployed at 20 km altitude has a coverage radius of 100 km in a 7-cell layout</w:t>
        </w:r>
        <w:r>
          <w:rPr>
            <w:rFonts w:eastAsia="等线"/>
            <w:szCs w:val="18"/>
          </w:rPr>
          <w:t>.</w:t>
        </w:r>
        <w:r w:rsidRPr="0003162A">
          <w:rPr>
            <w:rFonts w:eastAsia="等线"/>
            <w:szCs w:val="18"/>
          </w:rPr>
          <w:t xml:space="preserve"> </w:t>
        </w:r>
        <w:r w:rsidRPr="00413759">
          <w:rPr>
            <w:rFonts w:eastAsia="等线"/>
            <w:szCs w:val="18"/>
          </w:rPr>
          <w:t>Two implementations of the layout are</w:t>
        </w:r>
        <w:r w:rsidRPr="00413759" w:rsidDel="00413759">
          <w:rPr>
            <w:rFonts w:eastAsia="等线"/>
            <w:szCs w:val="18"/>
          </w:rPr>
          <w:t xml:space="preserve"> </w:t>
        </w:r>
        <w:r w:rsidRPr="0003162A">
          <w:rPr>
            <w:rFonts w:eastAsia="等线"/>
            <w:szCs w:val="18"/>
          </w:rPr>
          <w:t xml:space="preserve">shown in Figure 6.2.2.3-1. The UEs in the HAPS system are assumed to be outdoor and uniformly distributed in the coverage area in the rural environment. </w:t>
        </w:r>
        <w:r w:rsidRPr="004501A7">
          <w:rPr>
            <w:rFonts w:eastAsia="等线"/>
            <w:szCs w:val="18"/>
          </w:rPr>
          <w:t>The serving cell is selected by the strongest RSRP or least coupling loss. (Note: Calibration data show these two implementations yield similar results)</w:t>
        </w:r>
        <w:r>
          <w:rPr>
            <w:rFonts w:eastAsia="等线"/>
            <w:szCs w:val="18"/>
          </w:rPr>
          <w:t>.</w:t>
        </w:r>
        <w:r w:rsidRPr="004501A7">
          <w:rPr>
            <w:rFonts w:eastAsia="等线"/>
            <w:szCs w:val="18"/>
          </w:rPr>
          <w:t xml:space="preserve"> </w:t>
        </w:r>
        <w:r w:rsidRPr="0003162A">
          <w:rPr>
            <w:rFonts w:eastAsia="等线"/>
            <w:szCs w:val="18"/>
          </w:rPr>
          <w:t>HAPS system parameters for the co-existence study are listed in Table 6.2.2.3-1.</w:t>
        </w:r>
        <w:r>
          <w:rPr>
            <w:rFonts w:eastAsia="等线"/>
            <w:szCs w:val="18"/>
          </w:rPr>
          <w:t xml:space="preserve"> </w:t>
        </w:r>
      </w:ins>
    </w:p>
    <w:p w14:paraId="0EE528B4" w14:textId="77777777" w:rsidR="00914120" w:rsidRPr="0003162A" w:rsidRDefault="00914120" w:rsidP="00914120">
      <w:pPr>
        <w:rPr>
          <w:ins w:id="628" w:author="R4-2205557" w:date="2022-03-07T22:47:00Z"/>
          <w:rFonts w:eastAsia="等线"/>
          <w:sz w:val="18"/>
          <w:szCs w:val="18"/>
        </w:rPr>
      </w:pPr>
      <w:ins w:id="629" w:author="R4-2205557" w:date="2022-03-07T22:47:00Z">
        <w:r w:rsidRPr="00EA4E49">
          <w:rPr>
            <w:rFonts w:eastAsia="等线"/>
            <w:szCs w:val="18"/>
          </w:rPr>
          <w:t>For DL transmission, one UE is scheduled for the full bandwidth. For UL transmission, 9 UEs are scheduled, each using a bandwidth of 6 RBs. The scheduled UEs are evenly distributed in the frequency domain as shown in Figure 6.2.2.3-2. Note that the scheduled resources are aligned among different cells to model co-channel effect. Since the UE uses only part of the channel bandwidth in UL, the ACI impact may differ in the frequency domain of the adjacent channel. The ACIR model described in Section 6.2.4 should be used to model the ACI from aggressor UEs in UL, taking into account the UE’s transmission bandwidth.</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9"/>
        <w:gridCol w:w="4662"/>
      </w:tblGrid>
      <w:tr w:rsidR="00914120" w14:paraId="637D64BB" w14:textId="77777777" w:rsidTr="00C96A34">
        <w:trPr>
          <w:ins w:id="630" w:author="R4-2205557" w:date="2022-03-07T22:47:00Z"/>
        </w:trPr>
        <w:tc>
          <w:tcPr>
            <w:tcW w:w="4959" w:type="dxa"/>
            <w:vAlign w:val="center"/>
          </w:tcPr>
          <w:p w14:paraId="08573C23" w14:textId="77777777" w:rsidR="00914120" w:rsidRDefault="00914120">
            <w:pPr>
              <w:pStyle w:val="TH"/>
              <w:rPr>
                <w:ins w:id="631" w:author="R4-2205557" w:date="2022-03-07T22:47:00Z"/>
                <w:noProof/>
              </w:rPr>
              <w:pPrChange w:id="632" w:author="R4-2205557" w:date="2022-03-07T22:49:00Z">
                <w:pPr>
                  <w:spacing w:after="0"/>
                  <w:jc w:val="center"/>
                </w:pPr>
              </w:pPrChange>
            </w:pPr>
            <w:ins w:id="633" w:author="R4-2205557" w:date="2022-03-07T22:47:00Z">
              <w:r>
                <w:rPr>
                  <w:noProof/>
                </w:rPr>
                <w:drawing>
                  <wp:inline distT="0" distB="0" distL="0" distR="0" wp14:anchorId="550C780F" wp14:editId="5A66C811">
                    <wp:extent cx="1756800" cy="1710000"/>
                    <wp:effectExtent l="0" t="0" r="0" b="5080"/>
                    <wp:docPr id="37" name="Picture 3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756800" cy="1710000"/>
                            </a:xfrm>
                            <a:prstGeom prst="rect">
                              <a:avLst/>
                            </a:prstGeom>
                          </pic:spPr>
                        </pic:pic>
                      </a:graphicData>
                    </a:graphic>
                  </wp:inline>
                </w:drawing>
              </w:r>
            </w:ins>
          </w:p>
          <w:p w14:paraId="15AACDC7" w14:textId="77777777" w:rsidR="00914120" w:rsidRDefault="00914120">
            <w:pPr>
              <w:pStyle w:val="TH"/>
              <w:rPr>
                <w:ins w:id="634" w:author="R4-2205557" w:date="2022-03-07T22:47:00Z"/>
                <w:noProof/>
              </w:rPr>
              <w:pPrChange w:id="635" w:author="R4-2205557" w:date="2022-03-07T22:49:00Z">
                <w:pPr>
                  <w:spacing w:after="0"/>
                  <w:jc w:val="center"/>
                </w:pPr>
              </w:pPrChange>
            </w:pPr>
            <w:ins w:id="636" w:author="R4-2205557" w:date="2022-03-07T22:47:00Z">
              <w:r>
                <w:rPr>
                  <w:noProof/>
                </w:rPr>
                <w:t>(a)</w:t>
              </w:r>
            </w:ins>
          </w:p>
        </w:tc>
        <w:tc>
          <w:tcPr>
            <w:tcW w:w="4662" w:type="dxa"/>
            <w:vAlign w:val="center"/>
          </w:tcPr>
          <w:p w14:paraId="54A51492" w14:textId="77777777" w:rsidR="00914120" w:rsidRDefault="00914120">
            <w:pPr>
              <w:pStyle w:val="TH"/>
              <w:rPr>
                <w:ins w:id="637" w:author="R4-2205557" w:date="2022-03-07T22:47:00Z"/>
                <w:noProof/>
              </w:rPr>
              <w:pPrChange w:id="638" w:author="R4-2205557" w:date="2022-03-07T22:49:00Z">
                <w:pPr>
                  <w:spacing w:after="0"/>
                  <w:jc w:val="center"/>
                </w:pPr>
              </w:pPrChange>
            </w:pPr>
            <w:ins w:id="639" w:author="R4-2205557" w:date="2022-03-07T22:47:00Z">
              <w:r>
                <w:rPr>
                  <w:bCs/>
                  <w:noProof/>
                </w:rPr>
                <w:drawing>
                  <wp:inline distT="0" distB="0" distL="0" distR="0" wp14:anchorId="34160E3E" wp14:editId="4D2D20BD">
                    <wp:extent cx="1807200" cy="1800000"/>
                    <wp:effectExtent l="0" t="0" r="0" b="0"/>
                    <wp:docPr id="39" name="Picture 3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7200" cy="1800000"/>
                            </a:xfrm>
                            <a:prstGeom prst="rect">
                              <a:avLst/>
                            </a:prstGeom>
                          </pic:spPr>
                        </pic:pic>
                      </a:graphicData>
                    </a:graphic>
                  </wp:inline>
                </w:drawing>
              </w:r>
            </w:ins>
          </w:p>
          <w:p w14:paraId="5C13179A" w14:textId="77777777" w:rsidR="00914120" w:rsidRDefault="00914120">
            <w:pPr>
              <w:pStyle w:val="TH"/>
              <w:rPr>
                <w:ins w:id="640" w:author="R4-2205557" w:date="2022-03-07T22:47:00Z"/>
                <w:noProof/>
              </w:rPr>
              <w:pPrChange w:id="641" w:author="R4-2205557" w:date="2022-03-07T22:49:00Z">
                <w:pPr>
                  <w:spacing w:after="0"/>
                  <w:jc w:val="center"/>
                </w:pPr>
              </w:pPrChange>
            </w:pPr>
            <w:ins w:id="642" w:author="R4-2205557" w:date="2022-03-07T22:47:00Z">
              <w:r>
                <w:rPr>
                  <w:noProof/>
                </w:rPr>
                <w:t>(b)</w:t>
              </w:r>
            </w:ins>
          </w:p>
        </w:tc>
      </w:tr>
    </w:tbl>
    <w:p w14:paraId="5C8E4874" w14:textId="77777777" w:rsidR="00914120" w:rsidRDefault="00914120">
      <w:pPr>
        <w:spacing w:after="240"/>
        <w:jc w:val="center"/>
        <w:rPr>
          <w:ins w:id="643" w:author="R4-2205557" w:date="2022-03-07T22:47:00Z"/>
          <w:rFonts w:ascii="Arial" w:hAnsi="Arial" w:cs="Arial"/>
          <w:sz w:val="18"/>
          <w:szCs w:val="18"/>
        </w:rPr>
        <w:pPrChange w:id="644" w:author="R4-2205557" w:date="2022-03-07T22:48:00Z">
          <w:pPr>
            <w:pStyle w:val="Caption"/>
            <w:spacing w:before="60" w:after="240"/>
          </w:pPr>
        </w:pPrChange>
      </w:pPr>
      <w:bookmarkStart w:id="645" w:name="_Ref61200638"/>
      <w:ins w:id="646" w:author="R4-2205557" w:date="2022-03-07T22:47:00Z">
        <w:r w:rsidRPr="00914120">
          <w:rPr>
            <w:rFonts w:ascii="Arial" w:hAnsi="Arial"/>
            <w:b/>
            <w:rPrChange w:id="647" w:author="R4-2205557" w:date="2022-03-07T22:48:00Z">
              <w:rPr>
                <w:rFonts w:ascii="Arial" w:hAnsi="Arial" w:cs="Arial"/>
                <w:b w:val="0"/>
                <w:sz w:val="18"/>
                <w:szCs w:val="18"/>
              </w:rPr>
            </w:rPrChange>
          </w:rPr>
          <w:t xml:space="preserve">Figure </w:t>
        </w:r>
        <w:bookmarkEnd w:id="645"/>
        <w:r w:rsidRPr="00914120">
          <w:rPr>
            <w:rFonts w:ascii="Arial" w:hAnsi="Arial"/>
            <w:b/>
            <w:rPrChange w:id="648" w:author="R4-2205557" w:date="2022-03-07T22:48:00Z">
              <w:rPr>
                <w:rFonts w:ascii="Arial" w:hAnsi="Arial" w:cs="Arial"/>
                <w:b w:val="0"/>
                <w:sz w:val="18"/>
                <w:szCs w:val="18"/>
              </w:rPr>
            </w:rPrChange>
          </w:rPr>
          <w:t>6.2.2.3-1 HAPS cell layout [Final layout TBD]</w:t>
        </w:r>
      </w:ins>
    </w:p>
    <w:p w14:paraId="597E60E8" w14:textId="77777777" w:rsidR="00914120" w:rsidRPr="00CC3ABC" w:rsidRDefault="00914120">
      <w:pPr>
        <w:pStyle w:val="TH"/>
        <w:rPr>
          <w:ins w:id="649" w:author="R4-2205557" w:date="2022-03-07T22:47:00Z"/>
        </w:rPr>
        <w:pPrChange w:id="650" w:author="R4-2205557" w:date="2022-03-07T22:49:00Z">
          <w:pPr>
            <w:spacing w:before="240"/>
            <w:jc w:val="center"/>
          </w:pPr>
        </w:pPrChange>
      </w:pPr>
      <w:ins w:id="651" w:author="R4-2205557" w:date="2022-03-07T22:47:00Z">
        <w:r w:rsidRPr="00CC3ABC">
          <w:lastRenderedPageBreak/>
          <w:t>Ta</w:t>
        </w:r>
        <w:r>
          <w:t>ble 6.2.2.3-1 HAPS system parameters</w:t>
        </w:r>
      </w:ins>
    </w:p>
    <w:tbl>
      <w:tblPr>
        <w:tblStyle w:val="TableGrid"/>
        <w:tblW w:w="0" w:type="auto"/>
        <w:jc w:val="center"/>
        <w:tblLook w:val="04A0" w:firstRow="1" w:lastRow="0" w:firstColumn="1" w:lastColumn="0" w:noHBand="0" w:noVBand="1"/>
      </w:tblPr>
      <w:tblGrid>
        <w:gridCol w:w="3403"/>
        <w:gridCol w:w="4105"/>
      </w:tblGrid>
      <w:tr w:rsidR="00914120" w:rsidRPr="00D74C81" w14:paraId="78696F30" w14:textId="77777777" w:rsidTr="00C96A34">
        <w:trPr>
          <w:jc w:val="center"/>
          <w:ins w:id="652" w:author="R4-2205557" w:date="2022-03-07T22:47:00Z"/>
        </w:trPr>
        <w:tc>
          <w:tcPr>
            <w:tcW w:w="3403" w:type="dxa"/>
            <w:tcMar>
              <w:top w:w="28" w:type="dxa"/>
              <w:bottom w:w="28" w:type="dxa"/>
            </w:tcMar>
            <w:vAlign w:val="center"/>
          </w:tcPr>
          <w:p w14:paraId="60588B28" w14:textId="77777777" w:rsidR="00914120" w:rsidRPr="00D74C81" w:rsidRDefault="00914120" w:rsidP="00C96A34">
            <w:pPr>
              <w:pStyle w:val="TAC"/>
              <w:spacing w:after="20"/>
              <w:jc w:val="left"/>
              <w:rPr>
                <w:ins w:id="653" w:author="R4-2205557" w:date="2022-03-07T22:47:00Z"/>
              </w:rPr>
            </w:pPr>
            <w:ins w:id="654" w:author="R4-2205557" w:date="2022-03-07T22:47:00Z">
              <w:r>
                <w:t xml:space="preserve">HAPS altitude </w:t>
              </w:r>
            </w:ins>
          </w:p>
        </w:tc>
        <w:tc>
          <w:tcPr>
            <w:tcW w:w="4105" w:type="dxa"/>
            <w:tcMar>
              <w:top w:w="28" w:type="dxa"/>
              <w:bottom w:w="28" w:type="dxa"/>
            </w:tcMar>
            <w:vAlign w:val="center"/>
          </w:tcPr>
          <w:p w14:paraId="3FDF666E" w14:textId="77777777" w:rsidR="00914120" w:rsidRPr="00D74C81" w:rsidRDefault="00914120" w:rsidP="00C96A34">
            <w:pPr>
              <w:pStyle w:val="TAC"/>
              <w:spacing w:after="20"/>
              <w:jc w:val="left"/>
              <w:rPr>
                <w:ins w:id="655" w:author="R4-2205557" w:date="2022-03-07T22:47:00Z"/>
              </w:rPr>
            </w:pPr>
            <w:ins w:id="656" w:author="R4-2205557" w:date="2022-03-07T22:47:00Z">
              <w:r>
                <w:t>20 Km</w:t>
              </w:r>
            </w:ins>
          </w:p>
        </w:tc>
      </w:tr>
      <w:tr w:rsidR="00914120" w:rsidRPr="00D74C81" w14:paraId="5980B53D" w14:textId="77777777" w:rsidTr="00C96A34">
        <w:trPr>
          <w:jc w:val="center"/>
          <w:ins w:id="657" w:author="R4-2205557" w:date="2022-03-07T22:47:00Z"/>
        </w:trPr>
        <w:tc>
          <w:tcPr>
            <w:tcW w:w="3403" w:type="dxa"/>
            <w:tcMar>
              <w:top w:w="28" w:type="dxa"/>
              <w:bottom w:w="28" w:type="dxa"/>
            </w:tcMar>
            <w:vAlign w:val="center"/>
          </w:tcPr>
          <w:p w14:paraId="7FDB6D7C" w14:textId="77777777" w:rsidR="00914120" w:rsidRDefault="00914120" w:rsidP="00C96A34">
            <w:pPr>
              <w:pStyle w:val="TAC"/>
              <w:spacing w:after="20"/>
              <w:jc w:val="left"/>
              <w:rPr>
                <w:ins w:id="658" w:author="R4-2205557" w:date="2022-03-07T22:47:00Z"/>
              </w:rPr>
            </w:pPr>
            <w:ins w:id="659" w:author="R4-2205557" w:date="2022-03-07T22:47:00Z">
              <w:r>
                <w:t xml:space="preserve">Carrier frequency </w:t>
              </w:r>
            </w:ins>
          </w:p>
        </w:tc>
        <w:tc>
          <w:tcPr>
            <w:tcW w:w="4105" w:type="dxa"/>
            <w:tcMar>
              <w:top w:w="28" w:type="dxa"/>
              <w:bottom w:w="28" w:type="dxa"/>
            </w:tcMar>
            <w:vAlign w:val="center"/>
          </w:tcPr>
          <w:p w14:paraId="2004215D" w14:textId="77777777" w:rsidR="00914120" w:rsidRDefault="00914120" w:rsidP="00C96A34">
            <w:pPr>
              <w:pStyle w:val="TAC"/>
              <w:spacing w:after="20"/>
              <w:jc w:val="left"/>
              <w:rPr>
                <w:ins w:id="660" w:author="R4-2205557" w:date="2022-03-07T22:47:00Z"/>
              </w:rPr>
            </w:pPr>
            <w:ins w:id="661" w:author="R4-2205557" w:date="2022-03-07T22:47:00Z">
              <w:r>
                <w:t>2 GHz</w:t>
              </w:r>
            </w:ins>
          </w:p>
        </w:tc>
      </w:tr>
      <w:tr w:rsidR="00914120" w:rsidRPr="00D74C81" w14:paraId="69956DAE" w14:textId="77777777" w:rsidTr="00C96A34">
        <w:trPr>
          <w:jc w:val="center"/>
          <w:ins w:id="662" w:author="R4-2205557" w:date="2022-03-07T22:47:00Z"/>
        </w:trPr>
        <w:tc>
          <w:tcPr>
            <w:tcW w:w="3403" w:type="dxa"/>
            <w:tcMar>
              <w:top w:w="28" w:type="dxa"/>
              <w:bottom w:w="28" w:type="dxa"/>
            </w:tcMar>
            <w:vAlign w:val="center"/>
          </w:tcPr>
          <w:p w14:paraId="39B5D7CD" w14:textId="77777777" w:rsidR="00914120" w:rsidRDefault="00914120" w:rsidP="00C96A34">
            <w:pPr>
              <w:pStyle w:val="TAC"/>
              <w:spacing w:after="20"/>
              <w:jc w:val="left"/>
              <w:rPr>
                <w:ins w:id="663" w:author="R4-2205557" w:date="2022-03-07T22:47:00Z"/>
              </w:rPr>
            </w:pPr>
            <w:ins w:id="664" w:author="R4-2205557" w:date="2022-03-07T22:47:00Z">
              <w:r>
                <w:t>Frequency reuse factor</w:t>
              </w:r>
            </w:ins>
          </w:p>
        </w:tc>
        <w:tc>
          <w:tcPr>
            <w:tcW w:w="4105" w:type="dxa"/>
            <w:tcMar>
              <w:top w:w="28" w:type="dxa"/>
              <w:bottom w:w="28" w:type="dxa"/>
            </w:tcMar>
            <w:vAlign w:val="center"/>
          </w:tcPr>
          <w:p w14:paraId="1024A9DE" w14:textId="77777777" w:rsidR="00914120" w:rsidRDefault="00914120" w:rsidP="00C96A34">
            <w:pPr>
              <w:pStyle w:val="TAC"/>
              <w:spacing w:after="20"/>
              <w:jc w:val="left"/>
              <w:rPr>
                <w:ins w:id="665" w:author="R4-2205557" w:date="2022-03-07T22:47:00Z"/>
              </w:rPr>
            </w:pPr>
            <w:ins w:id="666" w:author="R4-2205557" w:date="2022-03-07T22:47:00Z">
              <w:r>
                <w:t>1</w:t>
              </w:r>
            </w:ins>
          </w:p>
        </w:tc>
      </w:tr>
      <w:tr w:rsidR="00914120" w:rsidRPr="00D74C81" w14:paraId="311A4A0A" w14:textId="77777777" w:rsidTr="00C96A34">
        <w:trPr>
          <w:jc w:val="center"/>
          <w:ins w:id="667" w:author="R4-2205557" w:date="2022-03-07T22:47:00Z"/>
        </w:trPr>
        <w:tc>
          <w:tcPr>
            <w:tcW w:w="3403" w:type="dxa"/>
            <w:tcMar>
              <w:top w:w="28" w:type="dxa"/>
              <w:bottom w:w="28" w:type="dxa"/>
            </w:tcMar>
            <w:vAlign w:val="center"/>
          </w:tcPr>
          <w:p w14:paraId="249DA9B8" w14:textId="77777777" w:rsidR="00914120" w:rsidRDefault="00914120" w:rsidP="00C96A34">
            <w:pPr>
              <w:pStyle w:val="TAC"/>
              <w:spacing w:after="20"/>
              <w:jc w:val="left"/>
              <w:rPr>
                <w:ins w:id="668" w:author="R4-2205557" w:date="2022-03-07T22:47:00Z"/>
              </w:rPr>
            </w:pPr>
            <w:ins w:id="669" w:author="R4-2205557" w:date="2022-03-07T22:47:00Z">
              <w:r>
                <w:t>Duplex scheme</w:t>
              </w:r>
            </w:ins>
          </w:p>
        </w:tc>
        <w:tc>
          <w:tcPr>
            <w:tcW w:w="4105" w:type="dxa"/>
            <w:tcMar>
              <w:top w:w="28" w:type="dxa"/>
              <w:bottom w:w="28" w:type="dxa"/>
            </w:tcMar>
            <w:vAlign w:val="center"/>
          </w:tcPr>
          <w:p w14:paraId="4F84B4D6" w14:textId="77777777" w:rsidR="00914120" w:rsidRDefault="00914120" w:rsidP="00C96A34">
            <w:pPr>
              <w:pStyle w:val="TAC"/>
              <w:spacing w:after="20"/>
              <w:jc w:val="left"/>
              <w:rPr>
                <w:ins w:id="670" w:author="R4-2205557" w:date="2022-03-07T22:47:00Z"/>
              </w:rPr>
            </w:pPr>
            <w:ins w:id="671" w:author="R4-2205557" w:date="2022-03-07T22:47:00Z">
              <w:r>
                <w:t>FDD</w:t>
              </w:r>
            </w:ins>
          </w:p>
        </w:tc>
      </w:tr>
      <w:tr w:rsidR="00914120" w:rsidRPr="00D74C81" w14:paraId="799D0281" w14:textId="77777777" w:rsidTr="00C96A34">
        <w:trPr>
          <w:jc w:val="center"/>
          <w:ins w:id="672" w:author="R4-2205557" w:date="2022-03-07T22:47:00Z"/>
        </w:trPr>
        <w:tc>
          <w:tcPr>
            <w:tcW w:w="3403" w:type="dxa"/>
            <w:tcMar>
              <w:top w:w="28" w:type="dxa"/>
              <w:bottom w:w="28" w:type="dxa"/>
            </w:tcMar>
            <w:vAlign w:val="center"/>
          </w:tcPr>
          <w:p w14:paraId="5897225F" w14:textId="77777777" w:rsidR="00914120" w:rsidRDefault="00914120" w:rsidP="00C96A34">
            <w:pPr>
              <w:pStyle w:val="TAC"/>
              <w:spacing w:after="20"/>
              <w:jc w:val="left"/>
              <w:rPr>
                <w:ins w:id="673" w:author="R4-2205557" w:date="2022-03-07T22:47:00Z"/>
              </w:rPr>
            </w:pPr>
            <w:ins w:id="674" w:author="R4-2205557" w:date="2022-03-07T22:47:00Z">
              <w:r>
                <w:t>Channel bandwidth</w:t>
              </w:r>
            </w:ins>
          </w:p>
        </w:tc>
        <w:tc>
          <w:tcPr>
            <w:tcW w:w="4105" w:type="dxa"/>
            <w:tcMar>
              <w:top w:w="28" w:type="dxa"/>
              <w:bottom w:w="28" w:type="dxa"/>
            </w:tcMar>
            <w:vAlign w:val="center"/>
          </w:tcPr>
          <w:p w14:paraId="390E6DF4" w14:textId="77777777" w:rsidR="00914120" w:rsidRDefault="00914120" w:rsidP="00C96A34">
            <w:pPr>
              <w:pStyle w:val="TAC"/>
              <w:spacing w:after="20"/>
              <w:jc w:val="left"/>
              <w:rPr>
                <w:ins w:id="675" w:author="R4-2205557" w:date="2022-03-07T22:47:00Z"/>
              </w:rPr>
            </w:pPr>
            <w:ins w:id="676" w:author="R4-2205557" w:date="2022-03-07T22:47:00Z">
              <w:r>
                <w:t>20 MHz</w:t>
              </w:r>
            </w:ins>
          </w:p>
        </w:tc>
      </w:tr>
      <w:tr w:rsidR="00914120" w:rsidRPr="00D74C81" w14:paraId="587A323C" w14:textId="77777777" w:rsidTr="00C96A34">
        <w:trPr>
          <w:jc w:val="center"/>
          <w:ins w:id="677" w:author="R4-2205557" w:date="2022-03-07T22:47:00Z"/>
        </w:trPr>
        <w:tc>
          <w:tcPr>
            <w:tcW w:w="3403" w:type="dxa"/>
            <w:tcMar>
              <w:top w:w="28" w:type="dxa"/>
              <w:bottom w:w="28" w:type="dxa"/>
            </w:tcMar>
            <w:vAlign w:val="center"/>
          </w:tcPr>
          <w:p w14:paraId="1775F90A" w14:textId="77777777" w:rsidR="00914120" w:rsidRDefault="00914120" w:rsidP="00C96A34">
            <w:pPr>
              <w:pStyle w:val="TAC"/>
              <w:spacing w:after="20"/>
              <w:jc w:val="left"/>
              <w:rPr>
                <w:ins w:id="678" w:author="R4-2205557" w:date="2022-03-07T22:47:00Z"/>
              </w:rPr>
            </w:pPr>
            <w:ins w:id="679" w:author="R4-2205557" w:date="2022-03-07T22:47:00Z">
              <w:r>
                <w:t>Subcarrier spacing (SCS)</w:t>
              </w:r>
            </w:ins>
          </w:p>
        </w:tc>
        <w:tc>
          <w:tcPr>
            <w:tcW w:w="4105" w:type="dxa"/>
            <w:tcMar>
              <w:top w:w="28" w:type="dxa"/>
              <w:bottom w:w="28" w:type="dxa"/>
            </w:tcMar>
            <w:vAlign w:val="center"/>
          </w:tcPr>
          <w:p w14:paraId="23DFB6F2" w14:textId="77777777" w:rsidR="00914120" w:rsidRDefault="00914120" w:rsidP="00C96A34">
            <w:pPr>
              <w:pStyle w:val="TAC"/>
              <w:spacing w:after="20"/>
              <w:jc w:val="left"/>
              <w:rPr>
                <w:ins w:id="680" w:author="R4-2205557" w:date="2022-03-07T22:47:00Z"/>
              </w:rPr>
            </w:pPr>
            <w:ins w:id="681" w:author="R4-2205557" w:date="2022-03-07T22:47:00Z">
              <w:r>
                <w:t>15 KHz</w:t>
              </w:r>
            </w:ins>
          </w:p>
        </w:tc>
      </w:tr>
      <w:tr w:rsidR="00914120" w:rsidRPr="00D74C81" w14:paraId="3876649E" w14:textId="77777777" w:rsidTr="00C96A34">
        <w:trPr>
          <w:jc w:val="center"/>
          <w:ins w:id="682" w:author="R4-2205557" w:date="2022-03-07T22:47:00Z"/>
        </w:trPr>
        <w:tc>
          <w:tcPr>
            <w:tcW w:w="3403" w:type="dxa"/>
            <w:tcMar>
              <w:top w:w="28" w:type="dxa"/>
              <w:bottom w:w="28" w:type="dxa"/>
            </w:tcMar>
            <w:vAlign w:val="center"/>
          </w:tcPr>
          <w:p w14:paraId="62E61D35" w14:textId="77777777" w:rsidR="00914120" w:rsidRDefault="00914120" w:rsidP="00C96A34">
            <w:pPr>
              <w:pStyle w:val="TAC"/>
              <w:spacing w:after="20"/>
              <w:jc w:val="left"/>
              <w:rPr>
                <w:ins w:id="683" w:author="R4-2205557" w:date="2022-03-07T22:47:00Z"/>
              </w:rPr>
            </w:pPr>
            <w:ins w:id="684" w:author="R4-2205557" w:date="2022-03-07T22:47:00Z">
              <w:r w:rsidRPr="00D74C81">
                <w:t>Number of cells</w:t>
              </w:r>
            </w:ins>
          </w:p>
        </w:tc>
        <w:tc>
          <w:tcPr>
            <w:tcW w:w="4105" w:type="dxa"/>
            <w:tcMar>
              <w:top w:w="28" w:type="dxa"/>
              <w:bottom w:w="28" w:type="dxa"/>
            </w:tcMar>
            <w:vAlign w:val="center"/>
          </w:tcPr>
          <w:p w14:paraId="30FB6C4C" w14:textId="77777777" w:rsidR="00914120" w:rsidRDefault="00914120" w:rsidP="00C96A34">
            <w:pPr>
              <w:pStyle w:val="TAC"/>
              <w:spacing w:after="20"/>
              <w:jc w:val="left"/>
              <w:rPr>
                <w:ins w:id="685" w:author="R4-2205557" w:date="2022-03-07T22:47:00Z"/>
              </w:rPr>
            </w:pPr>
            <w:ins w:id="686" w:author="R4-2205557" w:date="2022-03-07T22:47:00Z">
              <w:r w:rsidRPr="00D74C81">
                <w:t>7</w:t>
              </w:r>
            </w:ins>
          </w:p>
        </w:tc>
      </w:tr>
      <w:tr w:rsidR="00914120" w:rsidRPr="00D74C81" w14:paraId="68495A7A" w14:textId="77777777" w:rsidTr="00C96A34">
        <w:trPr>
          <w:jc w:val="center"/>
          <w:ins w:id="687" w:author="R4-2205557" w:date="2022-03-07T22:47:00Z"/>
        </w:trPr>
        <w:tc>
          <w:tcPr>
            <w:tcW w:w="3403" w:type="dxa"/>
            <w:tcMar>
              <w:top w:w="28" w:type="dxa"/>
              <w:bottom w:w="28" w:type="dxa"/>
            </w:tcMar>
            <w:vAlign w:val="center"/>
          </w:tcPr>
          <w:p w14:paraId="30FEE667" w14:textId="77777777" w:rsidR="00914120" w:rsidRDefault="00914120" w:rsidP="00C96A34">
            <w:pPr>
              <w:pStyle w:val="TAC"/>
              <w:spacing w:after="20"/>
              <w:jc w:val="left"/>
              <w:rPr>
                <w:ins w:id="688" w:author="R4-2205557" w:date="2022-03-07T22:47:00Z"/>
              </w:rPr>
            </w:pPr>
            <w:ins w:id="689" w:author="R4-2205557" w:date="2022-03-07T22:47:00Z">
              <w:r>
                <w:t>Coverage area (7 cells combined)</w:t>
              </w:r>
            </w:ins>
          </w:p>
        </w:tc>
        <w:tc>
          <w:tcPr>
            <w:tcW w:w="4105" w:type="dxa"/>
            <w:tcMar>
              <w:top w:w="28" w:type="dxa"/>
              <w:bottom w:w="28" w:type="dxa"/>
            </w:tcMar>
            <w:vAlign w:val="center"/>
          </w:tcPr>
          <w:p w14:paraId="3DD9D190" w14:textId="77777777" w:rsidR="00914120" w:rsidRDefault="00914120" w:rsidP="00C96A34">
            <w:pPr>
              <w:pStyle w:val="TAC"/>
              <w:spacing w:after="20"/>
              <w:jc w:val="left"/>
              <w:rPr>
                <w:ins w:id="690" w:author="R4-2205557" w:date="2022-03-07T22:47:00Z"/>
              </w:rPr>
            </w:pPr>
            <w:ins w:id="691" w:author="R4-2205557" w:date="2022-03-07T22:47:00Z">
              <w:r>
                <w:t>A 100 Km radius circular area centered by the serving HAPS</w:t>
              </w:r>
            </w:ins>
          </w:p>
        </w:tc>
      </w:tr>
      <w:tr w:rsidR="00914120" w14:paraId="0648A98A" w14:textId="77777777" w:rsidTr="00C96A34">
        <w:trPr>
          <w:jc w:val="center"/>
          <w:ins w:id="692" w:author="R4-2205557" w:date="2022-03-07T22:47:00Z"/>
        </w:trPr>
        <w:tc>
          <w:tcPr>
            <w:tcW w:w="3403" w:type="dxa"/>
            <w:tcMar>
              <w:top w:w="28" w:type="dxa"/>
              <w:bottom w:w="28" w:type="dxa"/>
            </w:tcMar>
            <w:vAlign w:val="center"/>
          </w:tcPr>
          <w:p w14:paraId="6120DA01" w14:textId="77777777" w:rsidR="00914120" w:rsidRDefault="00914120" w:rsidP="00C96A34">
            <w:pPr>
              <w:pStyle w:val="TAC"/>
              <w:spacing w:after="20"/>
              <w:jc w:val="left"/>
              <w:rPr>
                <w:ins w:id="693" w:author="R4-2205557" w:date="2022-03-07T22:47:00Z"/>
              </w:rPr>
            </w:pPr>
            <w:ins w:id="694" w:author="R4-2205557" w:date="2022-03-07T22:47:00Z">
              <w:r>
                <w:t xml:space="preserve">Frequency reuse </w:t>
              </w:r>
            </w:ins>
          </w:p>
        </w:tc>
        <w:tc>
          <w:tcPr>
            <w:tcW w:w="4105" w:type="dxa"/>
            <w:tcMar>
              <w:top w:w="28" w:type="dxa"/>
              <w:bottom w:w="28" w:type="dxa"/>
            </w:tcMar>
            <w:vAlign w:val="center"/>
          </w:tcPr>
          <w:p w14:paraId="4458307B" w14:textId="77777777" w:rsidR="00914120" w:rsidRDefault="00914120" w:rsidP="00C96A34">
            <w:pPr>
              <w:pStyle w:val="TAC"/>
              <w:spacing w:after="20"/>
              <w:jc w:val="left"/>
              <w:rPr>
                <w:ins w:id="695" w:author="R4-2205557" w:date="2022-03-07T22:47:00Z"/>
              </w:rPr>
            </w:pPr>
            <w:ins w:id="696" w:author="R4-2205557" w:date="2022-03-07T22:47:00Z">
              <w:r>
                <w:t>1</w:t>
              </w:r>
            </w:ins>
          </w:p>
        </w:tc>
      </w:tr>
      <w:tr w:rsidR="00914120" w14:paraId="1094DDAB" w14:textId="77777777" w:rsidTr="00C96A34">
        <w:trPr>
          <w:jc w:val="center"/>
          <w:ins w:id="697" w:author="R4-2205557" w:date="2022-03-07T22:47:00Z"/>
        </w:trPr>
        <w:tc>
          <w:tcPr>
            <w:tcW w:w="3403" w:type="dxa"/>
            <w:tcMar>
              <w:top w:w="28" w:type="dxa"/>
              <w:bottom w:w="28" w:type="dxa"/>
            </w:tcMar>
            <w:vAlign w:val="center"/>
          </w:tcPr>
          <w:p w14:paraId="2C9CD838" w14:textId="77777777" w:rsidR="00914120" w:rsidRDefault="00914120" w:rsidP="00C96A34">
            <w:pPr>
              <w:pStyle w:val="TAC"/>
              <w:spacing w:after="20"/>
              <w:jc w:val="left"/>
              <w:rPr>
                <w:ins w:id="698" w:author="R4-2205557" w:date="2022-03-07T22:47:00Z"/>
              </w:rPr>
            </w:pPr>
            <w:ins w:id="699" w:author="R4-2205557" w:date="2022-03-07T22:47:00Z">
              <w:r>
                <w:t xml:space="preserve">Environment </w:t>
              </w:r>
              <w:r w:rsidRPr="000847FE">
                <w:rPr>
                  <w:vertAlign w:val="superscript"/>
                </w:rPr>
                <w:t>(Note1</w:t>
              </w:r>
              <w:r>
                <w:rPr>
                  <w:vertAlign w:val="superscript"/>
                </w:rPr>
                <w:t>)</w:t>
              </w:r>
            </w:ins>
          </w:p>
        </w:tc>
        <w:tc>
          <w:tcPr>
            <w:tcW w:w="4105" w:type="dxa"/>
            <w:tcMar>
              <w:top w:w="28" w:type="dxa"/>
              <w:bottom w:w="28" w:type="dxa"/>
            </w:tcMar>
            <w:vAlign w:val="center"/>
          </w:tcPr>
          <w:p w14:paraId="181FA1F4" w14:textId="77777777" w:rsidR="00914120" w:rsidRDefault="00914120" w:rsidP="00C96A34">
            <w:pPr>
              <w:pStyle w:val="TAC"/>
              <w:spacing w:after="20"/>
              <w:jc w:val="left"/>
              <w:rPr>
                <w:ins w:id="700" w:author="R4-2205557" w:date="2022-03-07T22:47:00Z"/>
              </w:rPr>
            </w:pPr>
            <w:ins w:id="701" w:author="R4-2205557" w:date="2022-03-07T22:47:00Z">
              <w:r>
                <w:t>Rural</w:t>
              </w:r>
            </w:ins>
          </w:p>
        </w:tc>
      </w:tr>
      <w:tr w:rsidR="00914120" w14:paraId="5C41CE70" w14:textId="77777777" w:rsidTr="00C96A34">
        <w:trPr>
          <w:jc w:val="center"/>
          <w:ins w:id="702" w:author="R4-2205557" w:date="2022-03-07T22:47:00Z"/>
        </w:trPr>
        <w:tc>
          <w:tcPr>
            <w:tcW w:w="3403" w:type="dxa"/>
            <w:tcMar>
              <w:top w:w="28" w:type="dxa"/>
              <w:bottom w:w="28" w:type="dxa"/>
            </w:tcMar>
            <w:vAlign w:val="center"/>
          </w:tcPr>
          <w:p w14:paraId="3A089C4C" w14:textId="77777777" w:rsidR="00914120" w:rsidRDefault="00914120" w:rsidP="00C96A34">
            <w:pPr>
              <w:pStyle w:val="TAC"/>
              <w:spacing w:after="20"/>
              <w:jc w:val="left"/>
              <w:rPr>
                <w:ins w:id="703" w:author="R4-2205557" w:date="2022-03-07T22:47:00Z"/>
              </w:rPr>
            </w:pPr>
            <w:ins w:id="704" w:author="R4-2205557" w:date="2022-03-07T22:47:00Z">
              <w:r>
                <w:t>UE distribution</w:t>
              </w:r>
            </w:ins>
          </w:p>
        </w:tc>
        <w:tc>
          <w:tcPr>
            <w:tcW w:w="4105" w:type="dxa"/>
            <w:tcMar>
              <w:top w:w="28" w:type="dxa"/>
              <w:bottom w:w="28" w:type="dxa"/>
            </w:tcMar>
            <w:vAlign w:val="center"/>
          </w:tcPr>
          <w:p w14:paraId="7760EBC5" w14:textId="77777777" w:rsidR="00914120" w:rsidRDefault="00914120" w:rsidP="00C96A34">
            <w:pPr>
              <w:pStyle w:val="TAC"/>
              <w:spacing w:after="20"/>
              <w:jc w:val="left"/>
              <w:rPr>
                <w:ins w:id="705" w:author="R4-2205557" w:date="2022-03-07T22:47:00Z"/>
              </w:rPr>
            </w:pPr>
            <w:ins w:id="706" w:author="R4-2205557" w:date="2022-03-07T22:47:00Z">
              <w:r>
                <w:t>Uniformly distributed in the coverage area</w:t>
              </w:r>
            </w:ins>
          </w:p>
        </w:tc>
      </w:tr>
      <w:tr w:rsidR="00914120" w14:paraId="0000A8EB" w14:textId="77777777" w:rsidTr="00C96A34">
        <w:trPr>
          <w:jc w:val="center"/>
          <w:ins w:id="707" w:author="R4-2205557" w:date="2022-03-07T22:47:00Z"/>
        </w:trPr>
        <w:tc>
          <w:tcPr>
            <w:tcW w:w="3403" w:type="dxa"/>
            <w:tcMar>
              <w:top w:w="28" w:type="dxa"/>
              <w:bottom w:w="28" w:type="dxa"/>
            </w:tcMar>
            <w:vAlign w:val="center"/>
          </w:tcPr>
          <w:p w14:paraId="639991DA" w14:textId="77777777" w:rsidR="00914120" w:rsidRDefault="00914120" w:rsidP="00C96A34">
            <w:pPr>
              <w:pStyle w:val="TAC"/>
              <w:spacing w:after="20"/>
              <w:jc w:val="left"/>
              <w:rPr>
                <w:ins w:id="708" w:author="R4-2205557" w:date="2022-03-07T22:47:00Z"/>
              </w:rPr>
            </w:pPr>
            <w:ins w:id="709" w:author="R4-2205557" w:date="2022-03-07T22:47:00Z">
              <w:r>
                <w:t>Indoor UE percentage</w:t>
              </w:r>
            </w:ins>
          </w:p>
        </w:tc>
        <w:tc>
          <w:tcPr>
            <w:tcW w:w="4105" w:type="dxa"/>
            <w:tcMar>
              <w:top w:w="28" w:type="dxa"/>
              <w:bottom w:w="28" w:type="dxa"/>
            </w:tcMar>
            <w:vAlign w:val="center"/>
          </w:tcPr>
          <w:p w14:paraId="157D3901" w14:textId="77777777" w:rsidR="00914120" w:rsidRDefault="00914120" w:rsidP="00C96A34">
            <w:pPr>
              <w:pStyle w:val="TAC"/>
              <w:spacing w:after="20"/>
              <w:jc w:val="left"/>
              <w:rPr>
                <w:ins w:id="710" w:author="R4-2205557" w:date="2022-03-07T22:47:00Z"/>
              </w:rPr>
            </w:pPr>
            <w:ins w:id="711" w:author="R4-2205557" w:date="2022-03-07T22:47:00Z">
              <w:r>
                <w:t>0%</w:t>
              </w:r>
            </w:ins>
          </w:p>
        </w:tc>
      </w:tr>
      <w:tr w:rsidR="00914120" w14:paraId="10BA1227" w14:textId="77777777" w:rsidTr="00C96A34">
        <w:trPr>
          <w:jc w:val="center"/>
          <w:ins w:id="712" w:author="R4-2205557" w:date="2022-03-07T22:47:00Z"/>
        </w:trPr>
        <w:tc>
          <w:tcPr>
            <w:tcW w:w="3403" w:type="dxa"/>
            <w:tcMar>
              <w:top w:w="28" w:type="dxa"/>
              <w:bottom w:w="28" w:type="dxa"/>
            </w:tcMar>
            <w:vAlign w:val="center"/>
          </w:tcPr>
          <w:p w14:paraId="345CF2C6" w14:textId="77777777" w:rsidR="00914120" w:rsidRDefault="00914120" w:rsidP="00C96A34">
            <w:pPr>
              <w:pStyle w:val="TAC"/>
              <w:spacing w:after="20"/>
              <w:jc w:val="left"/>
              <w:rPr>
                <w:ins w:id="713" w:author="R4-2205557" w:date="2022-03-07T22:47:00Z"/>
              </w:rPr>
            </w:pPr>
            <w:ins w:id="714" w:author="R4-2205557" w:date="2022-03-07T22:47:00Z">
              <w:r>
                <w:t>Number of DL scheduled UEs per cell</w:t>
              </w:r>
            </w:ins>
          </w:p>
        </w:tc>
        <w:tc>
          <w:tcPr>
            <w:tcW w:w="4105" w:type="dxa"/>
            <w:tcMar>
              <w:top w:w="28" w:type="dxa"/>
              <w:bottom w:w="28" w:type="dxa"/>
            </w:tcMar>
            <w:vAlign w:val="center"/>
          </w:tcPr>
          <w:p w14:paraId="6CDA60A2" w14:textId="77777777" w:rsidR="00914120" w:rsidRDefault="00914120" w:rsidP="00C96A34">
            <w:pPr>
              <w:pStyle w:val="TAC"/>
              <w:spacing w:after="20"/>
              <w:jc w:val="left"/>
              <w:rPr>
                <w:ins w:id="715" w:author="R4-2205557" w:date="2022-03-07T22:47:00Z"/>
              </w:rPr>
            </w:pPr>
            <w:ins w:id="716" w:author="R4-2205557" w:date="2022-03-07T22:47:00Z">
              <w:r>
                <w:t>1</w:t>
              </w:r>
            </w:ins>
          </w:p>
        </w:tc>
      </w:tr>
      <w:tr w:rsidR="00914120" w14:paraId="58B1864D" w14:textId="77777777" w:rsidTr="00C96A34">
        <w:trPr>
          <w:jc w:val="center"/>
          <w:ins w:id="717" w:author="R4-2205557" w:date="2022-03-07T22:47:00Z"/>
        </w:trPr>
        <w:tc>
          <w:tcPr>
            <w:tcW w:w="3403" w:type="dxa"/>
            <w:tcMar>
              <w:top w:w="28" w:type="dxa"/>
              <w:bottom w:w="28" w:type="dxa"/>
            </w:tcMar>
            <w:vAlign w:val="center"/>
          </w:tcPr>
          <w:p w14:paraId="4D5719D7" w14:textId="77777777" w:rsidR="00914120" w:rsidRDefault="00914120" w:rsidP="00C96A34">
            <w:pPr>
              <w:pStyle w:val="TAC"/>
              <w:spacing w:after="20"/>
              <w:jc w:val="left"/>
              <w:rPr>
                <w:ins w:id="718" w:author="R4-2205557" w:date="2022-03-07T22:47:00Z"/>
              </w:rPr>
            </w:pPr>
            <w:ins w:id="719" w:author="R4-2205557" w:date="2022-03-07T22:47:00Z">
              <w:r>
                <w:t>Number of UL scheduled UEs per cell</w:t>
              </w:r>
            </w:ins>
          </w:p>
        </w:tc>
        <w:tc>
          <w:tcPr>
            <w:tcW w:w="4105" w:type="dxa"/>
            <w:tcMar>
              <w:top w:w="28" w:type="dxa"/>
              <w:bottom w:w="28" w:type="dxa"/>
            </w:tcMar>
            <w:vAlign w:val="center"/>
          </w:tcPr>
          <w:p w14:paraId="21872560" w14:textId="77777777" w:rsidR="00914120" w:rsidRDefault="00914120" w:rsidP="00C96A34">
            <w:pPr>
              <w:pStyle w:val="TAC"/>
              <w:spacing w:after="20"/>
              <w:jc w:val="left"/>
              <w:rPr>
                <w:ins w:id="720" w:author="R4-2205557" w:date="2022-03-07T22:47:00Z"/>
              </w:rPr>
            </w:pPr>
            <w:ins w:id="721" w:author="R4-2205557" w:date="2022-03-07T22:47:00Z">
              <w:r>
                <w:t>9</w:t>
              </w:r>
            </w:ins>
          </w:p>
        </w:tc>
      </w:tr>
      <w:tr w:rsidR="00914120" w14:paraId="5C64CD85" w14:textId="77777777" w:rsidTr="00C96A34">
        <w:trPr>
          <w:jc w:val="center"/>
          <w:ins w:id="722" w:author="R4-2205557" w:date="2022-03-07T22:47:00Z"/>
        </w:trPr>
        <w:tc>
          <w:tcPr>
            <w:tcW w:w="3403" w:type="dxa"/>
            <w:tcMar>
              <w:top w:w="28" w:type="dxa"/>
              <w:bottom w:w="28" w:type="dxa"/>
            </w:tcMar>
            <w:vAlign w:val="center"/>
          </w:tcPr>
          <w:p w14:paraId="2D7A1B2E" w14:textId="77777777" w:rsidR="00914120" w:rsidRDefault="00914120" w:rsidP="00C96A34">
            <w:pPr>
              <w:pStyle w:val="TAC"/>
              <w:spacing w:after="20"/>
              <w:jc w:val="left"/>
              <w:rPr>
                <w:ins w:id="723" w:author="R4-2205557" w:date="2022-03-07T22:47:00Z"/>
              </w:rPr>
            </w:pPr>
            <w:ins w:id="724" w:author="R4-2205557" w:date="2022-03-07T22:47:00Z">
              <w:r>
                <w:t>DL scheduled bandwidth per UE</w:t>
              </w:r>
            </w:ins>
          </w:p>
        </w:tc>
        <w:tc>
          <w:tcPr>
            <w:tcW w:w="4105" w:type="dxa"/>
            <w:tcMar>
              <w:top w:w="28" w:type="dxa"/>
              <w:bottom w:w="28" w:type="dxa"/>
            </w:tcMar>
            <w:vAlign w:val="center"/>
          </w:tcPr>
          <w:p w14:paraId="40717A12" w14:textId="77777777" w:rsidR="00914120" w:rsidRDefault="00914120" w:rsidP="00C96A34">
            <w:pPr>
              <w:pStyle w:val="TAC"/>
              <w:spacing w:after="20"/>
              <w:jc w:val="left"/>
              <w:rPr>
                <w:ins w:id="725" w:author="R4-2205557" w:date="2022-03-07T22:47:00Z"/>
              </w:rPr>
            </w:pPr>
            <w:ins w:id="726" w:author="R4-2205557" w:date="2022-03-07T22:47:00Z">
              <w:r>
                <w:t>20 MHz</w:t>
              </w:r>
            </w:ins>
          </w:p>
        </w:tc>
      </w:tr>
      <w:tr w:rsidR="00914120" w14:paraId="61C1DDDF" w14:textId="77777777" w:rsidTr="00C96A34">
        <w:trPr>
          <w:jc w:val="center"/>
          <w:ins w:id="727" w:author="R4-2205557" w:date="2022-03-07T22:47:00Z"/>
        </w:trPr>
        <w:tc>
          <w:tcPr>
            <w:tcW w:w="3403" w:type="dxa"/>
            <w:tcMar>
              <w:top w:w="28" w:type="dxa"/>
              <w:bottom w:w="28" w:type="dxa"/>
            </w:tcMar>
            <w:vAlign w:val="center"/>
          </w:tcPr>
          <w:p w14:paraId="222D3E03" w14:textId="77777777" w:rsidR="00914120" w:rsidRDefault="00914120" w:rsidP="00C96A34">
            <w:pPr>
              <w:pStyle w:val="TAC"/>
              <w:spacing w:after="20"/>
              <w:jc w:val="left"/>
              <w:rPr>
                <w:ins w:id="728" w:author="R4-2205557" w:date="2022-03-07T22:47:00Z"/>
              </w:rPr>
            </w:pPr>
            <w:ins w:id="729" w:author="R4-2205557" w:date="2022-03-07T22:47:00Z">
              <w:r>
                <w:t>UL scheduled bandwidth per UE</w:t>
              </w:r>
            </w:ins>
          </w:p>
        </w:tc>
        <w:tc>
          <w:tcPr>
            <w:tcW w:w="4105" w:type="dxa"/>
            <w:tcMar>
              <w:top w:w="28" w:type="dxa"/>
              <w:bottom w:w="28" w:type="dxa"/>
            </w:tcMar>
            <w:vAlign w:val="center"/>
          </w:tcPr>
          <w:p w14:paraId="3CB0B2A3" w14:textId="77777777" w:rsidR="00914120" w:rsidRDefault="00914120" w:rsidP="00C96A34">
            <w:pPr>
              <w:pStyle w:val="TAC"/>
              <w:spacing w:after="20"/>
              <w:jc w:val="left"/>
              <w:rPr>
                <w:ins w:id="730" w:author="R4-2205557" w:date="2022-03-07T22:47:00Z"/>
              </w:rPr>
            </w:pPr>
            <w:ins w:id="731" w:author="R4-2205557" w:date="2022-03-07T22:47:00Z">
              <w:r>
                <w:t>6 RBs</w:t>
              </w:r>
            </w:ins>
          </w:p>
        </w:tc>
      </w:tr>
      <w:tr w:rsidR="00914120" w14:paraId="4D83ACF7" w14:textId="77777777" w:rsidTr="00C96A34">
        <w:trPr>
          <w:jc w:val="center"/>
          <w:ins w:id="732" w:author="R4-2205557" w:date="2022-03-07T22:47:00Z"/>
        </w:trPr>
        <w:tc>
          <w:tcPr>
            <w:tcW w:w="3403" w:type="dxa"/>
            <w:tcMar>
              <w:top w:w="28" w:type="dxa"/>
              <w:bottom w:w="28" w:type="dxa"/>
            </w:tcMar>
            <w:vAlign w:val="center"/>
          </w:tcPr>
          <w:p w14:paraId="656998DD" w14:textId="77777777" w:rsidR="00914120" w:rsidRDefault="00914120" w:rsidP="00C96A34">
            <w:pPr>
              <w:pStyle w:val="TAC"/>
              <w:spacing w:after="20"/>
              <w:jc w:val="left"/>
              <w:rPr>
                <w:ins w:id="733" w:author="R4-2205557" w:date="2022-03-07T22:47:00Z"/>
              </w:rPr>
            </w:pPr>
            <w:ins w:id="734" w:author="R4-2205557" w:date="2022-03-07T22:47:00Z">
              <w:r>
                <w:t>DL power control</w:t>
              </w:r>
            </w:ins>
          </w:p>
        </w:tc>
        <w:tc>
          <w:tcPr>
            <w:tcW w:w="4105" w:type="dxa"/>
            <w:tcMar>
              <w:top w:w="28" w:type="dxa"/>
              <w:bottom w:w="28" w:type="dxa"/>
            </w:tcMar>
            <w:vAlign w:val="center"/>
          </w:tcPr>
          <w:p w14:paraId="1F1A42DC" w14:textId="77777777" w:rsidR="00914120" w:rsidRDefault="00914120" w:rsidP="00C96A34">
            <w:pPr>
              <w:pStyle w:val="TAC"/>
              <w:spacing w:after="20"/>
              <w:jc w:val="left"/>
              <w:rPr>
                <w:ins w:id="735" w:author="R4-2205557" w:date="2022-03-07T22:47:00Z"/>
              </w:rPr>
            </w:pPr>
            <w:ins w:id="736" w:author="R4-2205557" w:date="2022-03-07T22:47:00Z">
              <w:r>
                <w:t>No</w:t>
              </w:r>
            </w:ins>
          </w:p>
        </w:tc>
      </w:tr>
      <w:tr w:rsidR="00914120" w14:paraId="1B24CB13" w14:textId="77777777" w:rsidTr="00C96A34">
        <w:trPr>
          <w:jc w:val="center"/>
          <w:ins w:id="737" w:author="R4-2205557" w:date="2022-03-07T22:47:00Z"/>
        </w:trPr>
        <w:tc>
          <w:tcPr>
            <w:tcW w:w="3403" w:type="dxa"/>
            <w:tcMar>
              <w:top w:w="28" w:type="dxa"/>
              <w:bottom w:w="28" w:type="dxa"/>
            </w:tcMar>
            <w:vAlign w:val="center"/>
          </w:tcPr>
          <w:p w14:paraId="4F8F5EAA" w14:textId="77777777" w:rsidR="00914120" w:rsidRDefault="00914120" w:rsidP="00C96A34">
            <w:pPr>
              <w:pStyle w:val="TAC"/>
              <w:spacing w:after="20"/>
              <w:jc w:val="left"/>
              <w:rPr>
                <w:ins w:id="738" w:author="R4-2205557" w:date="2022-03-07T22:47:00Z"/>
              </w:rPr>
            </w:pPr>
            <w:ins w:id="739" w:author="R4-2205557" w:date="2022-03-07T22:47:00Z">
              <w:r>
                <w:t>UL power control</w:t>
              </w:r>
            </w:ins>
          </w:p>
        </w:tc>
        <w:tc>
          <w:tcPr>
            <w:tcW w:w="4105" w:type="dxa"/>
            <w:tcMar>
              <w:top w:w="28" w:type="dxa"/>
              <w:bottom w:w="28" w:type="dxa"/>
            </w:tcMar>
            <w:vAlign w:val="center"/>
          </w:tcPr>
          <w:p w14:paraId="4A2F7EEB" w14:textId="77777777" w:rsidR="00914120" w:rsidRDefault="00914120" w:rsidP="00C96A34">
            <w:pPr>
              <w:pStyle w:val="TAC"/>
              <w:spacing w:after="20"/>
              <w:jc w:val="left"/>
              <w:rPr>
                <w:ins w:id="740" w:author="R4-2205557" w:date="2022-03-07T22:47:00Z"/>
              </w:rPr>
            </w:pPr>
            <w:ins w:id="741" w:author="R4-2205557" w:date="2022-03-07T22:47:00Z">
              <w:r>
                <w:t>See section 6,2.6.3</w:t>
              </w:r>
            </w:ins>
          </w:p>
        </w:tc>
      </w:tr>
      <w:tr w:rsidR="00914120" w14:paraId="793EDEE1" w14:textId="77777777" w:rsidTr="00C96A34">
        <w:trPr>
          <w:jc w:val="center"/>
          <w:ins w:id="742" w:author="R4-2205557" w:date="2022-03-07T22:47:00Z"/>
        </w:trPr>
        <w:tc>
          <w:tcPr>
            <w:tcW w:w="3403" w:type="dxa"/>
            <w:tcMar>
              <w:top w:w="28" w:type="dxa"/>
              <w:bottom w:w="28" w:type="dxa"/>
            </w:tcMar>
            <w:vAlign w:val="center"/>
          </w:tcPr>
          <w:p w14:paraId="6D8F593D" w14:textId="77777777" w:rsidR="00914120" w:rsidRDefault="00914120" w:rsidP="00C96A34">
            <w:pPr>
              <w:pStyle w:val="TAC"/>
              <w:spacing w:after="20"/>
              <w:jc w:val="left"/>
              <w:rPr>
                <w:ins w:id="743" w:author="R4-2205557" w:date="2022-03-07T22:47:00Z"/>
              </w:rPr>
            </w:pPr>
            <w:ins w:id="744" w:author="R4-2205557" w:date="2022-03-07T22:47:00Z">
              <w:r>
                <w:t>HAPS antenna</w:t>
              </w:r>
            </w:ins>
          </w:p>
        </w:tc>
        <w:tc>
          <w:tcPr>
            <w:tcW w:w="4105" w:type="dxa"/>
            <w:tcMar>
              <w:top w:w="28" w:type="dxa"/>
              <w:bottom w:w="28" w:type="dxa"/>
            </w:tcMar>
            <w:vAlign w:val="center"/>
          </w:tcPr>
          <w:p w14:paraId="2F5F61FC" w14:textId="77777777" w:rsidR="00914120" w:rsidRDefault="00914120" w:rsidP="00C96A34">
            <w:pPr>
              <w:pStyle w:val="TAC"/>
              <w:spacing w:after="20"/>
              <w:jc w:val="left"/>
              <w:rPr>
                <w:ins w:id="745" w:author="R4-2205557" w:date="2022-03-07T22:47:00Z"/>
              </w:rPr>
            </w:pPr>
            <w:ins w:id="746" w:author="R4-2205557" w:date="2022-03-07T22:47:00Z">
              <w:r>
                <w:t>See section 6.2.3.3</w:t>
              </w:r>
            </w:ins>
          </w:p>
        </w:tc>
      </w:tr>
      <w:tr w:rsidR="00914120" w14:paraId="38866384" w14:textId="77777777" w:rsidTr="00C96A34">
        <w:trPr>
          <w:jc w:val="center"/>
          <w:ins w:id="747" w:author="R4-2205557" w:date="2022-03-07T22:47:00Z"/>
        </w:trPr>
        <w:tc>
          <w:tcPr>
            <w:tcW w:w="3403" w:type="dxa"/>
            <w:tcMar>
              <w:top w:w="28" w:type="dxa"/>
              <w:bottom w:w="28" w:type="dxa"/>
            </w:tcMar>
            <w:vAlign w:val="center"/>
          </w:tcPr>
          <w:p w14:paraId="7BF951E0" w14:textId="77777777" w:rsidR="00914120" w:rsidRDefault="00914120" w:rsidP="00C96A34">
            <w:pPr>
              <w:pStyle w:val="TAC"/>
              <w:spacing w:after="20"/>
              <w:jc w:val="left"/>
              <w:rPr>
                <w:ins w:id="748" w:author="R4-2205557" w:date="2022-03-07T22:47:00Z"/>
              </w:rPr>
            </w:pPr>
            <w:ins w:id="749" w:author="R4-2205557" w:date="2022-03-07T22:47:00Z">
              <w:r>
                <w:t>HAPS noise figure</w:t>
              </w:r>
            </w:ins>
          </w:p>
        </w:tc>
        <w:tc>
          <w:tcPr>
            <w:tcW w:w="4105" w:type="dxa"/>
            <w:tcMar>
              <w:top w:w="28" w:type="dxa"/>
              <w:bottom w:w="28" w:type="dxa"/>
            </w:tcMar>
            <w:vAlign w:val="center"/>
          </w:tcPr>
          <w:p w14:paraId="26C6ED32" w14:textId="77777777" w:rsidR="00914120" w:rsidRDefault="00914120" w:rsidP="00C96A34">
            <w:pPr>
              <w:pStyle w:val="TAC"/>
              <w:spacing w:after="20"/>
              <w:jc w:val="left"/>
              <w:rPr>
                <w:ins w:id="750" w:author="R4-2205557" w:date="2022-03-07T22:47:00Z"/>
              </w:rPr>
            </w:pPr>
            <w:ins w:id="751" w:author="R4-2205557" w:date="2022-03-07T22:47:00Z">
              <w:r>
                <w:t>5 dB</w:t>
              </w:r>
            </w:ins>
          </w:p>
        </w:tc>
      </w:tr>
      <w:tr w:rsidR="00914120" w14:paraId="5740D41F" w14:textId="77777777" w:rsidTr="00C96A34">
        <w:trPr>
          <w:jc w:val="center"/>
          <w:ins w:id="752" w:author="R4-2205557" w:date="2022-03-07T22:47:00Z"/>
        </w:trPr>
        <w:tc>
          <w:tcPr>
            <w:tcW w:w="3403" w:type="dxa"/>
            <w:tcMar>
              <w:top w:w="28" w:type="dxa"/>
              <w:bottom w:w="28" w:type="dxa"/>
            </w:tcMar>
            <w:vAlign w:val="center"/>
          </w:tcPr>
          <w:p w14:paraId="16A49C51" w14:textId="77777777" w:rsidR="00914120" w:rsidRDefault="00914120" w:rsidP="00C96A34">
            <w:pPr>
              <w:pStyle w:val="TAC"/>
              <w:spacing w:after="20"/>
              <w:jc w:val="left"/>
              <w:rPr>
                <w:ins w:id="753" w:author="R4-2205557" w:date="2022-03-07T22:47:00Z"/>
              </w:rPr>
            </w:pPr>
            <w:ins w:id="754" w:author="R4-2205557" w:date="2022-03-07T22:47:00Z">
              <w:r>
                <w:t>HAPS-UE pathloss model</w:t>
              </w:r>
            </w:ins>
          </w:p>
        </w:tc>
        <w:tc>
          <w:tcPr>
            <w:tcW w:w="4105" w:type="dxa"/>
            <w:tcMar>
              <w:top w:w="28" w:type="dxa"/>
              <w:bottom w:w="28" w:type="dxa"/>
            </w:tcMar>
            <w:vAlign w:val="center"/>
          </w:tcPr>
          <w:p w14:paraId="440D8F57" w14:textId="77777777" w:rsidR="00914120" w:rsidRDefault="00914120" w:rsidP="00C96A34">
            <w:pPr>
              <w:pStyle w:val="TAC"/>
              <w:spacing w:after="20"/>
              <w:jc w:val="left"/>
              <w:rPr>
                <w:ins w:id="755" w:author="R4-2205557" w:date="2022-03-07T22:47:00Z"/>
              </w:rPr>
            </w:pPr>
            <w:ins w:id="756" w:author="R4-2205557" w:date="2022-03-07T22:47:00Z">
              <w:r>
                <w:t>See section 6.2.5.4</w:t>
              </w:r>
            </w:ins>
          </w:p>
        </w:tc>
      </w:tr>
      <w:tr w:rsidR="00914120" w14:paraId="63B2C5B0" w14:textId="77777777" w:rsidTr="00C96A34">
        <w:trPr>
          <w:jc w:val="center"/>
          <w:ins w:id="757" w:author="R4-2205557" w:date="2022-03-07T22:47:00Z"/>
        </w:trPr>
        <w:tc>
          <w:tcPr>
            <w:tcW w:w="3403" w:type="dxa"/>
            <w:tcMar>
              <w:top w:w="28" w:type="dxa"/>
              <w:bottom w:w="28" w:type="dxa"/>
            </w:tcMar>
            <w:vAlign w:val="center"/>
          </w:tcPr>
          <w:p w14:paraId="6D168918" w14:textId="77777777" w:rsidR="00914120" w:rsidRDefault="00914120" w:rsidP="00C96A34">
            <w:pPr>
              <w:pStyle w:val="TAC"/>
              <w:spacing w:after="20"/>
              <w:jc w:val="left"/>
              <w:rPr>
                <w:ins w:id="758" w:author="R4-2205557" w:date="2022-03-07T22:47:00Z"/>
              </w:rPr>
            </w:pPr>
            <w:ins w:id="759" w:author="R4-2205557" w:date="2022-03-07T22:47:00Z">
              <w:r>
                <w:t>HAPS UE assumption</w:t>
              </w:r>
            </w:ins>
          </w:p>
        </w:tc>
        <w:tc>
          <w:tcPr>
            <w:tcW w:w="4105" w:type="dxa"/>
            <w:tcMar>
              <w:top w:w="28" w:type="dxa"/>
              <w:bottom w:w="28" w:type="dxa"/>
            </w:tcMar>
            <w:vAlign w:val="center"/>
          </w:tcPr>
          <w:p w14:paraId="149643C6" w14:textId="77777777" w:rsidR="00914120" w:rsidRDefault="00914120" w:rsidP="00C96A34">
            <w:pPr>
              <w:pStyle w:val="TAC"/>
              <w:spacing w:after="20"/>
              <w:jc w:val="left"/>
              <w:rPr>
                <w:ins w:id="760" w:author="R4-2205557" w:date="2022-03-07T22:47:00Z"/>
              </w:rPr>
            </w:pPr>
            <w:ins w:id="761" w:author="R4-2205557" w:date="2022-03-07T22:47:00Z">
              <w:r>
                <w:t>Same as TN UE in Table 6.2.2.4-1</w:t>
              </w:r>
            </w:ins>
          </w:p>
        </w:tc>
      </w:tr>
      <w:tr w:rsidR="00914120" w14:paraId="0D84EE3B" w14:textId="77777777" w:rsidTr="00C96A34">
        <w:trPr>
          <w:jc w:val="center"/>
          <w:ins w:id="762" w:author="R4-2205557" w:date="2022-03-07T22:47:00Z"/>
        </w:trPr>
        <w:tc>
          <w:tcPr>
            <w:tcW w:w="7508" w:type="dxa"/>
            <w:gridSpan w:val="2"/>
            <w:tcMar>
              <w:top w:w="28" w:type="dxa"/>
              <w:bottom w:w="28" w:type="dxa"/>
            </w:tcMar>
            <w:vAlign w:val="center"/>
          </w:tcPr>
          <w:p w14:paraId="5C56EB12" w14:textId="4B34B292" w:rsidR="00914120" w:rsidRDefault="00914120">
            <w:pPr>
              <w:pStyle w:val="TAN"/>
              <w:rPr>
                <w:ins w:id="763" w:author="R4-2205557" w:date="2022-03-07T22:47:00Z"/>
              </w:rPr>
              <w:pPrChange w:id="764" w:author="R4-2205557" w:date="2022-03-07T22:48:00Z">
                <w:pPr>
                  <w:pStyle w:val="TAC"/>
                  <w:spacing w:before="60" w:after="20"/>
                  <w:jc w:val="left"/>
                </w:pPr>
              </w:pPrChange>
            </w:pPr>
            <w:ins w:id="765" w:author="R4-2205557" w:date="2022-03-07T22:47:00Z">
              <w:r>
                <w:t>Note 1:</w:t>
              </w:r>
            </w:ins>
            <w:ins w:id="766" w:author="R4-2205557" w:date="2022-03-07T22:48:00Z">
              <w:r>
                <w:rPr>
                  <w:rFonts w:eastAsia="等线"/>
                  <w:lang w:eastAsia="zh-CN"/>
                </w:rPr>
                <w:t xml:space="preserve"> </w:t>
              </w:r>
              <w:r>
                <w:rPr>
                  <w:rFonts w:eastAsia="等线"/>
                  <w:lang w:eastAsia="zh-CN"/>
                </w:rPr>
                <w:tab/>
              </w:r>
            </w:ins>
            <w:ins w:id="767" w:author="R4-2205557" w:date="2022-03-07T22:47:00Z">
              <w:r>
                <w:t>HAPS is assumed to serve UEs in the rural environment, but the co-existed TN may be in the rural or urban macro environment.</w:t>
              </w:r>
            </w:ins>
          </w:p>
        </w:tc>
      </w:tr>
    </w:tbl>
    <w:p w14:paraId="3FB3F4FF" w14:textId="168C1139" w:rsidR="00914120" w:rsidRDefault="00914120" w:rsidP="00914120">
      <w:pPr>
        <w:rPr>
          <w:ins w:id="768" w:author="R4-2205557" w:date="2022-03-07T22:47:00Z"/>
          <w:rFonts w:eastAsia="等线"/>
          <w:lang w:eastAsia="zh-CN"/>
        </w:rPr>
      </w:pPr>
    </w:p>
    <w:p w14:paraId="75CAB0E0" w14:textId="77777777" w:rsidR="00914120" w:rsidRDefault="00914120">
      <w:pPr>
        <w:pStyle w:val="TH"/>
        <w:rPr>
          <w:ins w:id="769" w:author="R4-2205557" w:date="2022-03-07T22:47:00Z"/>
        </w:rPr>
        <w:pPrChange w:id="770" w:author="R4-2205557" w:date="2022-03-07T22:49:00Z">
          <w:pPr>
            <w:spacing w:after="0"/>
            <w:jc w:val="center"/>
          </w:pPr>
        </w:pPrChange>
      </w:pPr>
      <w:ins w:id="771" w:author="R4-2205557" w:date="2022-03-07T22:47:00Z">
        <w:r>
          <w:rPr>
            <w:noProof/>
          </w:rPr>
          <w:drawing>
            <wp:inline distT="0" distB="0" distL="0" distR="0" wp14:anchorId="574DBFAF" wp14:editId="5CBF9249">
              <wp:extent cx="4744800" cy="2437200"/>
              <wp:effectExtent l="0" t="0" r="0" b="0"/>
              <wp:docPr id="40" name="Picture 4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744800" cy="2437200"/>
                      </a:xfrm>
                      <a:prstGeom prst="rect">
                        <a:avLst/>
                      </a:prstGeom>
                    </pic:spPr>
                  </pic:pic>
                </a:graphicData>
              </a:graphic>
            </wp:inline>
          </w:drawing>
        </w:r>
      </w:ins>
    </w:p>
    <w:p w14:paraId="7BF08432" w14:textId="77777777" w:rsidR="00914120" w:rsidRPr="00914120" w:rsidRDefault="00914120">
      <w:pPr>
        <w:spacing w:after="240"/>
        <w:jc w:val="center"/>
        <w:rPr>
          <w:ins w:id="772" w:author="R4-2205557" w:date="2022-03-07T22:47:00Z"/>
          <w:rFonts w:ascii="Arial" w:hAnsi="Arial"/>
          <w:b/>
          <w:rPrChange w:id="773" w:author="R4-2205557" w:date="2022-03-07T22:49:00Z">
            <w:rPr>
              <w:ins w:id="774" w:author="R4-2205557" w:date="2022-03-07T22:47:00Z"/>
              <w:rFonts w:ascii="Arial" w:hAnsi="Arial" w:cs="Arial"/>
              <w:b/>
              <w:bCs/>
              <w:sz w:val="18"/>
              <w:szCs w:val="18"/>
            </w:rPr>
          </w:rPrChange>
        </w:rPr>
        <w:pPrChange w:id="775" w:author="R4-2205557" w:date="2022-03-07T22:49:00Z">
          <w:pPr>
            <w:jc w:val="center"/>
          </w:pPr>
        </w:pPrChange>
      </w:pPr>
      <w:bookmarkStart w:id="776" w:name="_Ref93567517"/>
      <w:ins w:id="777" w:author="R4-2205557" w:date="2022-03-07T22:47:00Z">
        <w:r w:rsidRPr="00914120">
          <w:rPr>
            <w:rFonts w:ascii="Arial" w:hAnsi="Arial"/>
            <w:b/>
            <w:rPrChange w:id="778" w:author="R4-2205557" w:date="2022-03-07T22:49:00Z">
              <w:rPr>
                <w:rFonts w:ascii="Arial" w:hAnsi="Arial" w:cs="Arial"/>
                <w:b/>
                <w:bCs/>
                <w:sz w:val="18"/>
                <w:szCs w:val="18"/>
              </w:rPr>
            </w:rPrChange>
          </w:rPr>
          <w:t xml:space="preserve">Figure </w:t>
        </w:r>
        <w:bookmarkEnd w:id="776"/>
        <w:r w:rsidRPr="00914120">
          <w:rPr>
            <w:rFonts w:ascii="Arial" w:hAnsi="Arial"/>
            <w:b/>
            <w:rPrChange w:id="779" w:author="R4-2205557" w:date="2022-03-07T22:49:00Z">
              <w:rPr>
                <w:rFonts w:ascii="Arial" w:hAnsi="Arial" w:cs="Arial"/>
                <w:b/>
                <w:bCs/>
                <w:sz w:val="18"/>
                <w:szCs w:val="18"/>
              </w:rPr>
            </w:rPrChange>
          </w:rPr>
          <w:t>6.2.2.3-2 UL scheduled UE bandwidth allocation</w:t>
        </w:r>
      </w:ins>
    </w:p>
    <w:p w14:paraId="62EBA6F6" w14:textId="22ED6B1F" w:rsidR="002B0907" w:rsidRDefault="002B0907" w:rsidP="002B0907">
      <w:del w:id="780" w:author="R4-2205557" w:date="2022-03-07T22:47:00Z">
        <w:r w:rsidDel="00914120">
          <w:rPr>
            <w:rFonts w:hint="eastAsia"/>
          </w:rPr>
          <w:delText>[</w:delText>
        </w:r>
        <w:r w:rsidDel="00914120">
          <w:delText xml:space="preserve">To be </w:delText>
        </w:r>
        <w:r w:rsidR="00527BA1" w:rsidDel="00914120">
          <w:delText>updated</w:delText>
        </w:r>
        <w:r w:rsidDel="00914120">
          <w:delText>]</w:delText>
        </w:r>
      </w:del>
    </w:p>
    <w:p w14:paraId="057121AF" w14:textId="77777777" w:rsidR="002B0907" w:rsidRDefault="002B0907" w:rsidP="002B0907">
      <w:pPr>
        <w:pStyle w:val="Heading4"/>
        <w:rPr>
          <w:rFonts w:cs="Arial"/>
          <w:b/>
        </w:rPr>
      </w:pPr>
      <w:bookmarkStart w:id="781" w:name="_Toc87889246"/>
      <w:bookmarkStart w:id="782" w:name="_Toc94170347"/>
      <w:bookmarkStart w:id="783" w:name="_Toc94298497"/>
      <w:r>
        <w:rPr>
          <w:rFonts w:cs="Arial"/>
        </w:rPr>
        <w:t>6.2.2.4</w:t>
      </w:r>
      <w:r>
        <w:rPr>
          <w:rFonts w:cs="Arial"/>
        </w:rPr>
        <w:tab/>
        <w:t>TN parameters</w:t>
      </w:r>
      <w:bookmarkEnd w:id="781"/>
      <w:bookmarkEnd w:id="782"/>
      <w:bookmarkEnd w:id="783"/>
    </w:p>
    <w:p w14:paraId="6025E2C8" w14:textId="23343F91" w:rsidR="002B0907" w:rsidRDefault="002B0907" w:rsidP="002B0907">
      <w:pPr>
        <w:snapToGrid w:val="0"/>
        <w:rPr>
          <w:rFonts w:eastAsia="宋体"/>
        </w:rPr>
      </w:pPr>
      <w:r>
        <w:rPr>
          <w:rFonts w:eastAsia="宋体"/>
        </w:rPr>
        <w:t xml:space="preserve">TN parameters for co-existence study are </w:t>
      </w:r>
      <w:r w:rsidR="00D769DA">
        <w:rPr>
          <w:rFonts w:eastAsia="宋体"/>
        </w:rPr>
        <w:t xml:space="preserve">given </w:t>
      </w:r>
      <w:r>
        <w:rPr>
          <w:rFonts w:eastAsia="宋体" w:hint="eastAsia"/>
        </w:rPr>
        <w:t>in</w:t>
      </w:r>
      <w:r>
        <w:rPr>
          <w:rFonts w:eastAsia="宋体"/>
        </w:rPr>
        <w:t xml:space="preserve"> Table 6.2.2.4-1, 6.2.2.4-2 and 6.2.2.4-3.</w:t>
      </w:r>
    </w:p>
    <w:p w14:paraId="2879F2F1" w14:textId="77777777" w:rsidR="002B0907" w:rsidRDefault="002B0907" w:rsidP="00C74C6F">
      <w:pPr>
        <w:pStyle w:val="TH"/>
      </w:pPr>
      <w:r>
        <w:lastRenderedPageBreak/>
        <w:t>Table 6.2.2.4-1 Simulation assumptions of TN respectively based on NB-IoT and NR</w:t>
      </w:r>
    </w:p>
    <w:tbl>
      <w:tblPr>
        <w:tblStyle w:val="10"/>
        <w:tblW w:w="5000" w:type="pct"/>
        <w:tblLook w:val="04A0" w:firstRow="1" w:lastRow="0" w:firstColumn="1" w:lastColumn="0" w:noHBand="0" w:noVBand="1"/>
      </w:tblPr>
      <w:tblGrid>
        <w:gridCol w:w="2971"/>
        <w:gridCol w:w="3330"/>
        <w:gridCol w:w="3330"/>
      </w:tblGrid>
      <w:tr w:rsidR="002B0907" w14:paraId="2F95A489" w14:textId="77777777" w:rsidTr="00C87AF8">
        <w:trPr>
          <w:trHeight w:val="330"/>
        </w:trPr>
        <w:tc>
          <w:tcPr>
            <w:tcW w:w="1542" w:type="pct"/>
          </w:tcPr>
          <w:p w14:paraId="6969CAAF" w14:textId="77777777" w:rsidR="002B0907" w:rsidRDefault="002B0907" w:rsidP="00C74C6F">
            <w:pPr>
              <w:pStyle w:val="TAH"/>
            </w:pPr>
          </w:p>
        </w:tc>
        <w:tc>
          <w:tcPr>
            <w:tcW w:w="1729" w:type="pct"/>
          </w:tcPr>
          <w:p w14:paraId="1A919230" w14:textId="77777777" w:rsidR="002B0907" w:rsidRDefault="002B0907" w:rsidP="00C74C6F">
            <w:pPr>
              <w:pStyle w:val="TAH"/>
            </w:pPr>
            <w:r>
              <w:rPr>
                <w:rFonts w:hint="eastAsia"/>
              </w:rPr>
              <w:t>NB-</w:t>
            </w:r>
            <w:r>
              <w:t>IoT</w:t>
            </w:r>
          </w:p>
          <w:p w14:paraId="5DA20384" w14:textId="77777777" w:rsidR="002B0907" w:rsidRDefault="002B0907" w:rsidP="00C74C6F">
            <w:pPr>
              <w:pStyle w:val="TAH"/>
            </w:pPr>
            <w:r>
              <w:t>standalone</w:t>
            </w:r>
          </w:p>
        </w:tc>
        <w:tc>
          <w:tcPr>
            <w:tcW w:w="1729" w:type="pct"/>
          </w:tcPr>
          <w:p w14:paraId="2B6DD51E" w14:textId="77777777" w:rsidR="002B0907" w:rsidRDefault="002B0907" w:rsidP="00C74C6F">
            <w:pPr>
              <w:pStyle w:val="TAH"/>
            </w:pPr>
            <w:r>
              <w:rPr>
                <w:rFonts w:hint="eastAsia"/>
              </w:rPr>
              <w:t>N</w:t>
            </w:r>
            <w:r>
              <w:t>R</w:t>
            </w:r>
          </w:p>
        </w:tc>
      </w:tr>
      <w:tr w:rsidR="002B0907" w14:paraId="319DE793" w14:textId="77777777" w:rsidTr="00C87AF8">
        <w:tc>
          <w:tcPr>
            <w:tcW w:w="1542" w:type="pct"/>
          </w:tcPr>
          <w:p w14:paraId="1AD5DDEF" w14:textId="77777777" w:rsidR="002B0907" w:rsidRDefault="002B0907" w:rsidP="00C74C6F">
            <w:pPr>
              <w:pStyle w:val="TAL"/>
            </w:pPr>
            <w:r>
              <w:t>Carrier frequency in GHz</w:t>
            </w:r>
          </w:p>
        </w:tc>
        <w:tc>
          <w:tcPr>
            <w:tcW w:w="1729" w:type="pct"/>
          </w:tcPr>
          <w:p w14:paraId="19AFDC37" w14:textId="77777777" w:rsidR="002B0907" w:rsidRDefault="002B0907" w:rsidP="00C74C6F">
            <w:pPr>
              <w:pStyle w:val="TAC"/>
            </w:pPr>
            <w:r>
              <w:t xml:space="preserve"> 2</w:t>
            </w:r>
          </w:p>
        </w:tc>
        <w:tc>
          <w:tcPr>
            <w:tcW w:w="1729" w:type="pct"/>
          </w:tcPr>
          <w:p w14:paraId="0A9FDAEA" w14:textId="77777777" w:rsidR="002B0907" w:rsidRDefault="002B0907" w:rsidP="00C74C6F">
            <w:pPr>
              <w:pStyle w:val="TAC"/>
            </w:pPr>
            <w:r>
              <w:rPr>
                <w:color w:val="000000"/>
                <w:szCs w:val="18"/>
              </w:rPr>
              <w:t>2</w:t>
            </w:r>
          </w:p>
        </w:tc>
      </w:tr>
      <w:tr w:rsidR="002B0907" w14:paraId="36EF0381" w14:textId="77777777" w:rsidTr="00C87AF8">
        <w:tc>
          <w:tcPr>
            <w:tcW w:w="1542" w:type="pct"/>
          </w:tcPr>
          <w:p w14:paraId="11C9BE75" w14:textId="77777777" w:rsidR="002B0907" w:rsidRDefault="002B0907" w:rsidP="00C74C6F">
            <w:pPr>
              <w:pStyle w:val="TAL"/>
            </w:pPr>
            <w:r>
              <w:t>Size of each nominal channel BW in MHz</w:t>
            </w:r>
          </w:p>
        </w:tc>
        <w:tc>
          <w:tcPr>
            <w:tcW w:w="1729" w:type="pct"/>
          </w:tcPr>
          <w:p w14:paraId="039C4FFF" w14:textId="77777777" w:rsidR="002B0907" w:rsidRDefault="002B0907" w:rsidP="00C74C6F">
            <w:pPr>
              <w:pStyle w:val="TAC"/>
            </w:pPr>
            <w:r>
              <w:t>0.2</w:t>
            </w:r>
          </w:p>
        </w:tc>
        <w:tc>
          <w:tcPr>
            <w:tcW w:w="1729" w:type="pct"/>
          </w:tcPr>
          <w:p w14:paraId="1EB593AD" w14:textId="77777777" w:rsidR="002B0907" w:rsidRDefault="002B0907" w:rsidP="00C74C6F">
            <w:pPr>
              <w:pStyle w:val="TAC"/>
            </w:pPr>
            <w:r>
              <w:rPr>
                <w:color w:val="000000"/>
                <w:szCs w:val="18"/>
              </w:rPr>
              <w:t>20</w:t>
            </w:r>
          </w:p>
        </w:tc>
      </w:tr>
      <w:tr w:rsidR="002B0907" w14:paraId="2F40C6A4" w14:textId="77777777" w:rsidTr="00C87AF8">
        <w:tc>
          <w:tcPr>
            <w:tcW w:w="1542" w:type="pct"/>
          </w:tcPr>
          <w:p w14:paraId="0A66336C" w14:textId="77777777" w:rsidR="002B0907" w:rsidRDefault="002B0907" w:rsidP="00C74C6F">
            <w:pPr>
              <w:pStyle w:val="TAL"/>
            </w:pPr>
            <w:r>
              <w:t>Transmission bandwidth in MHz</w:t>
            </w:r>
          </w:p>
        </w:tc>
        <w:tc>
          <w:tcPr>
            <w:tcW w:w="1729" w:type="pct"/>
          </w:tcPr>
          <w:p w14:paraId="0DCF7B9F" w14:textId="77777777" w:rsidR="002B0907" w:rsidRDefault="002B0907" w:rsidP="00C74C6F">
            <w:pPr>
              <w:pStyle w:val="TAC"/>
            </w:pPr>
            <w:r>
              <w:t>0.18</w:t>
            </w:r>
          </w:p>
        </w:tc>
        <w:tc>
          <w:tcPr>
            <w:tcW w:w="1729" w:type="pct"/>
          </w:tcPr>
          <w:p w14:paraId="6BC63DE1" w14:textId="77777777" w:rsidR="002B0907" w:rsidRDefault="002B0907" w:rsidP="00C74C6F">
            <w:pPr>
              <w:pStyle w:val="TAC"/>
            </w:pPr>
            <w:r>
              <w:rPr>
                <w:color w:val="000000"/>
                <w:szCs w:val="18"/>
              </w:rPr>
              <w:t>N/A</w:t>
            </w:r>
          </w:p>
        </w:tc>
      </w:tr>
      <w:tr w:rsidR="002B0907" w14:paraId="123573F6" w14:textId="77777777" w:rsidTr="00C87AF8">
        <w:tc>
          <w:tcPr>
            <w:tcW w:w="1542" w:type="pct"/>
          </w:tcPr>
          <w:p w14:paraId="63115C9D" w14:textId="77777777" w:rsidR="002B0907" w:rsidRDefault="002B0907" w:rsidP="00C74C6F">
            <w:pPr>
              <w:pStyle w:val="TAL"/>
            </w:pPr>
            <w:r>
              <w:t>Environment</w:t>
            </w:r>
          </w:p>
        </w:tc>
        <w:tc>
          <w:tcPr>
            <w:tcW w:w="1729" w:type="pct"/>
          </w:tcPr>
          <w:p w14:paraId="2C1AE77A" w14:textId="77777777" w:rsidR="002B0907" w:rsidRDefault="002B0907" w:rsidP="00C74C6F">
            <w:pPr>
              <w:pStyle w:val="TAC"/>
            </w:pPr>
            <w:r>
              <w:t>Urban macro</w:t>
            </w:r>
          </w:p>
          <w:p w14:paraId="1F2EF123" w14:textId="77777777" w:rsidR="002B0907" w:rsidRDefault="002B0907" w:rsidP="00C74C6F">
            <w:pPr>
              <w:pStyle w:val="TAC"/>
            </w:pPr>
            <w:r>
              <w:rPr>
                <w:rFonts w:hint="eastAsia"/>
              </w:rPr>
              <w:t>Rural</w:t>
            </w:r>
          </w:p>
        </w:tc>
        <w:tc>
          <w:tcPr>
            <w:tcW w:w="1729" w:type="pct"/>
          </w:tcPr>
          <w:p w14:paraId="66E59FEF" w14:textId="77777777" w:rsidR="002B0907" w:rsidRDefault="002B0907" w:rsidP="00C74C6F">
            <w:pPr>
              <w:pStyle w:val="TAC"/>
              <w:rPr>
                <w:highlight w:val="cyan"/>
              </w:rPr>
            </w:pPr>
            <w:r>
              <w:t>Deployment scenario related, check Table 2.3-6.</w:t>
            </w:r>
          </w:p>
        </w:tc>
      </w:tr>
      <w:tr w:rsidR="002B0907" w14:paraId="2418E77C" w14:textId="77777777" w:rsidTr="00C87AF8">
        <w:tc>
          <w:tcPr>
            <w:tcW w:w="1542" w:type="pct"/>
          </w:tcPr>
          <w:p w14:paraId="27AE5991" w14:textId="77777777" w:rsidR="002B0907" w:rsidRDefault="002B0907" w:rsidP="00C74C6F">
            <w:pPr>
              <w:pStyle w:val="TAL"/>
            </w:pPr>
            <w:r>
              <w:t>Network layout</w:t>
            </w:r>
          </w:p>
        </w:tc>
        <w:tc>
          <w:tcPr>
            <w:tcW w:w="1729" w:type="pct"/>
          </w:tcPr>
          <w:p w14:paraId="66AEE82A" w14:textId="77777777" w:rsidR="002B0907" w:rsidRDefault="002B0907" w:rsidP="00C74C6F">
            <w:pPr>
              <w:pStyle w:val="TAC"/>
            </w:pPr>
            <w:r>
              <w:t>19-sites [57 sectors] with wrap-around</w:t>
            </w:r>
          </w:p>
        </w:tc>
        <w:tc>
          <w:tcPr>
            <w:tcW w:w="1729" w:type="pct"/>
          </w:tcPr>
          <w:p w14:paraId="5F0D80F4" w14:textId="77777777" w:rsidR="002B0907" w:rsidRDefault="002B0907" w:rsidP="00C74C6F">
            <w:pPr>
              <w:pStyle w:val="TAC"/>
            </w:pPr>
            <w:r>
              <w:rPr>
                <w:color w:val="000000"/>
                <w:szCs w:val="18"/>
              </w:rPr>
              <w:t>19-sites 57 sectors with wrap-around</w:t>
            </w:r>
          </w:p>
        </w:tc>
      </w:tr>
      <w:tr w:rsidR="002B0907" w14:paraId="5F3EE89E" w14:textId="77777777" w:rsidTr="00C87AF8">
        <w:tc>
          <w:tcPr>
            <w:tcW w:w="1542" w:type="pct"/>
          </w:tcPr>
          <w:p w14:paraId="6A754787" w14:textId="77777777" w:rsidR="002B0907" w:rsidRDefault="002B0907" w:rsidP="00C74C6F">
            <w:pPr>
              <w:pStyle w:val="TAL"/>
            </w:pPr>
            <w:r>
              <w:t>Inter-site distance in meter</w:t>
            </w:r>
          </w:p>
        </w:tc>
        <w:tc>
          <w:tcPr>
            <w:tcW w:w="1729" w:type="pct"/>
          </w:tcPr>
          <w:p w14:paraId="3045EAD3" w14:textId="77777777" w:rsidR="002B0907" w:rsidRDefault="002B0907" w:rsidP="00C74C6F">
            <w:pPr>
              <w:pStyle w:val="TAC"/>
            </w:pPr>
            <w:r>
              <w:t>500 for 2GHz band</w:t>
            </w:r>
            <w:r>
              <w:rPr>
                <w:rFonts w:hint="eastAsia"/>
              </w:rPr>
              <w:t xml:space="preserve"> for UMA</w:t>
            </w:r>
          </w:p>
          <w:p w14:paraId="054E5FE5" w14:textId="0067A440" w:rsidR="002B0907" w:rsidRDefault="002B0907" w:rsidP="00C74C6F">
            <w:pPr>
              <w:pStyle w:val="TAC"/>
            </w:pPr>
            <w:del w:id="784" w:author="R4-2207351" w:date="2022-03-07T17:05:00Z">
              <w:r w:rsidRPr="002733C6" w:rsidDel="002733C6">
                <w:rPr>
                  <w:rPrChange w:id="785" w:author="R4-2207351" w:date="2022-03-07T17:06:00Z">
                    <w:rPr>
                      <w:highlight w:val="yellow"/>
                    </w:rPr>
                  </w:rPrChange>
                </w:rPr>
                <w:delText>[</w:delText>
              </w:r>
            </w:del>
            <w:r w:rsidRPr="002733C6">
              <w:rPr>
                <w:rPrChange w:id="786" w:author="R4-2207351" w:date="2022-03-07T17:06:00Z">
                  <w:rPr>
                    <w:highlight w:val="yellow"/>
                  </w:rPr>
                </w:rPrChange>
              </w:rPr>
              <w:t>TBD For Rural</w:t>
            </w:r>
            <w:del w:id="787" w:author="R4-2207351" w:date="2022-03-07T17:05:00Z">
              <w:r w:rsidRPr="002733C6" w:rsidDel="002733C6">
                <w:rPr>
                  <w:rPrChange w:id="788" w:author="R4-2207351" w:date="2022-03-07T17:06:00Z">
                    <w:rPr>
                      <w:highlight w:val="yellow"/>
                    </w:rPr>
                  </w:rPrChange>
                </w:rPr>
                <w:delText>]</w:delText>
              </w:r>
            </w:del>
          </w:p>
        </w:tc>
        <w:tc>
          <w:tcPr>
            <w:tcW w:w="1729" w:type="pct"/>
          </w:tcPr>
          <w:p w14:paraId="2AC1935C" w14:textId="77777777" w:rsidR="002B0907" w:rsidRDefault="002B0907" w:rsidP="00C74C6F">
            <w:pPr>
              <w:pStyle w:val="TAC"/>
              <w:rPr>
                <w:highlight w:val="cyan"/>
              </w:rPr>
            </w:pPr>
            <w:r>
              <w:t>Deployment scenario related, see Table 2.3-6</w:t>
            </w:r>
          </w:p>
        </w:tc>
      </w:tr>
      <w:tr w:rsidR="002B0907" w14:paraId="51B2E7B8" w14:textId="77777777" w:rsidTr="00C87AF8">
        <w:tc>
          <w:tcPr>
            <w:tcW w:w="1542" w:type="pct"/>
          </w:tcPr>
          <w:p w14:paraId="0B6ED815" w14:textId="77777777" w:rsidR="002B0907" w:rsidRDefault="002B0907" w:rsidP="00C74C6F">
            <w:pPr>
              <w:pStyle w:val="TAL"/>
            </w:pPr>
            <w:r>
              <w:t>System loading and activity</w:t>
            </w:r>
          </w:p>
        </w:tc>
        <w:tc>
          <w:tcPr>
            <w:tcW w:w="1729" w:type="pct"/>
          </w:tcPr>
          <w:p w14:paraId="36645993" w14:textId="77777777" w:rsidR="002B0907" w:rsidRDefault="002B0907" w:rsidP="00C74C6F">
            <w:pPr>
              <w:pStyle w:val="TAC"/>
            </w:pPr>
            <w:r>
              <w:t>Full buffer 100%</w:t>
            </w:r>
          </w:p>
        </w:tc>
        <w:tc>
          <w:tcPr>
            <w:tcW w:w="1729" w:type="pct"/>
          </w:tcPr>
          <w:p w14:paraId="42CD1BDE" w14:textId="77777777" w:rsidR="002B0907" w:rsidRDefault="002B0907" w:rsidP="00C74C6F">
            <w:pPr>
              <w:pStyle w:val="TAC"/>
              <w:rPr>
                <w:color w:val="000000"/>
                <w:szCs w:val="18"/>
              </w:rPr>
            </w:pPr>
            <w:r>
              <w:rPr>
                <w:color w:val="000000"/>
                <w:szCs w:val="18"/>
              </w:rPr>
              <w:t xml:space="preserve">See </w:t>
            </w:r>
            <w:r w:rsidR="00527BA1" w:rsidRPr="00527BA1">
              <w:rPr>
                <w:color w:val="000000"/>
                <w:szCs w:val="18"/>
              </w:rPr>
              <w:t>Table 6.2.1.1-1</w:t>
            </w:r>
          </w:p>
        </w:tc>
      </w:tr>
      <w:tr w:rsidR="002B0907" w14:paraId="78B4B555" w14:textId="77777777" w:rsidTr="00C87AF8">
        <w:tc>
          <w:tcPr>
            <w:tcW w:w="1542" w:type="pct"/>
          </w:tcPr>
          <w:p w14:paraId="5770500A" w14:textId="77777777" w:rsidR="002B0907" w:rsidRDefault="002B0907" w:rsidP="00C74C6F">
            <w:pPr>
              <w:pStyle w:val="TAL"/>
            </w:pPr>
            <w:r>
              <w:t>Network location</w:t>
            </w:r>
          </w:p>
        </w:tc>
        <w:tc>
          <w:tcPr>
            <w:tcW w:w="1729" w:type="pct"/>
          </w:tcPr>
          <w:p w14:paraId="0ABB7371" w14:textId="0B121970" w:rsidR="002B0907" w:rsidRDefault="002B0907" w:rsidP="00C74C6F">
            <w:pPr>
              <w:pStyle w:val="TAC"/>
            </w:pPr>
            <w:del w:id="789" w:author="R4-2207351" w:date="2022-03-07T17:06:00Z">
              <w:r w:rsidDel="002733C6">
                <w:rPr>
                  <w:rFonts w:hint="eastAsia"/>
                </w:rPr>
                <w:delText>FFS</w:delText>
              </w:r>
            </w:del>
            <w:ins w:id="790" w:author="R4-2207351" w:date="2022-03-07T17:06:00Z">
              <w:r w:rsidR="002733C6">
                <w:t>TBD</w:t>
              </w:r>
            </w:ins>
          </w:p>
        </w:tc>
        <w:tc>
          <w:tcPr>
            <w:tcW w:w="1729" w:type="pct"/>
          </w:tcPr>
          <w:p w14:paraId="5448676D" w14:textId="77777777" w:rsidR="002B0907" w:rsidRDefault="002B0907" w:rsidP="00C74C6F">
            <w:pPr>
              <w:pStyle w:val="TAC"/>
              <w:rPr>
                <w:rFonts w:eastAsia="宋体"/>
                <w:highlight w:val="cyan"/>
              </w:rPr>
            </w:pPr>
            <w:r>
              <w:rPr>
                <w:rFonts w:hint="eastAsia"/>
                <w:color w:val="000000"/>
                <w:szCs w:val="18"/>
              </w:rPr>
              <w:t>See</w:t>
            </w:r>
            <w:r>
              <w:rPr>
                <w:color w:val="000000"/>
                <w:szCs w:val="18"/>
              </w:rPr>
              <w:t xml:space="preserve"> </w:t>
            </w:r>
            <w:r w:rsidR="00527BA1" w:rsidRPr="00527BA1">
              <w:rPr>
                <w:color w:val="000000"/>
                <w:szCs w:val="18"/>
              </w:rPr>
              <w:t>Table 6.2.1.1-1</w:t>
            </w:r>
          </w:p>
        </w:tc>
      </w:tr>
      <w:tr w:rsidR="002B0907" w14:paraId="15BDE380" w14:textId="77777777" w:rsidTr="00C87AF8">
        <w:tc>
          <w:tcPr>
            <w:tcW w:w="1542" w:type="pct"/>
          </w:tcPr>
          <w:p w14:paraId="479D7DEE" w14:textId="77777777" w:rsidR="002B0907" w:rsidRDefault="002B0907" w:rsidP="00C74C6F">
            <w:pPr>
              <w:pStyle w:val="TAL"/>
            </w:pPr>
            <w:r>
              <w:t>DL subcarrier spacing</w:t>
            </w:r>
          </w:p>
        </w:tc>
        <w:tc>
          <w:tcPr>
            <w:tcW w:w="1729" w:type="pct"/>
          </w:tcPr>
          <w:p w14:paraId="7FF4FDA1" w14:textId="77777777" w:rsidR="002B0907" w:rsidRDefault="002B0907" w:rsidP="00C74C6F">
            <w:pPr>
              <w:pStyle w:val="TAC"/>
            </w:pPr>
            <w:r>
              <w:t>15kHz</w:t>
            </w:r>
          </w:p>
        </w:tc>
        <w:tc>
          <w:tcPr>
            <w:tcW w:w="1729" w:type="pct"/>
          </w:tcPr>
          <w:p w14:paraId="74B31873" w14:textId="77777777" w:rsidR="002B0907" w:rsidRDefault="002B0907" w:rsidP="00C74C6F">
            <w:pPr>
              <w:pStyle w:val="TAC"/>
            </w:pPr>
            <w:r>
              <w:rPr>
                <w:color w:val="000000"/>
                <w:szCs w:val="18"/>
              </w:rPr>
              <w:t>15kHz</w:t>
            </w:r>
          </w:p>
        </w:tc>
      </w:tr>
      <w:tr w:rsidR="002B0907" w14:paraId="2385B6A4" w14:textId="77777777" w:rsidTr="00C87AF8">
        <w:tc>
          <w:tcPr>
            <w:tcW w:w="1542" w:type="pct"/>
          </w:tcPr>
          <w:p w14:paraId="30CD5262" w14:textId="77777777" w:rsidR="002B0907" w:rsidRDefault="002B0907" w:rsidP="00C74C6F">
            <w:pPr>
              <w:pStyle w:val="TAL"/>
            </w:pPr>
            <w:r>
              <w:t>UL</w:t>
            </w:r>
          </w:p>
        </w:tc>
        <w:tc>
          <w:tcPr>
            <w:tcW w:w="1729" w:type="pct"/>
          </w:tcPr>
          <w:p w14:paraId="4FDE4BDF" w14:textId="26775041" w:rsidR="002B0907" w:rsidRDefault="002B0907" w:rsidP="00C74C6F">
            <w:pPr>
              <w:pStyle w:val="TAC"/>
            </w:pPr>
            <w:r>
              <w:t xml:space="preserve">See </w:t>
            </w:r>
            <w:r>
              <w:rPr>
                <w:rFonts w:hint="eastAsia"/>
              </w:rPr>
              <w:t>RP-152284</w:t>
            </w:r>
            <w:r w:rsidR="002C0E89">
              <w:t>[</w:t>
            </w:r>
            <w:r w:rsidR="00754500">
              <w:t>7</w:t>
            </w:r>
            <w:r w:rsidR="002C0E89">
              <w:t>]</w:t>
            </w:r>
          </w:p>
        </w:tc>
        <w:tc>
          <w:tcPr>
            <w:tcW w:w="1729" w:type="pct"/>
          </w:tcPr>
          <w:p w14:paraId="1E1194C9" w14:textId="77777777" w:rsidR="002B0907" w:rsidRDefault="002B0907" w:rsidP="00C74C6F">
            <w:pPr>
              <w:pStyle w:val="TAC"/>
            </w:pPr>
            <w:r>
              <w:rPr>
                <w:color w:val="000000"/>
                <w:szCs w:val="18"/>
              </w:rPr>
              <w:t>OFDMA</w:t>
            </w:r>
          </w:p>
        </w:tc>
      </w:tr>
      <w:tr w:rsidR="002B0907" w14:paraId="72DA2EAE" w14:textId="77777777" w:rsidTr="00C87AF8">
        <w:tc>
          <w:tcPr>
            <w:tcW w:w="1542" w:type="pct"/>
          </w:tcPr>
          <w:p w14:paraId="5BBC8054" w14:textId="77777777" w:rsidR="002B0907" w:rsidRDefault="002B0907" w:rsidP="00C74C6F">
            <w:pPr>
              <w:pStyle w:val="TAL"/>
            </w:pPr>
            <w:r>
              <w:t>DL power control</w:t>
            </w:r>
          </w:p>
        </w:tc>
        <w:tc>
          <w:tcPr>
            <w:tcW w:w="1729" w:type="pct"/>
          </w:tcPr>
          <w:p w14:paraId="6993ECAE" w14:textId="77777777" w:rsidR="002B0907" w:rsidRDefault="002B0907" w:rsidP="00C74C6F">
            <w:pPr>
              <w:pStyle w:val="TAC"/>
            </w:pPr>
            <w:r>
              <w:t>No</w:t>
            </w:r>
          </w:p>
        </w:tc>
        <w:tc>
          <w:tcPr>
            <w:tcW w:w="1729" w:type="pct"/>
          </w:tcPr>
          <w:p w14:paraId="6AEBCB11" w14:textId="77777777" w:rsidR="002B0907" w:rsidRDefault="002B0907" w:rsidP="00C74C6F">
            <w:pPr>
              <w:pStyle w:val="TAC"/>
            </w:pPr>
            <w:r>
              <w:rPr>
                <w:color w:val="000000"/>
                <w:szCs w:val="18"/>
              </w:rPr>
              <w:t>No</w:t>
            </w:r>
          </w:p>
        </w:tc>
      </w:tr>
      <w:tr w:rsidR="002B0907" w14:paraId="71241374" w14:textId="77777777" w:rsidTr="00C87AF8">
        <w:tc>
          <w:tcPr>
            <w:tcW w:w="1542" w:type="pct"/>
          </w:tcPr>
          <w:p w14:paraId="373DAB71" w14:textId="77777777" w:rsidR="002B0907" w:rsidRDefault="002B0907" w:rsidP="00C74C6F">
            <w:pPr>
              <w:pStyle w:val="TAL"/>
            </w:pPr>
            <w:r>
              <w:t>UL power control</w:t>
            </w:r>
          </w:p>
        </w:tc>
        <w:tc>
          <w:tcPr>
            <w:tcW w:w="1729" w:type="pct"/>
          </w:tcPr>
          <w:p w14:paraId="53E6ECFC" w14:textId="4A4E9864" w:rsidR="002B0907" w:rsidRDefault="008231FF" w:rsidP="00C74C6F">
            <w:pPr>
              <w:pStyle w:val="TAC"/>
            </w:pPr>
            <w:r>
              <w:t xml:space="preserve">TR </w:t>
            </w:r>
            <w:r w:rsidR="002B0907">
              <w:t>36.942</w:t>
            </w:r>
            <w:r>
              <w:t>[</w:t>
            </w:r>
            <w:r w:rsidR="00754500">
              <w:t>8</w:t>
            </w:r>
            <w:r>
              <w:t>]</w:t>
            </w:r>
            <w:r w:rsidR="002B0907">
              <w:t xml:space="preserve"> section 5.1.1.6</w:t>
            </w:r>
            <w:r w:rsidR="002B0907">
              <w:rPr>
                <w:rFonts w:hint="eastAsia"/>
              </w:rPr>
              <w:t xml:space="preserve"> (set 1)</w:t>
            </w:r>
            <w:r w:rsidR="002B0907">
              <w:t xml:space="preserve"> by bandwidth scale</w:t>
            </w:r>
            <w:r w:rsidR="002B0907">
              <w:rPr>
                <w:rFonts w:hint="eastAsia"/>
              </w:rPr>
              <w:t>, target SNR at BS is 15 dB</w:t>
            </w:r>
          </w:p>
        </w:tc>
        <w:tc>
          <w:tcPr>
            <w:tcW w:w="1729" w:type="pct"/>
          </w:tcPr>
          <w:p w14:paraId="5D1E5EB4" w14:textId="74C44DAC" w:rsidR="002B0907" w:rsidRDefault="006436D6" w:rsidP="00C74C6F">
            <w:pPr>
              <w:pStyle w:val="TAC"/>
              <w:rPr>
                <w:highlight w:val="cyan"/>
              </w:rPr>
            </w:pPr>
            <w:r>
              <w:rPr>
                <w:color w:val="000000"/>
                <w:szCs w:val="18"/>
              </w:rPr>
              <w:t xml:space="preserve">TR </w:t>
            </w:r>
            <w:r w:rsidR="002B0907">
              <w:rPr>
                <w:color w:val="000000"/>
                <w:szCs w:val="18"/>
              </w:rPr>
              <w:t>36.942</w:t>
            </w:r>
            <w:r w:rsidR="00754500">
              <w:rPr>
                <w:color w:val="000000"/>
                <w:szCs w:val="18"/>
              </w:rPr>
              <w:t>[8]</w:t>
            </w:r>
          </w:p>
        </w:tc>
      </w:tr>
      <w:tr w:rsidR="002B0907" w14:paraId="54BFF803" w14:textId="77777777" w:rsidTr="00C87AF8">
        <w:tc>
          <w:tcPr>
            <w:tcW w:w="1542" w:type="pct"/>
          </w:tcPr>
          <w:p w14:paraId="100B30D8" w14:textId="77777777" w:rsidR="002B0907" w:rsidRDefault="002B0907" w:rsidP="00C74C6F">
            <w:pPr>
              <w:pStyle w:val="TAL"/>
            </w:pPr>
            <w:r>
              <w:t>Frequency reuse</w:t>
            </w:r>
          </w:p>
        </w:tc>
        <w:tc>
          <w:tcPr>
            <w:tcW w:w="1729" w:type="pct"/>
          </w:tcPr>
          <w:p w14:paraId="185D90EF" w14:textId="77777777" w:rsidR="002B0907" w:rsidRDefault="002B0907" w:rsidP="00C74C6F">
            <w:pPr>
              <w:pStyle w:val="TAC"/>
            </w:pPr>
            <w:r>
              <w:t>1</w:t>
            </w:r>
          </w:p>
        </w:tc>
        <w:tc>
          <w:tcPr>
            <w:tcW w:w="1729" w:type="pct"/>
          </w:tcPr>
          <w:p w14:paraId="588DD8B8" w14:textId="77777777" w:rsidR="002B0907" w:rsidRDefault="002B0907" w:rsidP="00C74C6F">
            <w:pPr>
              <w:pStyle w:val="TAC"/>
            </w:pPr>
            <w:r>
              <w:rPr>
                <w:color w:val="000000"/>
                <w:szCs w:val="18"/>
              </w:rPr>
              <w:t>1</w:t>
            </w:r>
          </w:p>
        </w:tc>
      </w:tr>
      <w:tr w:rsidR="002B0907" w14:paraId="097977C6" w14:textId="77777777" w:rsidTr="00C87AF8">
        <w:tc>
          <w:tcPr>
            <w:tcW w:w="1542" w:type="pct"/>
          </w:tcPr>
          <w:p w14:paraId="639A7DE1" w14:textId="77777777" w:rsidR="002B0907" w:rsidRDefault="002B0907" w:rsidP="00C74C6F">
            <w:pPr>
              <w:pStyle w:val="TAL"/>
            </w:pPr>
            <w:r>
              <w:t>Number of scheduled UE per cell (DL)</w:t>
            </w:r>
          </w:p>
        </w:tc>
        <w:tc>
          <w:tcPr>
            <w:tcW w:w="1729" w:type="pct"/>
          </w:tcPr>
          <w:p w14:paraId="38DC0511" w14:textId="77777777" w:rsidR="002B0907" w:rsidRDefault="002B0907" w:rsidP="00C74C6F">
            <w:pPr>
              <w:pStyle w:val="TAC"/>
            </w:pPr>
            <w:r>
              <w:t>1</w:t>
            </w:r>
          </w:p>
        </w:tc>
        <w:tc>
          <w:tcPr>
            <w:tcW w:w="1729" w:type="pct"/>
          </w:tcPr>
          <w:p w14:paraId="6BBB3F54" w14:textId="77777777" w:rsidR="002B0907" w:rsidRDefault="002B0907" w:rsidP="00C74C6F">
            <w:pPr>
              <w:pStyle w:val="TAC"/>
            </w:pPr>
            <w:r>
              <w:rPr>
                <w:color w:val="000000"/>
                <w:szCs w:val="18"/>
              </w:rPr>
              <w:t>1</w:t>
            </w:r>
          </w:p>
        </w:tc>
      </w:tr>
      <w:tr w:rsidR="002B0907" w14:paraId="707DE9D8" w14:textId="77777777" w:rsidTr="00C87AF8">
        <w:tc>
          <w:tcPr>
            <w:tcW w:w="1542" w:type="pct"/>
          </w:tcPr>
          <w:p w14:paraId="13F49CF5" w14:textId="77777777" w:rsidR="002B0907" w:rsidRDefault="002B0907" w:rsidP="00C74C6F">
            <w:pPr>
              <w:pStyle w:val="TAL"/>
            </w:pPr>
            <w:r>
              <w:t>Number of scheduled UE per cell (UL)</w:t>
            </w:r>
          </w:p>
        </w:tc>
        <w:tc>
          <w:tcPr>
            <w:tcW w:w="1729" w:type="pct"/>
          </w:tcPr>
          <w:p w14:paraId="2A36150F" w14:textId="77777777" w:rsidR="002B0907" w:rsidRDefault="002B0907" w:rsidP="00C74C6F">
            <w:pPr>
              <w:pStyle w:val="TAC"/>
            </w:pPr>
            <w:r>
              <w:rPr>
                <w:rFonts w:hint="eastAsia"/>
              </w:rPr>
              <w:t xml:space="preserve">3 for multi-tone (60kHz per UE), </w:t>
            </w:r>
          </w:p>
          <w:p w14:paraId="77D2A0CF" w14:textId="77777777" w:rsidR="002B0907" w:rsidRDefault="002B0907" w:rsidP="00C74C6F">
            <w:pPr>
              <w:pStyle w:val="TAC"/>
            </w:pPr>
            <w:r>
              <w:rPr>
                <w:rFonts w:hint="eastAsia"/>
              </w:rPr>
              <w:t xml:space="preserve">12 for 15kHz single-tone, </w:t>
            </w:r>
          </w:p>
          <w:p w14:paraId="66702686" w14:textId="77777777" w:rsidR="002B0907" w:rsidRDefault="002B0907" w:rsidP="00C74C6F">
            <w:pPr>
              <w:pStyle w:val="TAC"/>
            </w:pPr>
            <w:r>
              <w:rPr>
                <w:rFonts w:hint="eastAsia"/>
              </w:rPr>
              <w:t>48 for 3.75kHz single-tone</w:t>
            </w:r>
          </w:p>
        </w:tc>
        <w:tc>
          <w:tcPr>
            <w:tcW w:w="1729" w:type="pct"/>
          </w:tcPr>
          <w:p w14:paraId="7782D04C" w14:textId="77777777" w:rsidR="002B0907" w:rsidRDefault="002B0907" w:rsidP="00C74C6F">
            <w:pPr>
              <w:pStyle w:val="TAC"/>
            </w:pPr>
            <w:r>
              <w:rPr>
                <w:color w:val="000000"/>
                <w:szCs w:val="18"/>
              </w:rPr>
              <w:t>3</w:t>
            </w:r>
          </w:p>
        </w:tc>
      </w:tr>
      <w:tr w:rsidR="002B0907" w14:paraId="099031BC" w14:textId="77777777" w:rsidTr="00C87AF8">
        <w:tc>
          <w:tcPr>
            <w:tcW w:w="1542" w:type="pct"/>
          </w:tcPr>
          <w:p w14:paraId="2980F596" w14:textId="77777777" w:rsidR="002B0907" w:rsidRDefault="002B0907" w:rsidP="00C74C6F">
            <w:pPr>
              <w:pStyle w:val="TAL"/>
            </w:pPr>
            <w:r>
              <w:t>UE antenna height in meter</w:t>
            </w:r>
          </w:p>
        </w:tc>
        <w:tc>
          <w:tcPr>
            <w:tcW w:w="1729" w:type="pct"/>
          </w:tcPr>
          <w:p w14:paraId="535A478B" w14:textId="77777777" w:rsidR="002B0907" w:rsidRDefault="002B0907" w:rsidP="00C74C6F">
            <w:pPr>
              <w:pStyle w:val="TAC"/>
            </w:pPr>
            <w:r>
              <w:t>1.5</w:t>
            </w:r>
          </w:p>
        </w:tc>
        <w:tc>
          <w:tcPr>
            <w:tcW w:w="1729" w:type="pct"/>
          </w:tcPr>
          <w:p w14:paraId="49778759" w14:textId="77777777" w:rsidR="002B0907" w:rsidRDefault="002B0907" w:rsidP="00C74C6F">
            <w:pPr>
              <w:pStyle w:val="TAC"/>
              <w:rPr>
                <w:highlight w:val="cyan"/>
              </w:rPr>
            </w:pPr>
            <w:r>
              <w:rPr>
                <w:color w:val="000000"/>
                <w:szCs w:val="18"/>
              </w:rPr>
              <w:t>1.5m</w:t>
            </w:r>
          </w:p>
        </w:tc>
      </w:tr>
      <w:tr w:rsidR="002B0907" w14:paraId="4F3C30FF" w14:textId="77777777" w:rsidTr="00C87AF8">
        <w:tc>
          <w:tcPr>
            <w:tcW w:w="1542" w:type="pct"/>
          </w:tcPr>
          <w:p w14:paraId="7BD0A8F3" w14:textId="77777777" w:rsidR="002B0907" w:rsidRDefault="002B0907" w:rsidP="00C74C6F">
            <w:pPr>
              <w:pStyle w:val="TAL"/>
            </w:pPr>
            <w:r>
              <w:t>UE TX power in dBm</w:t>
            </w:r>
          </w:p>
        </w:tc>
        <w:tc>
          <w:tcPr>
            <w:tcW w:w="1729" w:type="pct"/>
          </w:tcPr>
          <w:p w14:paraId="0EEE6033" w14:textId="77777777" w:rsidR="002B0907" w:rsidRDefault="002B0907" w:rsidP="00C74C6F">
            <w:pPr>
              <w:pStyle w:val="TAC"/>
            </w:pPr>
            <w:r>
              <w:t>-40 to 23</w:t>
            </w:r>
          </w:p>
        </w:tc>
        <w:tc>
          <w:tcPr>
            <w:tcW w:w="1729" w:type="pct"/>
          </w:tcPr>
          <w:p w14:paraId="69ED49FC" w14:textId="77777777" w:rsidR="002B0907" w:rsidRDefault="002B0907" w:rsidP="00C74C6F">
            <w:pPr>
              <w:pStyle w:val="TAC"/>
            </w:pPr>
            <w:r>
              <w:rPr>
                <w:color w:val="000000"/>
                <w:szCs w:val="18"/>
              </w:rPr>
              <w:t>-40 to 23</w:t>
            </w:r>
          </w:p>
        </w:tc>
      </w:tr>
      <w:tr w:rsidR="002B0907" w14:paraId="54A6437A" w14:textId="77777777" w:rsidTr="00C87AF8">
        <w:tc>
          <w:tcPr>
            <w:tcW w:w="1542" w:type="pct"/>
          </w:tcPr>
          <w:p w14:paraId="5330886B" w14:textId="77777777" w:rsidR="002B0907" w:rsidRDefault="002B0907" w:rsidP="00C74C6F">
            <w:pPr>
              <w:pStyle w:val="TAL"/>
            </w:pPr>
            <w:r>
              <w:t>UE antenna gain in dBi</w:t>
            </w:r>
          </w:p>
        </w:tc>
        <w:tc>
          <w:tcPr>
            <w:tcW w:w="1729" w:type="pct"/>
          </w:tcPr>
          <w:p w14:paraId="07EE4C4A" w14:textId="77777777" w:rsidR="002B0907" w:rsidRDefault="002B0907" w:rsidP="00C74C6F">
            <w:pPr>
              <w:pStyle w:val="TAC"/>
            </w:pPr>
            <w:r>
              <w:t>0</w:t>
            </w:r>
          </w:p>
        </w:tc>
        <w:tc>
          <w:tcPr>
            <w:tcW w:w="1729" w:type="pct"/>
          </w:tcPr>
          <w:p w14:paraId="5BF15712" w14:textId="77777777" w:rsidR="002B0907" w:rsidRDefault="002B0907" w:rsidP="00C74C6F">
            <w:pPr>
              <w:pStyle w:val="TAC"/>
            </w:pPr>
            <w:r>
              <w:rPr>
                <w:color w:val="000000"/>
                <w:szCs w:val="18"/>
              </w:rPr>
              <w:t>0</w:t>
            </w:r>
          </w:p>
        </w:tc>
      </w:tr>
      <w:tr w:rsidR="002B0907" w14:paraId="000DF744" w14:textId="77777777" w:rsidTr="00C87AF8">
        <w:tc>
          <w:tcPr>
            <w:tcW w:w="1542" w:type="pct"/>
          </w:tcPr>
          <w:p w14:paraId="0977756B" w14:textId="77777777" w:rsidR="002B0907" w:rsidRDefault="002B0907" w:rsidP="00C74C6F">
            <w:pPr>
              <w:pStyle w:val="TAL"/>
            </w:pPr>
            <w:r>
              <w:t>Building penetration loss</w:t>
            </w:r>
          </w:p>
        </w:tc>
        <w:tc>
          <w:tcPr>
            <w:tcW w:w="1729" w:type="pct"/>
          </w:tcPr>
          <w:p w14:paraId="46E03208" w14:textId="443918CF" w:rsidR="002B0907" w:rsidRDefault="008231FF" w:rsidP="00C74C6F">
            <w:pPr>
              <w:pStyle w:val="TAC"/>
            </w:pPr>
            <w:r>
              <w:t xml:space="preserve">TR </w:t>
            </w:r>
            <w:r w:rsidR="002B0907">
              <w:t>45.820</w:t>
            </w:r>
            <w:r>
              <w:t>[</w:t>
            </w:r>
            <w:r w:rsidR="00754500">
              <w:t>9</w:t>
            </w:r>
            <w:r>
              <w:t>]</w:t>
            </w:r>
            <w:r w:rsidR="002B0907">
              <w:t xml:space="preserve"> Annex D.1 </w:t>
            </w:r>
          </w:p>
        </w:tc>
        <w:tc>
          <w:tcPr>
            <w:tcW w:w="1729" w:type="pct"/>
          </w:tcPr>
          <w:p w14:paraId="21EC4489" w14:textId="5D7986ED" w:rsidR="002B0907" w:rsidRDefault="002B0907" w:rsidP="00C74C6F">
            <w:pPr>
              <w:pStyle w:val="TAC"/>
              <w:rPr>
                <w:highlight w:val="cyan"/>
              </w:rPr>
            </w:pPr>
            <w:r>
              <w:rPr>
                <w:color w:val="000000"/>
                <w:szCs w:val="18"/>
              </w:rPr>
              <w:t>In pathloss model, TR 38.901</w:t>
            </w:r>
            <w:r w:rsidR="008231FF">
              <w:rPr>
                <w:color w:val="000000"/>
                <w:szCs w:val="18"/>
              </w:rPr>
              <w:t>[</w:t>
            </w:r>
            <w:r w:rsidR="00754500">
              <w:rPr>
                <w:color w:val="000000"/>
                <w:szCs w:val="18"/>
              </w:rPr>
              <w:t>10</w:t>
            </w:r>
            <w:r w:rsidR="008231FF">
              <w:rPr>
                <w:color w:val="000000"/>
                <w:szCs w:val="18"/>
              </w:rPr>
              <w:t>]</w:t>
            </w:r>
          </w:p>
        </w:tc>
      </w:tr>
      <w:tr w:rsidR="002B0907" w14:paraId="7D9C2726" w14:textId="77777777" w:rsidTr="00C87AF8">
        <w:tc>
          <w:tcPr>
            <w:tcW w:w="1542" w:type="pct"/>
          </w:tcPr>
          <w:p w14:paraId="32D3A7B9" w14:textId="77777777" w:rsidR="002B0907" w:rsidRDefault="002B0907" w:rsidP="00C74C6F">
            <w:pPr>
              <w:pStyle w:val="TAL"/>
            </w:pPr>
            <w:r>
              <w:t>Cell selection margin in dB</w:t>
            </w:r>
          </w:p>
        </w:tc>
        <w:tc>
          <w:tcPr>
            <w:tcW w:w="1729" w:type="pct"/>
          </w:tcPr>
          <w:p w14:paraId="7CD62AA3" w14:textId="77777777" w:rsidR="002B0907" w:rsidRDefault="002B0907" w:rsidP="00C74C6F">
            <w:pPr>
              <w:pStyle w:val="TAC"/>
            </w:pPr>
            <w:r>
              <w:t>3</w:t>
            </w:r>
          </w:p>
        </w:tc>
        <w:tc>
          <w:tcPr>
            <w:tcW w:w="1729" w:type="pct"/>
          </w:tcPr>
          <w:p w14:paraId="3F2EB32A" w14:textId="77777777" w:rsidR="002B0907" w:rsidRDefault="002B0907" w:rsidP="00C74C6F">
            <w:pPr>
              <w:pStyle w:val="TAC"/>
            </w:pPr>
            <w:r>
              <w:rPr>
                <w:color w:val="000000"/>
                <w:szCs w:val="18"/>
              </w:rPr>
              <w:t>3</w:t>
            </w:r>
          </w:p>
        </w:tc>
      </w:tr>
      <w:tr w:rsidR="002B0907" w14:paraId="34BAD7C1" w14:textId="77777777" w:rsidTr="00C87AF8">
        <w:tc>
          <w:tcPr>
            <w:tcW w:w="1542" w:type="pct"/>
          </w:tcPr>
          <w:p w14:paraId="6A96D549" w14:textId="77777777" w:rsidR="002B0907" w:rsidRDefault="002B0907" w:rsidP="00C74C6F">
            <w:pPr>
              <w:pStyle w:val="TAL"/>
            </w:pPr>
            <w:r>
              <w:t>BS-MS min distance in meters</w:t>
            </w:r>
          </w:p>
        </w:tc>
        <w:tc>
          <w:tcPr>
            <w:tcW w:w="1729" w:type="pct"/>
          </w:tcPr>
          <w:p w14:paraId="378154B8" w14:textId="77777777" w:rsidR="002B0907" w:rsidRDefault="002B0907" w:rsidP="00C74C6F">
            <w:pPr>
              <w:pStyle w:val="TAC"/>
            </w:pPr>
            <w:r>
              <w:t>35</w:t>
            </w:r>
          </w:p>
        </w:tc>
        <w:tc>
          <w:tcPr>
            <w:tcW w:w="1729" w:type="pct"/>
          </w:tcPr>
          <w:p w14:paraId="779BF2B4" w14:textId="77777777" w:rsidR="002B0907" w:rsidRDefault="002B0907" w:rsidP="00C74C6F">
            <w:pPr>
              <w:pStyle w:val="TAC"/>
              <w:rPr>
                <w:highlight w:val="cyan"/>
              </w:rPr>
            </w:pPr>
            <w:r>
              <w:rPr>
                <w:rFonts w:hint="eastAsia"/>
              </w:rPr>
              <w:t>3</w:t>
            </w:r>
            <w:r>
              <w:t>5</w:t>
            </w:r>
          </w:p>
        </w:tc>
      </w:tr>
      <w:tr w:rsidR="002B0907" w14:paraId="4981A9C5" w14:textId="77777777" w:rsidTr="00C87AF8">
        <w:tc>
          <w:tcPr>
            <w:tcW w:w="1542" w:type="pct"/>
          </w:tcPr>
          <w:p w14:paraId="7EF3E465" w14:textId="77777777" w:rsidR="002B0907" w:rsidRDefault="002B0907" w:rsidP="00C74C6F">
            <w:pPr>
              <w:pStyle w:val="TAL"/>
            </w:pPr>
            <w:r>
              <w:t>BS noise figure in dB</w:t>
            </w:r>
          </w:p>
        </w:tc>
        <w:tc>
          <w:tcPr>
            <w:tcW w:w="1729" w:type="pct"/>
          </w:tcPr>
          <w:p w14:paraId="6D8DFC5C" w14:textId="77777777" w:rsidR="002B0907" w:rsidRDefault="002B0907" w:rsidP="00C74C6F">
            <w:pPr>
              <w:pStyle w:val="TAC"/>
            </w:pPr>
            <w:r>
              <w:t>5</w:t>
            </w:r>
          </w:p>
        </w:tc>
        <w:tc>
          <w:tcPr>
            <w:tcW w:w="1729" w:type="pct"/>
          </w:tcPr>
          <w:p w14:paraId="7B17576B" w14:textId="77777777" w:rsidR="002B0907" w:rsidRDefault="002B0907" w:rsidP="00C74C6F">
            <w:pPr>
              <w:pStyle w:val="TAC"/>
            </w:pPr>
            <w:r>
              <w:rPr>
                <w:color w:val="000000"/>
                <w:szCs w:val="18"/>
              </w:rPr>
              <w:t>5</w:t>
            </w:r>
          </w:p>
        </w:tc>
      </w:tr>
      <w:tr w:rsidR="002B0907" w14:paraId="1B1B2775" w14:textId="77777777" w:rsidTr="00C87AF8">
        <w:tc>
          <w:tcPr>
            <w:tcW w:w="1542" w:type="pct"/>
          </w:tcPr>
          <w:p w14:paraId="0E5AB4D3" w14:textId="77777777" w:rsidR="002B0907" w:rsidRDefault="002B0907" w:rsidP="00C74C6F">
            <w:pPr>
              <w:pStyle w:val="TAL"/>
              <w:rPr>
                <w:lang w:val="fr-FR"/>
              </w:rPr>
            </w:pPr>
            <w:r>
              <w:rPr>
                <w:lang w:val="fr-FR"/>
              </w:rPr>
              <w:t>UE noise figure in dB</w:t>
            </w:r>
          </w:p>
        </w:tc>
        <w:tc>
          <w:tcPr>
            <w:tcW w:w="1729" w:type="pct"/>
          </w:tcPr>
          <w:p w14:paraId="48D7B65A" w14:textId="77777777" w:rsidR="002B0907" w:rsidRDefault="002B0907" w:rsidP="00C74C6F">
            <w:pPr>
              <w:pStyle w:val="TAC"/>
            </w:pPr>
            <w:r>
              <w:t>9</w:t>
            </w:r>
          </w:p>
        </w:tc>
        <w:tc>
          <w:tcPr>
            <w:tcW w:w="1729" w:type="pct"/>
          </w:tcPr>
          <w:p w14:paraId="167B8146" w14:textId="77777777" w:rsidR="002B0907" w:rsidRDefault="002B0907" w:rsidP="00C74C6F">
            <w:pPr>
              <w:pStyle w:val="TAC"/>
            </w:pPr>
            <w:r>
              <w:rPr>
                <w:color w:val="000000"/>
                <w:szCs w:val="18"/>
              </w:rPr>
              <w:t>9</w:t>
            </w:r>
          </w:p>
        </w:tc>
      </w:tr>
      <w:tr w:rsidR="002B0907" w14:paraId="6947A1AC" w14:textId="77777777" w:rsidTr="00C87AF8">
        <w:trPr>
          <w:trHeight w:val="90"/>
        </w:trPr>
        <w:tc>
          <w:tcPr>
            <w:tcW w:w="1542" w:type="pct"/>
          </w:tcPr>
          <w:p w14:paraId="7BC582DA" w14:textId="77777777" w:rsidR="002B0907" w:rsidRDefault="002B0907" w:rsidP="00C74C6F">
            <w:pPr>
              <w:pStyle w:val="TAL"/>
            </w:pPr>
            <w:r>
              <w:t>BS-UE path-loss model</w:t>
            </w:r>
          </w:p>
        </w:tc>
        <w:tc>
          <w:tcPr>
            <w:tcW w:w="1729" w:type="pct"/>
          </w:tcPr>
          <w:p w14:paraId="6339CCBF" w14:textId="2482E9A4" w:rsidR="002B0907" w:rsidRDefault="002B0907" w:rsidP="00C74C6F">
            <w:pPr>
              <w:pStyle w:val="TAC"/>
            </w:pPr>
            <w:r>
              <w:t>TR</w:t>
            </w:r>
            <w:r w:rsidR="008231FF">
              <w:t xml:space="preserve"> </w:t>
            </w:r>
            <w:r>
              <w:t>36.942</w:t>
            </w:r>
            <w:r w:rsidR="00754500">
              <w:rPr>
                <w:color w:val="000000"/>
                <w:szCs w:val="18"/>
              </w:rPr>
              <w:t>[8]</w:t>
            </w:r>
            <w:r>
              <w:t xml:space="preserve"> macro urban</w:t>
            </w:r>
          </w:p>
        </w:tc>
        <w:tc>
          <w:tcPr>
            <w:tcW w:w="1729" w:type="pct"/>
          </w:tcPr>
          <w:p w14:paraId="3B70966D" w14:textId="1A3A281D" w:rsidR="002B0907" w:rsidRDefault="002B0907" w:rsidP="00C74C6F">
            <w:pPr>
              <w:pStyle w:val="TAC"/>
            </w:pPr>
            <w:r>
              <w:rPr>
                <w:color w:val="000000"/>
                <w:szCs w:val="18"/>
              </w:rPr>
              <w:t>TR 38.901</w:t>
            </w:r>
            <w:r w:rsidR="00754500">
              <w:rPr>
                <w:color w:val="000000"/>
                <w:szCs w:val="18"/>
              </w:rPr>
              <w:t>[10]</w:t>
            </w:r>
          </w:p>
        </w:tc>
      </w:tr>
      <w:tr w:rsidR="002B0907" w14:paraId="3FFCE234" w14:textId="77777777" w:rsidTr="00C87AF8">
        <w:tc>
          <w:tcPr>
            <w:tcW w:w="1542" w:type="pct"/>
          </w:tcPr>
          <w:p w14:paraId="7C1227A9" w14:textId="77777777" w:rsidR="002B0907" w:rsidRDefault="002B0907" w:rsidP="00C74C6F">
            <w:pPr>
              <w:pStyle w:val="TAL"/>
            </w:pPr>
            <w:r>
              <w:t>Standard deviation of BS-UE log-normal shadow fading in dB</w:t>
            </w:r>
          </w:p>
        </w:tc>
        <w:tc>
          <w:tcPr>
            <w:tcW w:w="1729" w:type="pct"/>
          </w:tcPr>
          <w:p w14:paraId="5F8878FA" w14:textId="77777777" w:rsidR="002B0907" w:rsidRDefault="002B0907" w:rsidP="00C74C6F">
            <w:pPr>
              <w:pStyle w:val="TAC"/>
            </w:pPr>
            <w:r>
              <w:t>10</w:t>
            </w:r>
          </w:p>
        </w:tc>
        <w:tc>
          <w:tcPr>
            <w:tcW w:w="1729" w:type="pct"/>
          </w:tcPr>
          <w:p w14:paraId="1195EEF5" w14:textId="4421973C" w:rsidR="002B0907" w:rsidRDefault="002B0907" w:rsidP="00C74C6F">
            <w:pPr>
              <w:pStyle w:val="TAC"/>
              <w:rPr>
                <w:highlight w:val="cyan"/>
              </w:rPr>
            </w:pPr>
            <w:r>
              <w:rPr>
                <w:color w:val="000000"/>
                <w:szCs w:val="18"/>
              </w:rPr>
              <w:t>Deployment scenario related, referring to TR 38.901</w:t>
            </w:r>
            <w:r w:rsidR="00754500">
              <w:rPr>
                <w:color w:val="000000"/>
                <w:szCs w:val="18"/>
              </w:rPr>
              <w:t>[10]</w:t>
            </w:r>
          </w:p>
        </w:tc>
      </w:tr>
      <w:tr w:rsidR="002B0907" w14:paraId="14AD27D0" w14:textId="77777777" w:rsidTr="00C87AF8">
        <w:tc>
          <w:tcPr>
            <w:tcW w:w="1542" w:type="pct"/>
          </w:tcPr>
          <w:p w14:paraId="637EBD61" w14:textId="77777777" w:rsidR="002B0907" w:rsidRDefault="002B0907" w:rsidP="00C74C6F">
            <w:pPr>
              <w:pStyle w:val="TAL"/>
            </w:pPr>
            <w:r>
              <w:t>Shadowing correlation</w:t>
            </w:r>
          </w:p>
        </w:tc>
        <w:tc>
          <w:tcPr>
            <w:tcW w:w="1729" w:type="pct"/>
          </w:tcPr>
          <w:p w14:paraId="10341FF0" w14:textId="77777777" w:rsidR="002B0907" w:rsidRDefault="002B0907" w:rsidP="00C74C6F">
            <w:pPr>
              <w:pStyle w:val="TAC"/>
            </w:pPr>
            <w:r>
              <w:t xml:space="preserve">Inter-cell 0.5 </w:t>
            </w:r>
          </w:p>
          <w:p w14:paraId="3AB9EAAB" w14:textId="77777777" w:rsidR="002B0907" w:rsidRDefault="002B0907" w:rsidP="00C74C6F">
            <w:pPr>
              <w:pStyle w:val="TAC"/>
            </w:pPr>
            <w:r>
              <w:t>Intra-cell 1</w:t>
            </w:r>
          </w:p>
        </w:tc>
        <w:tc>
          <w:tcPr>
            <w:tcW w:w="1729" w:type="pct"/>
          </w:tcPr>
          <w:p w14:paraId="096C699B" w14:textId="77777777" w:rsidR="002B0907" w:rsidRDefault="002B0907" w:rsidP="00C74C6F">
            <w:pPr>
              <w:pStyle w:val="TAC"/>
            </w:pPr>
            <w:r>
              <w:t xml:space="preserve">Inter-cell 0.5 </w:t>
            </w:r>
          </w:p>
          <w:p w14:paraId="1F1C1DBA" w14:textId="77777777" w:rsidR="002B0907" w:rsidRDefault="002B0907" w:rsidP="00C74C6F">
            <w:pPr>
              <w:pStyle w:val="TAC"/>
            </w:pPr>
            <w:r>
              <w:t>Intra-cell 1</w:t>
            </w:r>
          </w:p>
        </w:tc>
      </w:tr>
      <w:tr w:rsidR="002B0907" w14:paraId="2516C46D" w14:textId="77777777" w:rsidTr="00C87AF8">
        <w:tc>
          <w:tcPr>
            <w:tcW w:w="1542" w:type="pct"/>
          </w:tcPr>
          <w:p w14:paraId="51DD15BA" w14:textId="77777777" w:rsidR="002B0907" w:rsidRDefault="002B0907" w:rsidP="00C74C6F">
            <w:pPr>
              <w:pStyle w:val="TAL"/>
            </w:pPr>
            <w:r>
              <w:t>Link-level performance model</w:t>
            </w:r>
          </w:p>
        </w:tc>
        <w:tc>
          <w:tcPr>
            <w:tcW w:w="1729" w:type="pct"/>
          </w:tcPr>
          <w:p w14:paraId="29975F22" w14:textId="77777777" w:rsidR="002B0907" w:rsidRDefault="002B0907" w:rsidP="00C74C6F">
            <w:pPr>
              <w:pStyle w:val="TAC"/>
            </w:pPr>
          </w:p>
        </w:tc>
        <w:tc>
          <w:tcPr>
            <w:tcW w:w="1729" w:type="pct"/>
          </w:tcPr>
          <w:p w14:paraId="2F2957AC" w14:textId="77777777" w:rsidR="002B0907" w:rsidRDefault="002B0907" w:rsidP="00C74C6F">
            <w:pPr>
              <w:pStyle w:val="TAC"/>
              <w:rPr>
                <w:color w:val="000000"/>
                <w:szCs w:val="18"/>
              </w:rPr>
            </w:pPr>
            <w:r>
              <w:rPr>
                <w:color w:val="000000"/>
                <w:szCs w:val="18"/>
              </w:rPr>
              <w:t>See Section 2.9</w:t>
            </w:r>
          </w:p>
          <w:p w14:paraId="60151D6D" w14:textId="77777777" w:rsidR="002B0907" w:rsidRDefault="002B0907" w:rsidP="00C74C6F">
            <w:pPr>
              <w:pStyle w:val="TAC"/>
            </w:pPr>
            <w:r>
              <w:rPr>
                <w:color w:val="000000"/>
                <w:szCs w:val="18"/>
              </w:rPr>
              <w:t>Throughtput-SINR mapping</w:t>
            </w:r>
          </w:p>
        </w:tc>
      </w:tr>
      <w:tr w:rsidR="002B0907" w14:paraId="769F6D1E" w14:textId="77777777" w:rsidTr="00C87AF8">
        <w:tc>
          <w:tcPr>
            <w:tcW w:w="1542" w:type="pct"/>
          </w:tcPr>
          <w:p w14:paraId="757A5DAA" w14:textId="77777777" w:rsidR="002B0907" w:rsidRDefault="002B0907" w:rsidP="00C74C6F">
            <w:pPr>
              <w:pStyle w:val="TAL"/>
            </w:pPr>
            <w:r>
              <w:rPr>
                <w:rFonts w:hint="eastAsia"/>
              </w:rPr>
              <w:t>U</w:t>
            </w:r>
            <w:r>
              <w:t>E distribution</w:t>
            </w:r>
          </w:p>
        </w:tc>
        <w:tc>
          <w:tcPr>
            <w:tcW w:w="1729" w:type="pct"/>
          </w:tcPr>
          <w:p w14:paraId="72683B51" w14:textId="77777777" w:rsidR="002B0907" w:rsidRDefault="002B0907" w:rsidP="00C74C6F">
            <w:pPr>
              <w:pStyle w:val="TAC"/>
            </w:pPr>
          </w:p>
        </w:tc>
        <w:tc>
          <w:tcPr>
            <w:tcW w:w="1729" w:type="pct"/>
          </w:tcPr>
          <w:p w14:paraId="23B8764F" w14:textId="77777777" w:rsidR="002B0907" w:rsidRDefault="002B0907" w:rsidP="00C74C6F">
            <w:pPr>
              <w:pStyle w:val="TAC"/>
              <w:rPr>
                <w:highlight w:val="cyan"/>
              </w:rPr>
            </w:pPr>
            <w:r>
              <w:rPr>
                <w:color w:val="000000"/>
                <w:szCs w:val="18"/>
              </w:rPr>
              <w:t>Uniform</w:t>
            </w:r>
          </w:p>
        </w:tc>
      </w:tr>
      <w:tr w:rsidR="002B0907" w14:paraId="2563B27E" w14:textId="77777777" w:rsidTr="00C87AF8">
        <w:tc>
          <w:tcPr>
            <w:tcW w:w="1542" w:type="pct"/>
          </w:tcPr>
          <w:p w14:paraId="5D2A0F7C" w14:textId="77777777" w:rsidR="002B0907" w:rsidRDefault="002B0907" w:rsidP="00C74C6F">
            <w:pPr>
              <w:pStyle w:val="TAL"/>
            </w:pPr>
            <w:r>
              <w:t>Evaluation metrics</w:t>
            </w:r>
          </w:p>
        </w:tc>
        <w:tc>
          <w:tcPr>
            <w:tcW w:w="1729" w:type="pct"/>
          </w:tcPr>
          <w:p w14:paraId="31A0DDFE" w14:textId="77777777" w:rsidR="002B0907" w:rsidRDefault="002B0907" w:rsidP="00C74C6F">
            <w:pPr>
              <w:pStyle w:val="TAC"/>
            </w:pPr>
            <w:r>
              <w:t>SINR vs ACS (as victim)</w:t>
            </w:r>
          </w:p>
        </w:tc>
        <w:tc>
          <w:tcPr>
            <w:tcW w:w="1729" w:type="pct"/>
          </w:tcPr>
          <w:p w14:paraId="037119DE" w14:textId="77777777" w:rsidR="002B0907" w:rsidRDefault="002B0907" w:rsidP="00C74C6F">
            <w:pPr>
              <w:pStyle w:val="TAC"/>
              <w:rPr>
                <w:color w:val="000000"/>
                <w:szCs w:val="18"/>
              </w:rPr>
            </w:pPr>
            <w:r>
              <w:rPr>
                <w:color w:val="000000"/>
                <w:szCs w:val="18"/>
              </w:rPr>
              <w:t xml:space="preserve">See Section 2.9 </w:t>
            </w:r>
          </w:p>
          <w:p w14:paraId="24F9FCCB" w14:textId="77777777" w:rsidR="002B0907" w:rsidRDefault="002B0907" w:rsidP="00C74C6F">
            <w:pPr>
              <w:pStyle w:val="TAC"/>
              <w:rPr>
                <w:highlight w:val="cyan"/>
              </w:rPr>
            </w:pPr>
            <w:r>
              <w:rPr>
                <w:color w:val="000000"/>
                <w:szCs w:val="18"/>
              </w:rPr>
              <w:t>Throughtput or SNR loss criteria</w:t>
            </w:r>
          </w:p>
        </w:tc>
      </w:tr>
    </w:tbl>
    <w:p w14:paraId="7CC34ED5" w14:textId="77777777" w:rsidR="002B0907" w:rsidRDefault="002B0907" w:rsidP="002B0907">
      <w:pPr>
        <w:rPr>
          <w:rFonts w:eastAsia="宋体"/>
        </w:rPr>
      </w:pPr>
    </w:p>
    <w:p w14:paraId="6BB43105" w14:textId="77777777" w:rsidR="002B0907" w:rsidRDefault="002B0907" w:rsidP="00C74C6F">
      <w:pPr>
        <w:pStyle w:val="TH"/>
        <w:rPr>
          <w:sz w:val="15"/>
        </w:rPr>
      </w:pPr>
      <w:r>
        <w:t>Table 6.2.2.4-2 Deployment-related parameters of TN (2 GHz)</w:t>
      </w:r>
    </w:p>
    <w:tbl>
      <w:tblPr>
        <w:tblStyle w:val="2"/>
        <w:tblW w:w="5000" w:type="pct"/>
        <w:tblLook w:val="04A0" w:firstRow="1" w:lastRow="0" w:firstColumn="1" w:lastColumn="0" w:noHBand="0" w:noVBand="1"/>
      </w:tblPr>
      <w:tblGrid>
        <w:gridCol w:w="1768"/>
        <w:gridCol w:w="2196"/>
        <w:gridCol w:w="2127"/>
        <w:gridCol w:w="3540"/>
      </w:tblGrid>
      <w:tr w:rsidR="002B0907" w14:paraId="5A38BE74" w14:textId="77777777" w:rsidTr="002B0907">
        <w:trPr>
          <w:trHeight w:val="330"/>
        </w:trPr>
        <w:tc>
          <w:tcPr>
            <w:tcW w:w="918" w:type="pct"/>
            <w:vAlign w:val="center"/>
          </w:tcPr>
          <w:p w14:paraId="7AC97F87" w14:textId="77777777" w:rsidR="002B0907" w:rsidRDefault="002B0907" w:rsidP="00C74C6F">
            <w:pPr>
              <w:pStyle w:val="TAH"/>
            </w:pPr>
          </w:p>
        </w:tc>
        <w:tc>
          <w:tcPr>
            <w:tcW w:w="1140" w:type="pct"/>
            <w:vAlign w:val="center"/>
          </w:tcPr>
          <w:p w14:paraId="1F2E61D8" w14:textId="77777777" w:rsidR="002B0907" w:rsidRDefault="002B0907" w:rsidP="00C74C6F">
            <w:pPr>
              <w:pStyle w:val="TAH"/>
            </w:pPr>
            <w:r>
              <w:t>Urban Macro</w:t>
            </w:r>
          </w:p>
        </w:tc>
        <w:tc>
          <w:tcPr>
            <w:tcW w:w="1104" w:type="pct"/>
            <w:vAlign w:val="center"/>
          </w:tcPr>
          <w:p w14:paraId="516C626D" w14:textId="77777777" w:rsidR="002B0907" w:rsidRDefault="002B0907" w:rsidP="00C74C6F">
            <w:pPr>
              <w:pStyle w:val="TAH"/>
            </w:pPr>
            <w:r>
              <w:t>Rural Macro</w:t>
            </w:r>
          </w:p>
        </w:tc>
        <w:tc>
          <w:tcPr>
            <w:tcW w:w="1838" w:type="pct"/>
            <w:vAlign w:val="center"/>
          </w:tcPr>
          <w:p w14:paraId="4608C9F6" w14:textId="77777777" w:rsidR="002B0907" w:rsidRDefault="002B0907" w:rsidP="00C74C6F">
            <w:pPr>
              <w:pStyle w:val="TAH"/>
            </w:pPr>
            <w:r>
              <w:rPr>
                <w:rFonts w:hint="eastAsia"/>
              </w:rPr>
              <w:t>R</w:t>
            </w:r>
            <w:r>
              <w:t>emarks</w:t>
            </w:r>
          </w:p>
        </w:tc>
      </w:tr>
      <w:tr w:rsidR="002B0907" w14:paraId="6B20B514" w14:textId="77777777" w:rsidTr="002B0907">
        <w:tc>
          <w:tcPr>
            <w:tcW w:w="918" w:type="pct"/>
            <w:vAlign w:val="center"/>
          </w:tcPr>
          <w:p w14:paraId="4DEF4B0C" w14:textId="77777777" w:rsidR="002B0907" w:rsidRDefault="002B0907" w:rsidP="00C74C6F">
            <w:pPr>
              <w:pStyle w:val="TAC"/>
            </w:pPr>
            <w:r>
              <w:rPr>
                <w:rFonts w:hint="eastAsia"/>
              </w:rPr>
              <w:t>I</w:t>
            </w:r>
            <w:r>
              <w:t>SD in meters</w:t>
            </w:r>
          </w:p>
        </w:tc>
        <w:tc>
          <w:tcPr>
            <w:tcW w:w="1140" w:type="pct"/>
            <w:vAlign w:val="center"/>
          </w:tcPr>
          <w:p w14:paraId="701EDC34" w14:textId="77777777" w:rsidR="002B0907" w:rsidRDefault="002B0907" w:rsidP="00C74C6F">
            <w:pPr>
              <w:pStyle w:val="TAC"/>
            </w:pPr>
            <w:r>
              <w:t>750</w:t>
            </w:r>
          </w:p>
        </w:tc>
        <w:tc>
          <w:tcPr>
            <w:tcW w:w="1104" w:type="pct"/>
            <w:vAlign w:val="center"/>
          </w:tcPr>
          <w:p w14:paraId="6AF2B6B7" w14:textId="77777777" w:rsidR="002B0907" w:rsidRDefault="002B0907" w:rsidP="00C74C6F">
            <w:pPr>
              <w:pStyle w:val="TAC"/>
            </w:pPr>
            <w:r>
              <w:t>7500</w:t>
            </w:r>
          </w:p>
        </w:tc>
        <w:tc>
          <w:tcPr>
            <w:tcW w:w="1838" w:type="pct"/>
            <w:vMerge w:val="restart"/>
            <w:vAlign w:val="center"/>
          </w:tcPr>
          <w:p w14:paraId="7C58862F" w14:textId="57B3A333" w:rsidR="002B0907" w:rsidRDefault="002B0907" w:rsidP="00C74C6F">
            <w:pPr>
              <w:pStyle w:val="TAL"/>
            </w:pPr>
            <w:r>
              <w:rPr>
                <w:rFonts w:hint="eastAsia"/>
              </w:rPr>
              <w:t>I</w:t>
            </w:r>
            <w:r>
              <w:t>TU-R Report M.2292</w:t>
            </w:r>
            <w:r w:rsidR="006436D6">
              <w:t>[</w:t>
            </w:r>
            <w:r w:rsidR="002C0E89">
              <w:t>1</w:t>
            </w:r>
            <w:r w:rsidR="00754500">
              <w:t>1</w:t>
            </w:r>
            <w:r w:rsidR="006436D6">
              <w:t>]</w:t>
            </w:r>
          </w:p>
        </w:tc>
      </w:tr>
      <w:tr w:rsidR="002B0907" w14:paraId="3B88248C" w14:textId="77777777" w:rsidTr="002B0907">
        <w:tc>
          <w:tcPr>
            <w:tcW w:w="918" w:type="pct"/>
            <w:vAlign w:val="center"/>
          </w:tcPr>
          <w:p w14:paraId="60CFB1C8" w14:textId="77777777" w:rsidR="002B0907" w:rsidRDefault="002B0907" w:rsidP="00C74C6F">
            <w:pPr>
              <w:pStyle w:val="TAC"/>
            </w:pPr>
            <w:r>
              <w:t>BS Antenna height in meters</w:t>
            </w:r>
          </w:p>
        </w:tc>
        <w:tc>
          <w:tcPr>
            <w:tcW w:w="1140" w:type="pct"/>
            <w:vAlign w:val="center"/>
          </w:tcPr>
          <w:p w14:paraId="1AE426B1" w14:textId="77777777" w:rsidR="002B0907" w:rsidRDefault="002B0907" w:rsidP="00C74C6F">
            <w:pPr>
              <w:pStyle w:val="TAC"/>
            </w:pPr>
            <w:r>
              <w:t>25</w:t>
            </w:r>
          </w:p>
        </w:tc>
        <w:tc>
          <w:tcPr>
            <w:tcW w:w="1104" w:type="pct"/>
            <w:vAlign w:val="center"/>
          </w:tcPr>
          <w:p w14:paraId="3DAD1065" w14:textId="77777777" w:rsidR="002B0907" w:rsidRDefault="002B0907" w:rsidP="00C74C6F">
            <w:pPr>
              <w:pStyle w:val="TAC"/>
            </w:pPr>
            <w:r>
              <w:rPr>
                <w:rFonts w:hint="eastAsia"/>
              </w:rPr>
              <w:t>3</w:t>
            </w:r>
            <w:r>
              <w:t>0</w:t>
            </w:r>
          </w:p>
        </w:tc>
        <w:tc>
          <w:tcPr>
            <w:tcW w:w="1838" w:type="pct"/>
            <w:vMerge/>
            <w:vAlign w:val="center"/>
          </w:tcPr>
          <w:p w14:paraId="335AC018" w14:textId="77777777" w:rsidR="002B0907" w:rsidRDefault="002B0907" w:rsidP="00C74C6F">
            <w:pPr>
              <w:pStyle w:val="TAL"/>
            </w:pPr>
          </w:p>
        </w:tc>
      </w:tr>
      <w:tr w:rsidR="002B0907" w14:paraId="30C58C2F" w14:textId="77777777" w:rsidTr="002B0907">
        <w:tc>
          <w:tcPr>
            <w:tcW w:w="918" w:type="pct"/>
            <w:vAlign w:val="center"/>
          </w:tcPr>
          <w:p w14:paraId="70EEE1CD" w14:textId="77777777" w:rsidR="002B0907" w:rsidRDefault="002B0907" w:rsidP="00C74C6F">
            <w:pPr>
              <w:pStyle w:val="TAC"/>
            </w:pPr>
            <w:r>
              <w:t>UE Outdoor/indoor</w:t>
            </w:r>
          </w:p>
        </w:tc>
        <w:tc>
          <w:tcPr>
            <w:tcW w:w="2244" w:type="pct"/>
            <w:gridSpan w:val="2"/>
            <w:vAlign w:val="center"/>
          </w:tcPr>
          <w:p w14:paraId="1759789A" w14:textId="77777777" w:rsidR="002B0907" w:rsidRDefault="002B0907" w:rsidP="00C74C6F">
            <w:pPr>
              <w:pStyle w:val="TAC"/>
            </w:pPr>
            <w:r>
              <w:t>100% Outdoor</w:t>
            </w:r>
          </w:p>
        </w:tc>
        <w:tc>
          <w:tcPr>
            <w:tcW w:w="1838" w:type="pct"/>
            <w:vAlign w:val="center"/>
          </w:tcPr>
          <w:p w14:paraId="5E745AA0" w14:textId="77777777" w:rsidR="002B0907" w:rsidRDefault="002B0907" w:rsidP="00C74C6F">
            <w:pPr>
              <w:pStyle w:val="TAL"/>
              <w:rPr>
                <w:rFonts w:eastAsia="等线"/>
              </w:rPr>
            </w:pPr>
          </w:p>
        </w:tc>
      </w:tr>
      <w:tr w:rsidR="002B0907" w14:paraId="08779923" w14:textId="77777777" w:rsidTr="002B0907">
        <w:tc>
          <w:tcPr>
            <w:tcW w:w="918" w:type="pct"/>
            <w:vAlign w:val="center"/>
          </w:tcPr>
          <w:p w14:paraId="259FBBAC" w14:textId="77777777" w:rsidR="002B0907" w:rsidRDefault="002B0907" w:rsidP="00C74C6F">
            <w:pPr>
              <w:pStyle w:val="TAC"/>
            </w:pPr>
            <w:r>
              <w:t>UE height in meter</w:t>
            </w:r>
          </w:p>
        </w:tc>
        <w:tc>
          <w:tcPr>
            <w:tcW w:w="1140" w:type="pct"/>
            <w:vAlign w:val="center"/>
          </w:tcPr>
          <w:p w14:paraId="7BEF6BBB" w14:textId="77777777" w:rsidR="002B0907" w:rsidRDefault="002B0907" w:rsidP="00C74C6F">
            <w:pPr>
              <w:pStyle w:val="TAC"/>
            </w:pPr>
            <w:r>
              <w:t>1.5</w:t>
            </w:r>
          </w:p>
        </w:tc>
        <w:tc>
          <w:tcPr>
            <w:tcW w:w="1104" w:type="pct"/>
            <w:vAlign w:val="center"/>
          </w:tcPr>
          <w:p w14:paraId="2B04D241" w14:textId="77777777" w:rsidR="002B0907" w:rsidRDefault="002B0907" w:rsidP="00C74C6F">
            <w:pPr>
              <w:pStyle w:val="TAC"/>
            </w:pPr>
            <w:r>
              <w:t>1.5</w:t>
            </w:r>
          </w:p>
        </w:tc>
        <w:tc>
          <w:tcPr>
            <w:tcW w:w="1838" w:type="pct"/>
            <w:vAlign w:val="center"/>
          </w:tcPr>
          <w:p w14:paraId="7302E20D" w14:textId="2188C388" w:rsidR="002B0907" w:rsidRDefault="002C0E89" w:rsidP="00C74C6F">
            <w:pPr>
              <w:pStyle w:val="TAL"/>
            </w:pPr>
            <w:r>
              <w:t>RP-200559 [1</w:t>
            </w:r>
            <w:r w:rsidR="00754500">
              <w:t>2</w:t>
            </w:r>
            <w:r>
              <w:t>]</w:t>
            </w:r>
            <w:r w:rsidR="00B936D7">
              <w:t xml:space="preserve"> </w:t>
            </w:r>
            <w:r w:rsidR="002B0907">
              <w:rPr>
                <w:rFonts w:hint="eastAsia"/>
              </w:rPr>
              <w:t>3</w:t>
            </w:r>
            <w:r w:rsidR="002B0907">
              <w:t xml:space="preserve">GPP LS to ITU-R WP5D </w:t>
            </w:r>
          </w:p>
          <w:p w14:paraId="50A6EFC7" w14:textId="77777777" w:rsidR="002B0907" w:rsidRDefault="002B0907" w:rsidP="00C74C6F">
            <w:pPr>
              <w:pStyle w:val="TAL"/>
            </w:pPr>
            <w:r>
              <w:t>and</w:t>
            </w:r>
          </w:p>
          <w:p w14:paraId="2F49843A" w14:textId="77777777" w:rsidR="002B0907" w:rsidRDefault="002B0907" w:rsidP="00C74C6F">
            <w:pPr>
              <w:pStyle w:val="TAL"/>
            </w:pPr>
            <w:r>
              <w:t>ITU-R WP5D</w:t>
            </w:r>
          </w:p>
          <w:p w14:paraId="3262843B" w14:textId="16C1F061" w:rsidR="002B0907" w:rsidRDefault="002B0907" w:rsidP="00C74C6F">
            <w:pPr>
              <w:pStyle w:val="TAL"/>
            </w:pPr>
            <w:r>
              <w:t>[IMT_</w:t>
            </w:r>
            <w:r>
              <w:rPr>
                <w:rFonts w:hint="eastAsia"/>
              </w:rPr>
              <w:t>Par</w:t>
            </w:r>
            <w:r>
              <w:t>ameters]</w:t>
            </w:r>
            <w:r w:rsidR="00B936D7">
              <w:t xml:space="preserve"> [1</w:t>
            </w:r>
            <w:r w:rsidR="00754500">
              <w:t>3</w:t>
            </w:r>
            <w:r w:rsidR="00B936D7">
              <w:t>]</w:t>
            </w:r>
          </w:p>
        </w:tc>
      </w:tr>
    </w:tbl>
    <w:p w14:paraId="6F3A950D" w14:textId="77777777" w:rsidR="002B0907" w:rsidRDefault="002B0907" w:rsidP="002B0907">
      <w:pPr>
        <w:rPr>
          <w:rFonts w:eastAsia="宋体"/>
        </w:rPr>
      </w:pPr>
    </w:p>
    <w:p w14:paraId="3574FC8C" w14:textId="77777777" w:rsidR="002B0907" w:rsidRDefault="002B0907" w:rsidP="00C74C6F">
      <w:pPr>
        <w:pStyle w:val="TH"/>
      </w:pPr>
      <w:r>
        <w:rPr>
          <w:rFonts w:eastAsia="Calibri"/>
        </w:rPr>
        <w:lastRenderedPageBreak/>
        <w:t>T</w:t>
      </w:r>
      <w:r>
        <w:rPr>
          <w:rFonts w:eastAsia="Calibri" w:hint="eastAsia"/>
        </w:rPr>
        <w:t xml:space="preserve">able </w:t>
      </w:r>
      <w:r>
        <w:rPr>
          <w:rFonts w:eastAsia="宋体"/>
        </w:rPr>
        <w:t>6.2.2.4</w:t>
      </w:r>
      <w:r>
        <w:rPr>
          <w:rFonts w:eastAsia="Calibri" w:hint="eastAsia"/>
        </w:rPr>
        <w:t xml:space="preserve">-3 </w:t>
      </w:r>
      <w:r>
        <w:rPr>
          <w:rFonts w:hint="eastAsia"/>
        </w:rPr>
        <w:t>ACLR/ACS for TN (2GHz)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350"/>
        <w:gridCol w:w="2610"/>
        <w:gridCol w:w="2610"/>
      </w:tblGrid>
      <w:tr w:rsidR="002B0907" w14:paraId="7B53C342" w14:textId="77777777" w:rsidTr="002B0907">
        <w:trPr>
          <w:jc w:val="center"/>
        </w:trPr>
        <w:tc>
          <w:tcPr>
            <w:tcW w:w="2628" w:type="dxa"/>
            <w:gridSpan w:val="2"/>
            <w:shd w:val="clear" w:color="auto" w:fill="auto"/>
          </w:tcPr>
          <w:p w14:paraId="64096531" w14:textId="77777777" w:rsidR="002B0907" w:rsidRDefault="002B0907" w:rsidP="00C74C6F">
            <w:pPr>
              <w:pStyle w:val="TAH"/>
            </w:pPr>
          </w:p>
        </w:tc>
        <w:tc>
          <w:tcPr>
            <w:tcW w:w="2610" w:type="dxa"/>
            <w:shd w:val="clear" w:color="auto" w:fill="auto"/>
          </w:tcPr>
          <w:p w14:paraId="577BFCF0" w14:textId="77777777" w:rsidR="002B0907" w:rsidRDefault="002B0907" w:rsidP="00C74C6F">
            <w:pPr>
              <w:pStyle w:val="TAH"/>
            </w:pPr>
            <w:r>
              <w:rPr>
                <w:rFonts w:hint="eastAsia"/>
              </w:rPr>
              <w:t>NR</w:t>
            </w:r>
          </w:p>
        </w:tc>
        <w:tc>
          <w:tcPr>
            <w:tcW w:w="2610" w:type="dxa"/>
          </w:tcPr>
          <w:p w14:paraId="4AA371DB" w14:textId="77777777" w:rsidR="002B0907" w:rsidRDefault="002B0907" w:rsidP="00C74C6F">
            <w:pPr>
              <w:pStyle w:val="TAH"/>
            </w:pPr>
            <w:r>
              <w:rPr>
                <w:rFonts w:hint="eastAsia"/>
              </w:rPr>
              <w:t>NB-IOT</w:t>
            </w:r>
          </w:p>
        </w:tc>
      </w:tr>
      <w:tr w:rsidR="002B0907" w14:paraId="45D4E013" w14:textId="77777777" w:rsidTr="002B0907">
        <w:trPr>
          <w:jc w:val="center"/>
        </w:trPr>
        <w:tc>
          <w:tcPr>
            <w:tcW w:w="1278" w:type="dxa"/>
            <w:vMerge w:val="restart"/>
            <w:shd w:val="clear" w:color="auto" w:fill="auto"/>
            <w:vAlign w:val="center"/>
          </w:tcPr>
          <w:p w14:paraId="5776BFF9" w14:textId="77777777" w:rsidR="002B0907" w:rsidRDefault="002B0907" w:rsidP="00C74C6F">
            <w:pPr>
              <w:pStyle w:val="TAC"/>
            </w:pPr>
            <w:r>
              <w:t>BS</w:t>
            </w:r>
          </w:p>
        </w:tc>
        <w:tc>
          <w:tcPr>
            <w:tcW w:w="1350" w:type="dxa"/>
            <w:shd w:val="clear" w:color="auto" w:fill="auto"/>
            <w:vAlign w:val="center"/>
          </w:tcPr>
          <w:p w14:paraId="01AF9D2F" w14:textId="77777777" w:rsidR="002B0907" w:rsidRDefault="002B0907" w:rsidP="00C74C6F">
            <w:pPr>
              <w:pStyle w:val="TAC"/>
            </w:pPr>
            <w:r>
              <w:t>ACLR</w:t>
            </w:r>
          </w:p>
        </w:tc>
        <w:tc>
          <w:tcPr>
            <w:tcW w:w="2610" w:type="dxa"/>
            <w:shd w:val="clear" w:color="auto" w:fill="auto"/>
          </w:tcPr>
          <w:p w14:paraId="492DD2DD" w14:textId="77777777" w:rsidR="002B0907" w:rsidRDefault="002B0907" w:rsidP="00C74C6F">
            <w:pPr>
              <w:pStyle w:val="TAC"/>
            </w:pPr>
            <w:r>
              <w:t>45 dB</w:t>
            </w:r>
          </w:p>
        </w:tc>
        <w:tc>
          <w:tcPr>
            <w:tcW w:w="2610" w:type="dxa"/>
          </w:tcPr>
          <w:p w14:paraId="7DFF4A5D" w14:textId="77777777" w:rsidR="002B0907" w:rsidRDefault="002B0907" w:rsidP="00C74C6F">
            <w:pPr>
              <w:pStyle w:val="TAC"/>
            </w:pPr>
            <w:r>
              <w:tab/>
            </w:r>
            <w:r>
              <w:rPr>
                <w:rFonts w:hint="eastAsia"/>
              </w:rPr>
              <w:t>40 dB</w:t>
            </w:r>
            <w:r>
              <w:tab/>
            </w:r>
          </w:p>
        </w:tc>
      </w:tr>
      <w:tr w:rsidR="002B0907" w14:paraId="76482201" w14:textId="77777777" w:rsidTr="002B0907">
        <w:trPr>
          <w:jc w:val="center"/>
        </w:trPr>
        <w:tc>
          <w:tcPr>
            <w:tcW w:w="1278" w:type="dxa"/>
            <w:vMerge/>
            <w:shd w:val="clear" w:color="auto" w:fill="auto"/>
            <w:vAlign w:val="center"/>
          </w:tcPr>
          <w:p w14:paraId="12A51059" w14:textId="77777777" w:rsidR="002B0907" w:rsidRDefault="002B0907" w:rsidP="00C74C6F">
            <w:pPr>
              <w:pStyle w:val="TAC"/>
            </w:pPr>
          </w:p>
        </w:tc>
        <w:tc>
          <w:tcPr>
            <w:tcW w:w="1350" w:type="dxa"/>
            <w:shd w:val="clear" w:color="auto" w:fill="auto"/>
            <w:vAlign w:val="center"/>
          </w:tcPr>
          <w:p w14:paraId="6170D8D5" w14:textId="77777777" w:rsidR="002B0907" w:rsidRDefault="002B0907" w:rsidP="00C74C6F">
            <w:pPr>
              <w:pStyle w:val="TAC"/>
            </w:pPr>
            <w:r>
              <w:t>ACS</w:t>
            </w:r>
          </w:p>
        </w:tc>
        <w:tc>
          <w:tcPr>
            <w:tcW w:w="2610" w:type="dxa"/>
            <w:shd w:val="clear" w:color="auto" w:fill="auto"/>
          </w:tcPr>
          <w:p w14:paraId="413B4D8D" w14:textId="77777777" w:rsidR="002B0907" w:rsidRDefault="002B0907" w:rsidP="00C74C6F">
            <w:pPr>
              <w:pStyle w:val="TAC"/>
            </w:pPr>
            <w:r>
              <w:t>46 dB</w:t>
            </w:r>
          </w:p>
        </w:tc>
        <w:tc>
          <w:tcPr>
            <w:tcW w:w="2610" w:type="dxa"/>
          </w:tcPr>
          <w:p w14:paraId="1B1B02D3" w14:textId="77777777" w:rsidR="002B0907" w:rsidRDefault="002B0907" w:rsidP="00C74C6F">
            <w:pPr>
              <w:pStyle w:val="TAC"/>
            </w:pPr>
            <w:r>
              <w:rPr>
                <w:rFonts w:hint="eastAsia"/>
              </w:rPr>
              <w:t>4</w:t>
            </w:r>
            <w:r>
              <w:t>6</w:t>
            </w:r>
            <w:r>
              <w:rPr>
                <w:rFonts w:hint="eastAsia"/>
              </w:rPr>
              <w:t xml:space="preserve"> dB</w:t>
            </w:r>
          </w:p>
        </w:tc>
      </w:tr>
      <w:tr w:rsidR="002B0907" w14:paraId="4CC8E34F" w14:textId="77777777" w:rsidTr="002B0907">
        <w:trPr>
          <w:jc w:val="center"/>
        </w:trPr>
        <w:tc>
          <w:tcPr>
            <w:tcW w:w="1278" w:type="dxa"/>
            <w:vMerge w:val="restart"/>
            <w:shd w:val="clear" w:color="auto" w:fill="auto"/>
            <w:vAlign w:val="center"/>
          </w:tcPr>
          <w:p w14:paraId="484D79E6" w14:textId="77777777" w:rsidR="002B0907" w:rsidRDefault="002B0907" w:rsidP="00C74C6F">
            <w:pPr>
              <w:pStyle w:val="TAC"/>
            </w:pPr>
            <w:r>
              <w:t>UE</w:t>
            </w:r>
          </w:p>
        </w:tc>
        <w:tc>
          <w:tcPr>
            <w:tcW w:w="1350" w:type="dxa"/>
            <w:shd w:val="clear" w:color="auto" w:fill="auto"/>
            <w:vAlign w:val="center"/>
          </w:tcPr>
          <w:p w14:paraId="5F4A3802" w14:textId="77777777" w:rsidR="002B0907" w:rsidRDefault="002B0907" w:rsidP="00C74C6F">
            <w:pPr>
              <w:pStyle w:val="TAC"/>
            </w:pPr>
            <w:r>
              <w:t>ACLR</w:t>
            </w:r>
          </w:p>
        </w:tc>
        <w:tc>
          <w:tcPr>
            <w:tcW w:w="2610" w:type="dxa"/>
            <w:shd w:val="clear" w:color="auto" w:fill="auto"/>
          </w:tcPr>
          <w:p w14:paraId="3D537B32" w14:textId="77777777" w:rsidR="002B0907" w:rsidRDefault="002B0907" w:rsidP="00C74C6F">
            <w:pPr>
              <w:pStyle w:val="TAC"/>
            </w:pPr>
            <w:r>
              <w:t>30dB (ACLR1)</w:t>
            </w:r>
          </w:p>
          <w:p w14:paraId="46A9F82B" w14:textId="77777777" w:rsidR="002B0907" w:rsidRDefault="002B0907" w:rsidP="00C74C6F">
            <w:pPr>
              <w:pStyle w:val="TAC"/>
            </w:pPr>
            <w:r>
              <w:t>43dB (ACLR2)</w:t>
            </w:r>
          </w:p>
        </w:tc>
        <w:tc>
          <w:tcPr>
            <w:tcW w:w="2610" w:type="dxa"/>
          </w:tcPr>
          <w:p w14:paraId="01A25CA5" w14:textId="77777777" w:rsidR="002B0907" w:rsidRDefault="002B0907" w:rsidP="00C74C6F">
            <w:pPr>
              <w:pStyle w:val="TAC"/>
            </w:pPr>
            <w:r>
              <w:rPr>
                <w:rFonts w:hint="eastAsia"/>
              </w:rPr>
              <w:t>37</w:t>
            </w:r>
          </w:p>
        </w:tc>
      </w:tr>
      <w:tr w:rsidR="002B0907" w14:paraId="32083FBD" w14:textId="77777777" w:rsidTr="002B0907">
        <w:trPr>
          <w:jc w:val="center"/>
        </w:trPr>
        <w:tc>
          <w:tcPr>
            <w:tcW w:w="1278" w:type="dxa"/>
            <w:vMerge/>
            <w:shd w:val="clear" w:color="auto" w:fill="auto"/>
            <w:vAlign w:val="center"/>
          </w:tcPr>
          <w:p w14:paraId="51C51E79" w14:textId="77777777" w:rsidR="002B0907" w:rsidRDefault="002B0907" w:rsidP="00C74C6F">
            <w:pPr>
              <w:pStyle w:val="TAC"/>
            </w:pPr>
          </w:p>
        </w:tc>
        <w:tc>
          <w:tcPr>
            <w:tcW w:w="1350" w:type="dxa"/>
            <w:shd w:val="clear" w:color="auto" w:fill="auto"/>
            <w:vAlign w:val="center"/>
          </w:tcPr>
          <w:p w14:paraId="122EE5EC" w14:textId="77777777" w:rsidR="002B0907" w:rsidRDefault="002B0907" w:rsidP="00C74C6F">
            <w:pPr>
              <w:pStyle w:val="TAC"/>
            </w:pPr>
            <w:r>
              <w:t>ACS</w:t>
            </w:r>
          </w:p>
        </w:tc>
        <w:tc>
          <w:tcPr>
            <w:tcW w:w="2610" w:type="dxa"/>
            <w:shd w:val="clear" w:color="auto" w:fill="auto"/>
          </w:tcPr>
          <w:p w14:paraId="2C3739AB" w14:textId="77777777" w:rsidR="002B0907" w:rsidRDefault="002B0907" w:rsidP="00C74C6F">
            <w:pPr>
              <w:pStyle w:val="TAC"/>
            </w:pPr>
            <w:r>
              <w:t>33</w:t>
            </w:r>
          </w:p>
        </w:tc>
        <w:tc>
          <w:tcPr>
            <w:tcW w:w="2610" w:type="dxa"/>
          </w:tcPr>
          <w:p w14:paraId="5DAC3208" w14:textId="77777777" w:rsidR="002B0907" w:rsidRDefault="002B0907" w:rsidP="00C74C6F">
            <w:pPr>
              <w:pStyle w:val="TAC"/>
            </w:pPr>
            <w:r>
              <w:rPr>
                <w:rFonts w:hint="eastAsia"/>
              </w:rPr>
              <w:t>28</w:t>
            </w:r>
          </w:p>
        </w:tc>
      </w:tr>
    </w:tbl>
    <w:p w14:paraId="68128739" w14:textId="77777777" w:rsidR="00AF2A93" w:rsidRDefault="00AF2A93" w:rsidP="00C74C6F">
      <w:pPr>
        <w:rPr>
          <w:lang w:eastAsia="zh-CN"/>
        </w:rPr>
      </w:pPr>
      <w:bookmarkStart w:id="791" w:name="_Toc87889247"/>
    </w:p>
    <w:p w14:paraId="0181FF8B" w14:textId="77777777" w:rsidR="002B0907" w:rsidRDefault="002B0907" w:rsidP="002B0907">
      <w:pPr>
        <w:pStyle w:val="Heading3"/>
        <w:ind w:left="0" w:firstLine="0"/>
        <w:rPr>
          <w:lang w:eastAsia="zh-CN"/>
        </w:rPr>
      </w:pPr>
      <w:bookmarkStart w:id="792" w:name="_Toc94170348"/>
      <w:bookmarkStart w:id="793" w:name="_Toc94298498"/>
      <w:r>
        <w:rPr>
          <w:lang w:eastAsia="zh-CN"/>
        </w:rPr>
        <w:t>6.2.3</w:t>
      </w:r>
      <w:r>
        <w:rPr>
          <w:rFonts w:cs="Arial"/>
          <w:lang w:eastAsia="zh-CN"/>
        </w:rPr>
        <w:tab/>
      </w:r>
      <w:r>
        <w:rPr>
          <w:rFonts w:cs="Arial" w:hint="eastAsia"/>
          <w:lang w:eastAsia="zh-CN"/>
        </w:rPr>
        <w:t>Antenna</w:t>
      </w:r>
      <w:r>
        <w:rPr>
          <w:rFonts w:cs="Arial"/>
          <w:lang w:eastAsia="zh-CN"/>
        </w:rPr>
        <w:t xml:space="preserve"> and beamforming pattern modelling</w:t>
      </w:r>
      <w:bookmarkEnd w:id="791"/>
      <w:bookmarkEnd w:id="792"/>
      <w:bookmarkEnd w:id="793"/>
    </w:p>
    <w:p w14:paraId="73352EB7" w14:textId="77F403FB" w:rsidR="002B0907" w:rsidRDefault="002B0907" w:rsidP="002B0907">
      <w:pPr>
        <w:pStyle w:val="Heading4"/>
        <w:rPr>
          <w:rFonts w:cs="Arial"/>
          <w:b/>
        </w:rPr>
      </w:pPr>
      <w:bookmarkStart w:id="794" w:name="_Toc87889248"/>
      <w:bookmarkStart w:id="795" w:name="_Toc94170349"/>
      <w:bookmarkStart w:id="796" w:name="_Toc94298499"/>
      <w:r>
        <w:rPr>
          <w:rFonts w:cs="Arial"/>
        </w:rPr>
        <w:t>6.2.</w:t>
      </w:r>
      <w:ins w:id="797" w:author="JIN Yiran" w:date="2022-03-07T22:58:00Z">
        <w:r w:rsidR="00752F2E">
          <w:rPr>
            <w:rFonts w:cs="Arial"/>
          </w:rPr>
          <w:t>3</w:t>
        </w:r>
      </w:ins>
      <w:del w:id="798" w:author="JIN Yiran" w:date="2022-03-07T22:58:00Z">
        <w:r w:rsidDel="00752F2E">
          <w:rPr>
            <w:rFonts w:cs="Arial"/>
          </w:rPr>
          <w:delText>2</w:delText>
        </w:r>
      </w:del>
      <w:r>
        <w:rPr>
          <w:rFonts w:cs="Arial"/>
        </w:rPr>
        <w:t>.1</w:t>
      </w:r>
      <w:r>
        <w:rPr>
          <w:rFonts w:cs="Arial"/>
        </w:rPr>
        <w:tab/>
        <w:t>Satellite and UE Antenna and beam forming pattern modelling</w:t>
      </w:r>
      <w:bookmarkEnd w:id="794"/>
      <w:bookmarkEnd w:id="795"/>
      <w:bookmarkEnd w:id="796"/>
    </w:p>
    <w:p w14:paraId="5A4E1DAA" w14:textId="62A9CDF6" w:rsidR="002B0907" w:rsidRDefault="002B0907" w:rsidP="00C74C6F">
      <w:r>
        <w:rPr>
          <w:rFonts w:hint="eastAsia"/>
        </w:rPr>
        <w:t xml:space="preserve">Satellite and UE </w:t>
      </w:r>
      <w:r>
        <w:t>A</w:t>
      </w:r>
      <w:r>
        <w:rPr>
          <w:rFonts w:hint="eastAsia"/>
        </w:rPr>
        <w:t>ntenna and beam forming pattern modelling of satellite could be referred to section 6.</w:t>
      </w:r>
      <w:r>
        <w:t>4.1</w:t>
      </w:r>
      <w:r>
        <w:rPr>
          <w:rFonts w:hint="eastAsia"/>
        </w:rPr>
        <w:t xml:space="preserve"> in </w:t>
      </w:r>
      <w:r>
        <w:t>TR</w:t>
      </w:r>
      <w:r>
        <w:rPr>
          <w:rFonts w:hint="eastAsia"/>
        </w:rPr>
        <w:t xml:space="preserve"> 38.</w:t>
      </w:r>
      <w:r>
        <w:t>8</w:t>
      </w:r>
      <w:r>
        <w:rPr>
          <w:rFonts w:hint="eastAsia"/>
        </w:rPr>
        <w:t>1</w:t>
      </w:r>
      <w:r>
        <w:t>1</w:t>
      </w:r>
      <w:r w:rsidR="00754500">
        <w:t>[5]</w:t>
      </w:r>
      <w:r>
        <w:t>.</w:t>
      </w:r>
    </w:p>
    <w:p w14:paraId="01D4D974" w14:textId="77777777" w:rsidR="002B0907" w:rsidRDefault="002B0907" w:rsidP="00DC7A7A">
      <w:r>
        <w:t>The following normalized</w:t>
      </w:r>
      <w:r>
        <w:rPr>
          <w:rFonts w:hint="eastAsia"/>
        </w:rPr>
        <w:t xml:space="preserve"> </w:t>
      </w:r>
      <w:r>
        <w:t>antenna gain pattern, corresponding to a typical reflector antenna with a circular aperture, is considered.</w:t>
      </w:r>
    </w:p>
    <w:p w14:paraId="0BFA13F4" w14:textId="7066C15A" w:rsidR="0092105B" w:rsidRDefault="0092105B" w:rsidP="00C74C6F">
      <w:pPr>
        <w:pStyle w:val="EQ"/>
        <w:jc w:val="center"/>
        <w:rPr>
          <w:noProof/>
        </w:rPr>
      </w:pPr>
      <w:r>
        <w:t>1</w:t>
      </w:r>
      <w:r w:rsidR="00F27B6B">
        <w:t xml:space="preserve">                </w:t>
      </w:r>
      <m:oMath>
        <m:r>
          <m:rPr>
            <m:sty m:val="p"/>
          </m:rPr>
          <w:rPr>
            <w:rFonts w:ascii="Cambria Math" w:hAnsi="Cambria Math"/>
          </w:rPr>
          <m:t>for θ=0</m:t>
        </m:r>
      </m:oMath>
    </w:p>
    <w:p w14:paraId="686C5698" w14:textId="4918CEB2" w:rsidR="002B0907" w:rsidRDefault="00C924B8" w:rsidP="00C74C6F">
      <w:pPr>
        <w:pStyle w:val="EQ"/>
        <w:jc w:val="center"/>
      </w:pPr>
      <m:oMath>
        <m:sSup>
          <m:sSupPr>
            <m:ctrlPr>
              <w:rPr>
                <w:rFonts w:ascii="Cambria Math" w:hAnsi="Cambria Math"/>
                <w:i/>
              </w:rPr>
            </m:ctrlPr>
          </m:sSupPr>
          <m:e>
            <m:r>
              <w:rPr>
                <w:rFonts w:ascii="Cambria Math" w:hAnsi="Cambria Math"/>
              </w:rPr>
              <m:t>4</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J</m:t>
                        </m:r>
                      </m:e>
                      <m:sub>
                        <m:r>
                          <w:rPr>
                            <w:rFonts w:ascii="Cambria Math" w:hAnsi="Cambria Math"/>
                          </w:rPr>
                          <m:t>1</m:t>
                        </m:r>
                      </m:sub>
                    </m:sSub>
                    <m:d>
                      <m:dPr>
                        <m:ctrlPr>
                          <w:rPr>
                            <w:rFonts w:ascii="Cambria Math" w:hAnsi="Cambria Math"/>
                          </w:rPr>
                        </m:ctrlPr>
                      </m:dPr>
                      <m:e>
                        <m:r>
                          <m:rPr>
                            <m:sty m:val="p"/>
                          </m:rPr>
                          <w:rPr>
                            <w:rFonts w:ascii="Cambria Math" w:hAnsi="Cambria Math"/>
                          </w:rPr>
                          <m:t>ka</m:t>
                        </m:r>
                        <m:func>
                          <m:funcPr>
                            <m:ctrlPr>
                              <w:rPr>
                                <w:rFonts w:ascii="Cambria Math" w:hAnsi="Cambria Math"/>
                              </w:rPr>
                            </m:ctrlPr>
                          </m:funcPr>
                          <m:fName>
                            <m:r>
                              <m:rPr>
                                <m:sty m:val="p"/>
                              </m:rPr>
                              <w:rPr>
                                <w:rFonts w:ascii="Cambria Math" w:hAnsi="Cambria Math"/>
                              </w:rPr>
                              <m:t>sin</m:t>
                            </m:r>
                          </m:fName>
                          <m:e>
                            <m:r>
                              <w:rPr>
                                <w:rFonts w:ascii="Cambria Math" w:hAnsi="Cambria Math"/>
                              </w:rPr>
                              <m:t>θ</m:t>
                            </m:r>
                          </m:e>
                        </m:func>
                      </m:e>
                    </m:d>
                  </m:num>
                  <m:den>
                    <m:r>
                      <w:rPr>
                        <w:rFonts w:ascii="Cambria Math" w:hAnsi="Cambria Math"/>
                      </w:rPr>
                      <m:t>ka</m:t>
                    </m:r>
                    <m:func>
                      <m:funcPr>
                        <m:ctrlPr>
                          <w:rPr>
                            <w:rFonts w:ascii="Cambria Math" w:hAnsi="Cambria Math"/>
                            <w:i/>
                          </w:rPr>
                        </m:ctrlPr>
                      </m:funcPr>
                      <m:fName>
                        <m:r>
                          <m:rPr>
                            <m:sty m:val="p"/>
                          </m:rPr>
                          <w:rPr>
                            <w:rFonts w:ascii="Cambria Math" w:hAnsi="Cambria Math"/>
                          </w:rPr>
                          <m:t>sin</m:t>
                        </m:r>
                        <m:ctrlPr>
                          <w:rPr>
                            <w:rFonts w:ascii="Cambria Math" w:hAnsi="Cambria Math"/>
                          </w:rPr>
                        </m:ctrlPr>
                      </m:fName>
                      <m:e>
                        <m:r>
                          <w:rPr>
                            <w:rFonts w:ascii="Cambria Math" w:hAnsi="Cambria Math"/>
                          </w:rPr>
                          <m:t>θ</m:t>
                        </m:r>
                      </m:e>
                    </m:func>
                  </m:den>
                </m:f>
              </m:e>
            </m:d>
          </m:e>
          <m:sup>
            <m:r>
              <w:rPr>
                <w:rFonts w:ascii="Cambria Math" w:hAnsi="Cambria Math"/>
              </w:rPr>
              <m:t>2</m:t>
            </m:r>
          </m:sup>
        </m:sSup>
      </m:oMath>
      <w:r w:rsidR="00F27B6B">
        <w:rPr>
          <w:noProof/>
        </w:rPr>
        <w:t xml:space="preserve">        </w:t>
      </w:r>
      <m:oMath>
        <m:r>
          <m:rPr>
            <m:sty m:val="p"/>
          </m:rPr>
          <w:rPr>
            <w:rFonts w:ascii="Cambria Math" w:hAnsi="Cambria Math"/>
          </w:rPr>
          <m:t>for 0&lt;</m:t>
        </m:r>
        <m:d>
          <m:dPr>
            <m:begChr m:val="|"/>
            <m:endChr m:val="|"/>
            <m:ctrlPr>
              <w:rPr>
                <w:rFonts w:ascii="Cambria Math" w:hAnsi="Cambria Math"/>
              </w:rPr>
            </m:ctrlPr>
          </m:dPr>
          <m:e>
            <m:r>
              <m:rPr>
                <m:sty m:val="p"/>
              </m:rPr>
              <w:rPr>
                <w:rFonts w:ascii="Cambria Math" w:hAnsi="Cambria Math"/>
              </w:rPr>
              <m:t>θ</m:t>
            </m:r>
          </m:e>
        </m:d>
        <m:r>
          <w:rPr>
            <w:rFonts w:ascii="Cambria Math" w:hAnsi="Cambria Math"/>
          </w:rPr>
          <m:t>≤90°</m:t>
        </m:r>
      </m:oMath>
    </w:p>
    <w:p w14:paraId="0B739CD1" w14:textId="5F5FABAC" w:rsidR="006C5081" w:rsidRDefault="006C5081" w:rsidP="00DC7A7A">
      <w:r>
        <w:rPr>
          <w:rFonts w:hint="eastAsia"/>
          <w:lang w:eastAsia="zh-CN"/>
        </w:rPr>
        <w:t>w</w:t>
      </w:r>
      <w:r w:rsidR="002B0907">
        <w:t>here</w:t>
      </w:r>
      <w:r>
        <w:rPr>
          <w:rFonts w:hint="eastAsia"/>
          <w:lang w:eastAsia="zh-CN"/>
        </w:rPr>
        <w:t>:</w:t>
      </w:r>
      <w:r>
        <w:rPr>
          <w:lang w:eastAsia="zh-CN"/>
        </w:rPr>
        <w:tab/>
      </w:r>
      <w:r>
        <w:rPr>
          <w:lang w:eastAsia="zh-CN"/>
        </w:rPr>
        <w:tab/>
      </w:r>
      <w:r>
        <w:rPr>
          <w:lang w:eastAsia="zh-CN"/>
        </w:rPr>
        <w:tab/>
      </w:r>
      <w:r w:rsidR="002B0907">
        <w:t>J</w:t>
      </w:r>
      <w:r w:rsidR="002B0907">
        <w:rPr>
          <w:vertAlign w:val="subscript"/>
        </w:rPr>
        <w:t>1</w:t>
      </w:r>
      <w:r w:rsidR="002B0907">
        <w:t>(x) is the Bessel function of the first kind and first order with argument</w:t>
      </w:r>
      <w:r>
        <w:t>;</w:t>
      </w:r>
    </w:p>
    <w:p w14:paraId="3FC3A2D7" w14:textId="4D1AFADE" w:rsidR="006C5081" w:rsidRDefault="002B0907" w:rsidP="00C74C6F">
      <w:pPr>
        <w:ind w:left="852" w:firstLine="284"/>
      </w:pPr>
      <w:r>
        <w:t xml:space="preserve">x, </w:t>
      </w:r>
      <w:r>
        <w:fldChar w:fldCharType="begin"/>
      </w:r>
      <w:r>
        <w:instrText xml:space="preserve"> QUOTE </w:instrText>
      </w:r>
      <m:oMath>
        <m:r>
          <m:rPr>
            <m:sty m:val="p"/>
          </m:rPr>
          <w:rPr>
            <w:rFonts w:ascii="Cambria Math" w:hAnsi="Cambria Math"/>
          </w:rPr>
          <m:t>a</m:t>
        </m:r>
      </m:oMath>
      <w:r>
        <w:instrText xml:space="preserve"> </w:instrText>
      </w:r>
      <w:r>
        <w:fldChar w:fldCharType="separate"/>
      </w:r>
      <w:r>
        <w:rPr>
          <w:position w:val="-6"/>
        </w:rPr>
        <w:object w:dxaOrig="190" w:dyaOrig="190" w14:anchorId="26DF65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9.15pt" o:ole=""/>
          <o:OLEObject Type="Embed" ProgID="Equation.3" ShapeID="_x0000_i1025" DrawAspect="Content" ObjectID="_1708216003" r:id="rId25"/>
        </w:object>
      </w:r>
      <w:r>
        <w:fldChar w:fldCharType="end"/>
      </w:r>
      <w:r>
        <w:t xml:space="preserve"> is the radius of the antenna's circular aperture</w:t>
      </w:r>
      <w:r w:rsidR="006C5081">
        <w:t>;</w:t>
      </w:r>
    </w:p>
    <w:p w14:paraId="063F4C21" w14:textId="1F16E5B3" w:rsidR="006C5081" w:rsidRDefault="002B0907" w:rsidP="00C74C6F">
      <w:pPr>
        <w:ind w:left="852" w:firstLine="284"/>
      </w:pPr>
      <w:r>
        <w:t>k = 2</w:t>
      </w:r>
      <w:r>
        <w:rPr>
          <w:rFonts w:ascii="Symbol" w:hAnsi="Symbol"/>
        </w:rPr>
        <w:t></w:t>
      </w:r>
      <w:r>
        <w:t>f/c is the wave number</w:t>
      </w:r>
      <w:r w:rsidR="006C5081">
        <w:t>;</w:t>
      </w:r>
    </w:p>
    <w:p w14:paraId="632DE26C" w14:textId="050B17C4" w:rsidR="006C5081" w:rsidRDefault="002B0907" w:rsidP="00C74C6F">
      <w:pPr>
        <w:ind w:left="852" w:firstLine="284"/>
      </w:pPr>
      <w:r>
        <w:t>f is the frequency of operation</w:t>
      </w:r>
      <w:r w:rsidR="006C5081">
        <w:t>;</w:t>
      </w:r>
    </w:p>
    <w:p w14:paraId="22C68B13" w14:textId="77777777" w:rsidR="006C5081" w:rsidRDefault="002B0907" w:rsidP="00C74C6F">
      <w:pPr>
        <w:ind w:left="852" w:firstLine="284"/>
      </w:pPr>
      <w:r>
        <w:t xml:space="preserve">c is the speed of light in a vacuum and </w:t>
      </w:r>
      <w:r>
        <w:rPr>
          <w:rFonts w:ascii="Symbol" w:hAnsi="Symbol"/>
        </w:rPr>
        <w:t></w:t>
      </w:r>
      <w:r>
        <w:t xml:space="preserve"> is the angle measured from the bore sight of the antenna's main beam. </w:t>
      </w:r>
    </w:p>
    <w:p w14:paraId="1F430114" w14:textId="35D216C5" w:rsidR="002B0907" w:rsidRDefault="002B0907" w:rsidP="00DC7A7A">
      <w:r>
        <w:t xml:space="preserve">Note that </w:t>
      </w:r>
      <w:r>
        <w:rPr>
          <w:i/>
        </w:rPr>
        <w:t>ka</w:t>
      </w:r>
      <w:r>
        <w:t xml:space="preserve"> equals to the number of wavelengths on the circumference of the aperture and is independent of the operating frequency.</w:t>
      </w:r>
    </w:p>
    <w:p w14:paraId="688D1968" w14:textId="7FFEFEF7" w:rsidR="002B0907" w:rsidRDefault="002B0907">
      <w:pPr>
        <w:rPr>
          <w:rFonts w:eastAsia="宋体"/>
        </w:rPr>
      </w:pPr>
      <w:r>
        <w:rPr>
          <w:rFonts w:eastAsia="宋体"/>
        </w:rPr>
        <w:t>The antenna patterns for LEO 600km, 1200km and GEO are shown in Figure 6.2.</w:t>
      </w:r>
      <w:del w:id="799" w:author="JIN Yiran" w:date="2022-03-07T22:58:00Z">
        <w:r w:rsidDel="00752F2E">
          <w:rPr>
            <w:rFonts w:eastAsia="宋体"/>
          </w:rPr>
          <w:delText>2</w:delText>
        </w:r>
      </w:del>
      <w:ins w:id="800" w:author="JIN Yiran" w:date="2022-03-07T22:58:00Z">
        <w:r w:rsidR="00752F2E">
          <w:rPr>
            <w:rFonts w:eastAsia="宋体"/>
          </w:rPr>
          <w:t>3</w:t>
        </w:r>
      </w:ins>
      <w:r>
        <w:rPr>
          <w:rFonts w:eastAsia="宋体"/>
        </w:rPr>
        <w:t>.1-1 and 6.2.</w:t>
      </w:r>
      <w:del w:id="801" w:author="JIN Yiran" w:date="2022-03-07T22:58:00Z">
        <w:r w:rsidDel="00752F2E">
          <w:rPr>
            <w:rFonts w:eastAsia="宋体"/>
          </w:rPr>
          <w:delText>2</w:delText>
        </w:r>
      </w:del>
      <w:ins w:id="802" w:author="JIN Yiran" w:date="2022-03-07T22:58:00Z">
        <w:r w:rsidR="00752F2E">
          <w:rPr>
            <w:rFonts w:eastAsia="宋体"/>
          </w:rPr>
          <w:t>3</w:t>
        </w:r>
      </w:ins>
      <w:r>
        <w:rPr>
          <w:rFonts w:eastAsia="宋体"/>
        </w:rPr>
        <w:t xml:space="preserve">.1-2. </w:t>
      </w:r>
    </w:p>
    <w:p w14:paraId="08148D04" w14:textId="77777777" w:rsidR="002B0907" w:rsidRDefault="002B0907" w:rsidP="002B0907">
      <w:pPr>
        <w:jc w:val="center"/>
        <w:rPr>
          <w:rFonts w:eastAsia="宋体"/>
          <w:b/>
        </w:rPr>
      </w:pPr>
      <w:r>
        <w:rPr>
          <w:rFonts w:eastAsia="宋体"/>
          <w:noProof/>
          <w:lang w:val="en-US" w:eastAsia="zh-CN"/>
        </w:rPr>
        <w:drawing>
          <wp:inline distT="0" distB="0" distL="114300" distR="114300" wp14:anchorId="634DEDBA" wp14:editId="3FA5E704">
            <wp:extent cx="2930525" cy="2192655"/>
            <wp:effectExtent l="0" t="0" r="0" b="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26"/>
                    <a:stretch>
                      <a:fillRect/>
                    </a:stretch>
                  </pic:blipFill>
                  <pic:spPr>
                    <a:xfrm>
                      <a:off x="0" y="0"/>
                      <a:ext cx="2930525" cy="2192655"/>
                    </a:xfrm>
                    <a:prstGeom prst="rect">
                      <a:avLst/>
                    </a:prstGeom>
                    <a:noFill/>
                    <a:ln>
                      <a:noFill/>
                    </a:ln>
                  </pic:spPr>
                </pic:pic>
              </a:graphicData>
            </a:graphic>
          </wp:inline>
        </w:drawing>
      </w:r>
    </w:p>
    <w:p w14:paraId="17728AF4" w14:textId="1447B903" w:rsidR="002B0907" w:rsidRPr="00914120" w:rsidRDefault="002B0907" w:rsidP="00914120">
      <w:pPr>
        <w:spacing w:after="240"/>
        <w:jc w:val="center"/>
        <w:rPr>
          <w:rFonts w:ascii="Arial" w:hAnsi="Arial"/>
          <w:b/>
        </w:rPr>
      </w:pPr>
      <w:r w:rsidRPr="00914120">
        <w:rPr>
          <w:rFonts w:ascii="Arial" w:hAnsi="Arial"/>
          <w:b/>
        </w:rPr>
        <w:t>Figure 6.2.</w:t>
      </w:r>
      <w:del w:id="803" w:author="JIN Yiran" w:date="2022-03-07T22:58:00Z">
        <w:r w:rsidRPr="00914120" w:rsidDel="00752F2E">
          <w:rPr>
            <w:rFonts w:ascii="Arial" w:hAnsi="Arial"/>
            <w:b/>
          </w:rPr>
          <w:delText>2</w:delText>
        </w:r>
      </w:del>
      <w:ins w:id="804" w:author="JIN Yiran" w:date="2022-03-07T22:58:00Z">
        <w:r w:rsidR="00752F2E">
          <w:rPr>
            <w:rFonts w:ascii="Arial" w:hAnsi="Arial"/>
            <w:b/>
          </w:rPr>
          <w:t>3</w:t>
        </w:r>
      </w:ins>
      <w:r w:rsidRPr="00914120">
        <w:rPr>
          <w:rFonts w:ascii="Arial" w:hAnsi="Arial"/>
          <w:b/>
        </w:rPr>
        <w:t xml:space="preserve">.1-1: </w:t>
      </w:r>
      <w:r w:rsidRPr="00914120">
        <w:rPr>
          <w:rFonts w:ascii="Arial" w:hAnsi="Arial" w:hint="eastAsia"/>
          <w:b/>
        </w:rPr>
        <w:t xml:space="preserve"> </w:t>
      </w:r>
      <w:r w:rsidRPr="00914120">
        <w:rPr>
          <w:rFonts w:ascii="Arial" w:hAnsi="Arial"/>
          <w:b/>
        </w:rPr>
        <w:t>A</w:t>
      </w:r>
      <w:r w:rsidRPr="00914120">
        <w:rPr>
          <w:rFonts w:ascii="Arial" w:hAnsi="Arial" w:hint="eastAsia"/>
          <w:b/>
        </w:rPr>
        <w:t xml:space="preserve">ntenna pattern for LEO 600KM and 1200KM </w:t>
      </w:r>
      <w:r w:rsidRPr="00914120">
        <w:rPr>
          <w:rFonts w:ascii="Arial" w:hAnsi="Arial"/>
          <w:b/>
        </w:rPr>
        <w:t>(4.4127</w:t>
      </w:r>
      <w:r w:rsidRPr="00914120">
        <w:rPr>
          <w:rFonts w:ascii="Arial" w:hAnsi="Arial" w:hint="eastAsia"/>
          <w:b/>
        </w:rPr>
        <w:t xml:space="preserve"> deg for 3dB beamwidth</w:t>
      </w:r>
      <w:r w:rsidRPr="00914120">
        <w:rPr>
          <w:rFonts w:ascii="Arial" w:hAnsi="Arial"/>
          <w:b/>
        </w:rPr>
        <w:t>)</w:t>
      </w:r>
    </w:p>
    <w:p w14:paraId="20496478" w14:textId="77777777" w:rsidR="002B0907" w:rsidRDefault="002B0907" w:rsidP="002B0907">
      <w:pPr>
        <w:jc w:val="center"/>
        <w:rPr>
          <w:rFonts w:ascii="Arial" w:eastAsia="宋体" w:hAnsi="Arial" w:cs="Arial"/>
          <w:b/>
          <w:sz w:val="18"/>
        </w:rPr>
      </w:pPr>
      <w:r>
        <w:rPr>
          <w:rFonts w:eastAsia="宋体"/>
          <w:noProof/>
          <w:lang w:val="en-US" w:eastAsia="zh-CN"/>
        </w:rPr>
        <w:lastRenderedPageBreak/>
        <w:drawing>
          <wp:inline distT="0" distB="0" distL="114300" distR="114300" wp14:anchorId="5A9C5440" wp14:editId="3A590640">
            <wp:extent cx="2930525" cy="2192655"/>
            <wp:effectExtent l="0" t="0" r="0" b="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27"/>
                    <a:stretch>
                      <a:fillRect/>
                    </a:stretch>
                  </pic:blipFill>
                  <pic:spPr>
                    <a:xfrm>
                      <a:off x="0" y="0"/>
                      <a:ext cx="2930525" cy="2192655"/>
                    </a:xfrm>
                    <a:prstGeom prst="rect">
                      <a:avLst/>
                    </a:prstGeom>
                    <a:noFill/>
                    <a:ln>
                      <a:noFill/>
                    </a:ln>
                  </pic:spPr>
                </pic:pic>
              </a:graphicData>
            </a:graphic>
          </wp:inline>
        </w:drawing>
      </w:r>
    </w:p>
    <w:p w14:paraId="3AA0216B" w14:textId="3252A579" w:rsidR="002B0907" w:rsidRDefault="002B0907" w:rsidP="00C74C6F">
      <w:pPr>
        <w:pStyle w:val="TF"/>
        <w:rPr>
          <w:i/>
        </w:rPr>
      </w:pPr>
      <w:r>
        <w:rPr>
          <w:rFonts w:hint="eastAsia"/>
        </w:rPr>
        <w:t xml:space="preserve">Figure </w:t>
      </w:r>
      <w:r>
        <w:t>6.2.</w:t>
      </w:r>
      <w:del w:id="805" w:author="JIN Yiran" w:date="2022-03-07T22:58:00Z">
        <w:r w:rsidDel="00752F2E">
          <w:delText>2</w:delText>
        </w:r>
      </w:del>
      <w:ins w:id="806" w:author="JIN Yiran" w:date="2022-03-07T22:58:00Z">
        <w:r w:rsidR="00752F2E">
          <w:t>3</w:t>
        </w:r>
      </w:ins>
      <w:r>
        <w:t>.1-2</w:t>
      </w:r>
      <w:r>
        <w:rPr>
          <w:rFonts w:hint="eastAsia"/>
        </w:rPr>
        <w:t xml:space="preserve"> </w:t>
      </w:r>
      <w:r>
        <w:t>A</w:t>
      </w:r>
      <w:r>
        <w:rPr>
          <w:rFonts w:hint="eastAsia"/>
        </w:rPr>
        <w:t xml:space="preserve">ntenna pattern for antenna aperture of GEO </w:t>
      </w:r>
      <w:r>
        <w:t>(0.4011</w:t>
      </w:r>
      <w:r>
        <w:rPr>
          <w:rFonts w:hint="eastAsia"/>
        </w:rPr>
        <w:t xml:space="preserve"> deg for 3dB beamwidth</w:t>
      </w:r>
      <w:r w:rsidR="009F0011">
        <w:t>)</w:t>
      </w:r>
    </w:p>
    <w:p w14:paraId="2C2EC6D6" w14:textId="14F689FF" w:rsidR="002B0907" w:rsidRDefault="002B0907" w:rsidP="00DC7A7A">
      <w:r>
        <w:t>The beam layout definition for a single satellite simulation in S-Band is defined in Table 6.2.</w:t>
      </w:r>
      <w:del w:id="807" w:author="JIN Yiran" w:date="2022-03-07T22:58:00Z">
        <w:r w:rsidDel="00752F2E">
          <w:delText>2</w:delText>
        </w:r>
      </w:del>
      <w:ins w:id="808" w:author="JIN Yiran" w:date="2022-03-07T22:58:00Z">
        <w:r w:rsidR="00752F2E">
          <w:t>3</w:t>
        </w:r>
      </w:ins>
      <w:r>
        <w:t>.1-1.</w:t>
      </w:r>
    </w:p>
    <w:p w14:paraId="198EC5BA" w14:textId="7FB8E98C" w:rsidR="002B0907" w:rsidRDefault="002B0907" w:rsidP="00C74C6F">
      <w:pPr>
        <w:pStyle w:val="TH"/>
      </w:pPr>
      <w:r>
        <w:lastRenderedPageBreak/>
        <w:t>Table 6.2.</w:t>
      </w:r>
      <w:del w:id="809" w:author="JIN Yiran" w:date="2022-03-07T22:58:00Z">
        <w:r w:rsidDel="00752F2E">
          <w:delText>2</w:delText>
        </w:r>
      </w:del>
      <w:ins w:id="810" w:author="JIN Yiran" w:date="2022-03-07T22:58:00Z">
        <w:r w:rsidR="00752F2E">
          <w:t>3</w:t>
        </w:r>
      </w:ins>
      <w:r>
        <w:t>.1-1: Beam layout definition for single satellite simulation</w:t>
      </w: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1"/>
        <w:gridCol w:w="2508"/>
        <w:gridCol w:w="2538"/>
        <w:gridCol w:w="2406"/>
      </w:tblGrid>
      <w:tr w:rsidR="002B0907" w14:paraId="101FF3A3" w14:textId="77777777" w:rsidTr="005B5C01">
        <w:trPr>
          <w:jc w:val="center"/>
        </w:trPr>
        <w:tc>
          <w:tcPr>
            <w:tcW w:w="2051" w:type="dxa"/>
            <w:shd w:val="clear" w:color="auto" w:fill="auto"/>
          </w:tcPr>
          <w:p w14:paraId="15443D13" w14:textId="77777777" w:rsidR="002B0907" w:rsidRDefault="002B0907" w:rsidP="00C74C6F">
            <w:pPr>
              <w:pStyle w:val="TAL"/>
              <w:rPr>
                <w:lang w:val="zh-CN"/>
              </w:rPr>
            </w:pPr>
            <w:r>
              <w:rPr>
                <w:lang w:val="zh-CN"/>
              </w:rPr>
              <w:lastRenderedPageBreak/>
              <w:t>Beam layout definition</w:t>
            </w:r>
          </w:p>
        </w:tc>
        <w:tc>
          <w:tcPr>
            <w:tcW w:w="7452" w:type="dxa"/>
            <w:gridSpan w:val="3"/>
            <w:shd w:val="clear" w:color="auto" w:fill="auto"/>
          </w:tcPr>
          <w:p w14:paraId="75E7C6D5" w14:textId="77777777" w:rsidR="002B0907" w:rsidRDefault="002B0907" w:rsidP="00C74C6F">
            <w:pPr>
              <w:pStyle w:val="TAL"/>
            </w:pPr>
            <w:r>
              <w:t>Baseline: Hexagonal mapping of the beam bore sight directions on UV plane defined in the satellite reference frame.</w:t>
            </w:r>
          </w:p>
          <w:p w14:paraId="57C3DDC7" w14:textId="77777777" w:rsidR="002B0907" w:rsidRDefault="002B0907" w:rsidP="00C74C6F">
            <w:pPr>
              <w:pStyle w:val="TAL"/>
            </w:pPr>
            <w:r>
              <w:t xml:space="preserve">Only the 3dB beam width parameters should be used. The beam diameter and beam spacing values can be computed directly from the 3 dB beam width assumptions and should be considered as informative. </w:t>
            </w:r>
          </w:p>
        </w:tc>
      </w:tr>
      <w:tr w:rsidR="002B0907" w14:paraId="7F5F5135" w14:textId="77777777" w:rsidTr="005B5C01">
        <w:trPr>
          <w:jc w:val="center"/>
        </w:trPr>
        <w:tc>
          <w:tcPr>
            <w:tcW w:w="2051" w:type="dxa"/>
            <w:shd w:val="clear" w:color="auto" w:fill="auto"/>
          </w:tcPr>
          <w:p w14:paraId="34D26D9C" w14:textId="77777777" w:rsidR="002B0907" w:rsidRDefault="002B0907" w:rsidP="00C74C6F">
            <w:pPr>
              <w:pStyle w:val="TAL"/>
              <w:rPr>
                <w:lang w:val="zh-CN"/>
              </w:rPr>
            </w:pPr>
            <w:r>
              <w:rPr>
                <w:lang w:val="zh-CN"/>
              </w:rPr>
              <w:t>Number of beams</w:t>
            </w:r>
          </w:p>
        </w:tc>
        <w:tc>
          <w:tcPr>
            <w:tcW w:w="7452" w:type="dxa"/>
            <w:gridSpan w:val="3"/>
            <w:shd w:val="clear" w:color="auto" w:fill="auto"/>
          </w:tcPr>
          <w:p w14:paraId="07C3D8C2" w14:textId="77777777" w:rsidR="002B0907" w:rsidRDefault="002B0907" w:rsidP="00C74C6F">
            <w:pPr>
              <w:pStyle w:val="TAL"/>
            </w:pPr>
            <w:r>
              <w:t>Baseline: 7-beam layout (i.e. 6 co-frequency beams surrounding the central beam)</w:t>
            </w:r>
          </w:p>
        </w:tc>
      </w:tr>
      <w:tr w:rsidR="002B0907" w14:paraId="0B2B755A" w14:textId="77777777" w:rsidTr="005B5C01">
        <w:trPr>
          <w:jc w:val="center"/>
        </w:trPr>
        <w:tc>
          <w:tcPr>
            <w:tcW w:w="2051" w:type="dxa"/>
            <w:shd w:val="clear" w:color="auto" w:fill="auto"/>
          </w:tcPr>
          <w:p w14:paraId="06BB4A14" w14:textId="77777777" w:rsidR="002B0907" w:rsidRDefault="002B0907" w:rsidP="00C74C6F">
            <w:pPr>
              <w:pStyle w:val="TAL"/>
            </w:pPr>
            <w:r>
              <w:t>UV plane illustration (extracted from [19])</w:t>
            </w:r>
          </w:p>
        </w:tc>
        <w:tc>
          <w:tcPr>
            <w:tcW w:w="7452" w:type="dxa"/>
            <w:gridSpan w:val="3"/>
            <w:shd w:val="clear" w:color="auto" w:fill="auto"/>
          </w:tcPr>
          <w:p w14:paraId="5A15A36D" w14:textId="77777777" w:rsidR="002B0907" w:rsidRDefault="002B0907" w:rsidP="00C74C6F">
            <w:pPr>
              <w:pStyle w:val="TAL"/>
              <w:rPr>
                <w:lang w:val="zh-CN"/>
              </w:rPr>
            </w:pPr>
            <w:r>
              <w:rPr>
                <w:noProof/>
                <w:lang w:val="en-US" w:eastAsia="zh-CN"/>
              </w:rPr>
              <w:drawing>
                <wp:inline distT="0" distB="0" distL="0" distR="0" wp14:anchorId="0451876A" wp14:editId="46C4AFE5">
                  <wp:extent cx="3900805" cy="2523490"/>
                  <wp:effectExtent l="0" t="0" r="4445" b="0"/>
                  <wp:docPr id="675" name="图片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图片 67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900805" cy="2523490"/>
                          </a:xfrm>
                          <a:prstGeom prst="rect">
                            <a:avLst/>
                          </a:prstGeom>
                          <a:noFill/>
                          <a:ln>
                            <a:noFill/>
                          </a:ln>
                        </pic:spPr>
                      </pic:pic>
                    </a:graphicData>
                  </a:graphic>
                </wp:inline>
              </w:drawing>
            </w:r>
          </w:p>
        </w:tc>
      </w:tr>
      <w:tr w:rsidR="002B0907" w14:paraId="19E2D1D0" w14:textId="77777777" w:rsidTr="005B5C01">
        <w:trPr>
          <w:jc w:val="center"/>
        </w:trPr>
        <w:tc>
          <w:tcPr>
            <w:tcW w:w="2051" w:type="dxa"/>
            <w:shd w:val="clear" w:color="auto" w:fill="auto"/>
          </w:tcPr>
          <w:p w14:paraId="1D41AEA0" w14:textId="77777777" w:rsidR="002B0907" w:rsidRDefault="002B0907" w:rsidP="00C74C6F">
            <w:pPr>
              <w:pStyle w:val="TAL"/>
              <w:rPr>
                <w:lang w:val="zh-CN"/>
              </w:rPr>
            </w:pPr>
            <w:r>
              <w:rPr>
                <w:lang w:val="zh-CN"/>
              </w:rPr>
              <w:t>UV plane convention</w:t>
            </w:r>
          </w:p>
        </w:tc>
        <w:tc>
          <w:tcPr>
            <w:tcW w:w="7452" w:type="dxa"/>
            <w:gridSpan w:val="3"/>
            <w:shd w:val="clear" w:color="auto" w:fill="auto"/>
          </w:tcPr>
          <w:p w14:paraId="7BD4FB0D" w14:textId="77777777" w:rsidR="002B0907" w:rsidRDefault="002B0907" w:rsidP="00C74C6F">
            <w:pPr>
              <w:pStyle w:val="TAL"/>
            </w:pPr>
            <w:r>
              <w:t>U axis is defined as the perpendicular line to the satellite-earth line on the orbital plane as illustrated here after:</w:t>
            </w:r>
          </w:p>
          <w:p w14:paraId="34B01424" w14:textId="77777777" w:rsidR="002B0907" w:rsidRDefault="002B0907" w:rsidP="00C74C6F">
            <w:pPr>
              <w:pStyle w:val="TAL"/>
              <w:rPr>
                <w:lang w:val="zh-CN"/>
              </w:rPr>
            </w:pPr>
            <w:r>
              <w:rPr>
                <w:noProof/>
                <w:lang w:val="en-US" w:eastAsia="zh-CN"/>
              </w:rPr>
              <w:drawing>
                <wp:inline distT="0" distB="0" distL="0" distR="0" wp14:anchorId="029CBB7D" wp14:editId="51D14EF9">
                  <wp:extent cx="2546985" cy="1442720"/>
                  <wp:effectExtent l="0" t="0" r="5715" b="5080"/>
                  <wp:docPr id="679" name="图片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图片 67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546985" cy="1442720"/>
                          </a:xfrm>
                          <a:prstGeom prst="rect">
                            <a:avLst/>
                          </a:prstGeom>
                          <a:noFill/>
                          <a:ln>
                            <a:noFill/>
                          </a:ln>
                        </pic:spPr>
                      </pic:pic>
                    </a:graphicData>
                  </a:graphic>
                </wp:inline>
              </w:drawing>
            </w:r>
          </w:p>
          <w:p w14:paraId="62016AA3" w14:textId="77777777" w:rsidR="002B0907" w:rsidRDefault="002B0907" w:rsidP="00C74C6F">
            <w:pPr>
              <w:pStyle w:val="TAL"/>
            </w:pPr>
            <w:r>
              <w:t>The straight line being orthogonal to UV plane is pointing towards the Earth centre.</w:t>
            </w:r>
          </w:p>
          <w:p w14:paraId="6B64ECF1" w14:textId="77777777" w:rsidR="002B0907" w:rsidRDefault="002B0907" w:rsidP="00C74C6F">
            <w:pPr>
              <w:pStyle w:val="TAL"/>
            </w:pPr>
            <w:r>
              <w:t>UV coordinates of the nadir of the reference satellite is (0,0)</w:t>
            </w:r>
          </w:p>
        </w:tc>
      </w:tr>
      <w:tr w:rsidR="002B0907" w14:paraId="42FACEB4" w14:textId="77777777" w:rsidTr="005B5C01">
        <w:trPr>
          <w:jc w:val="center"/>
        </w:trPr>
        <w:tc>
          <w:tcPr>
            <w:tcW w:w="2051" w:type="dxa"/>
            <w:shd w:val="clear" w:color="auto" w:fill="auto"/>
          </w:tcPr>
          <w:p w14:paraId="2D97E092" w14:textId="77777777" w:rsidR="002B0907" w:rsidRDefault="002B0907" w:rsidP="00C74C6F">
            <w:pPr>
              <w:pStyle w:val="TAL"/>
            </w:pPr>
            <w:r>
              <w:t>Adjacent beam spacing on UV plane</w:t>
            </w:r>
          </w:p>
        </w:tc>
        <w:tc>
          <w:tcPr>
            <w:tcW w:w="7452" w:type="dxa"/>
            <w:gridSpan w:val="3"/>
            <w:shd w:val="clear" w:color="auto" w:fill="auto"/>
          </w:tcPr>
          <w:p w14:paraId="368F09DF" w14:textId="77777777" w:rsidR="002B0907" w:rsidRDefault="002B0907" w:rsidP="00C74C6F">
            <w:pPr>
              <w:pStyle w:val="TAL"/>
            </w:pPr>
            <w:r>
              <w:t>Baseline: Adjacent beam spacing computation based on 3dB beam width of the satellite antenna pattern:</w:t>
            </w:r>
          </w:p>
          <w:p w14:paraId="287A78C5" w14:textId="77777777" w:rsidR="002B0907" w:rsidRDefault="002B0907" w:rsidP="00C74C6F">
            <w:pPr>
              <w:pStyle w:val="TAL"/>
            </w:pPr>
            <w:r>
              <w:t>ABS[rad] = sqrt(3) x sin(HPBW[degrees]/2) or ABS[rad] = sqrt(3) x sinr(HPBW[rad]/2)</w:t>
            </w:r>
          </w:p>
          <w:p w14:paraId="7D77DF5A" w14:textId="77777777" w:rsidR="002B0907" w:rsidRDefault="002B0907" w:rsidP="00C74C6F">
            <w:pPr>
              <w:pStyle w:val="TAL"/>
            </w:pPr>
            <w:r>
              <w:t xml:space="preserve">with ABS [degree]=180/pi x ABS[rad] and </w:t>
            </w:r>
          </w:p>
          <w:p w14:paraId="7AC06BF7" w14:textId="77777777" w:rsidR="002B0907" w:rsidRDefault="002B0907" w:rsidP="00C74C6F">
            <w:pPr>
              <w:pStyle w:val="TAL"/>
              <w:rPr>
                <w:lang w:val="sv-SE"/>
              </w:rPr>
            </w:pPr>
            <w:r>
              <w:t>with HPBW the Half-Power BandWidth of the main lobe from the satellite antenna pattern.</w:t>
            </w:r>
          </w:p>
        </w:tc>
      </w:tr>
      <w:tr w:rsidR="002B0907" w14:paraId="6163FAC9" w14:textId="77777777" w:rsidTr="005B5C01">
        <w:trPr>
          <w:jc w:val="center"/>
        </w:trPr>
        <w:tc>
          <w:tcPr>
            <w:tcW w:w="2051" w:type="dxa"/>
            <w:shd w:val="clear" w:color="auto" w:fill="auto"/>
          </w:tcPr>
          <w:p w14:paraId="2AD89F7E" w14:textId="77777777" w:rsidR="002B0907" w:rsidRDefault="002B0907" w:rsidP="00C74C6F">
            <w:pPr>
              <w:pStyle w:val="TAL"/>
            </w:pPr>
            <w:r>
              <w:t>Central beam bore sight direction definition</w:t>
            </w:r>
          </w:p>
        </w:tc>
        <w:tc>
          <w:tcPr>
            <w:tcW w:w="7452" w:type="dxa"/>
            <w:gridSpan w:val="3"/>
            <w:shd w:val="clear" w:color="auto" w:fill="auto"/>
          </w:tcPr>
          <w:p w14:paraId="536B5EEB" w14:textId="77777777" w:rsidR="002B0907" w:rsidRDefault="002B0907" w:rsidP="00C74C6F">
            <w:pPr>
              <w:pStyle w:val="TAL"/>
            </w:pPr>
            <w:r>
              <w:t xml:space="preserve">Baseline: </w:t>
            </w:r>
          </w:p>
          <w:p w14:paraId="59253569" w14:textId="77777777" w:rsidR="002B0907" w:rsidRDefault="002B0907" w:rsidP="00C74C6F">
            <w:pPr>
              <w:pStyle w:val="TAL"/>
            </w:pPr>
            <w:r>
              <w:t>Case 1: Central beam center is considered at nadir point</w:t>
            </w:r>
          </w:p>
          <w:p w14:paraId="037EE766" w14:textId="44718DE6" w:rsidR="002B0907" w:rsidDel="002733C6" w:rsidRDefault="002B0907" w:rsidP="002733C6">
            <w:pPr>
              <w:pStyle w:val="TAL"/>
              <w:rPr>
                <w:del w:id="811" w:author="R4-2207351" w:date="2022-03-07T17:05:00Z"/>
              </w:rPr>
            </w:pPr>
            <w:r>
              <w:t>Case 2: 45° for GEO and LEO</w:t>
            </w:r>
          </w:p>
          <w:p w14:paraId="367FD6E6" w14:textId="447807D1" w:rsidR="002B0907" w:rsidRDefault="002B0907" w:rsidP="00C74C6F">
            <w:pPr>
              <w:pStyle w:val="TAL"/>
            </w:pPr>
            <w:del w:id="812" w:author="R4-2207351" w:date="2022-03-07T17:05:00Z">
              <w:r w:rsidDel="002733C6">
                <w:delText>Interested companies can bring analysis and results for other values.</w:delText>
              </w:r>
            </w:del>
          </w:p>
        </w:tc>
      </w:tr>
      <w:tr w:rsidR="002B0907" w14:paraId="0447D08B" w14:textId="77777777" w:rsidTr="005B5C01">
        <w:trPr>
          <w:trHeight w:val="98"/>
          <w:jc w:val="center"/>
        </w:trPr>
        <w:tc>
          <w:tcPr>
            <w:tcW w:w="2051" w:type="dxa"/>
            <w:tcBorders>
              <w:left w:val="single" w:sz="4" w:space="0" w:color="auto"/>
              <w:bottom w:val="single" w:sz="4" w:space="0" w:color="auto"/>
              <w:right w:val="single" w:sz="4" w:space="0" w:color="auto"/>
            </w:tcBorders>
            <w:shd w:val="clear" w:color="auto" w:fill="auto"/>
          </w:tcPr>
          <w:p w14:paraId="5398EAED" w14:textId="77777777" w:rsidR="002B0907" w:rsidRDefault="002B0907" w:rsidP="00C74C6F">
            <w:pPr>
              <w:pStyle w:val="TAL"/>
            </w:pPr>
          </w:p>
        </w:tc>
        <w:tc>
          <w:tcPr>
            <w:tcW w:w="2508" w:type="dxa"/>
            <w:tcBorders>
              <w:top w:val="single" w:sz="4" w:space="0" w:color="auto"/>
              <w:left w:val="single" w:sz="4" w:space="0" w:color="auto"/>
              <w:bottom w:val="single" w:sz="4" w:space="0" w:color="auto"/>
              <w:right w:val="single" w:sz="4" w:space="0" w:color="auto"/>
            </w:tcBorders>
            <w:shd w:val="clear" w:color="auto" w:fill="auto"/>
          </w:tcPr>
          <w:p w14:paraId="2C79743E" w14:textId="77777777" w:rsidR="002B0907" w:rsidRDefault="002B0907" w:rsidP="00C74C6F">
            <w:pPr>
              <w:pStyle w:val="TAL"/>
              <w:rPr>
                <w:lang w:val="zh-CN"/>
              </w:rPr>
            </w:pPr>
            <w:r>
              <w:rPr>
                <w:lang w:val="zh-CN"/>
              </w:rPr>
              <w:t>Option 1: FRF=1</w:t>
            </w:r>
          </w:p>
          <w:p w14:paraId="4A6D48D0" w14:textId="77777777" w:rsidR="002B0907" w:rsidRDefault="002B0907" w:rsidP="00C74C6F">
            <w:pPr>
              <w:pStyle w:val="TAL"/>
              <w:rPr>
                <w:lang w:val="zh-CN"/>
              </w:rPr>
            </w:pPr>
            <w:r>
              <w:rPr>
                <w:noProof/>
                <w:lang w:val="en-US" w:eastAsia="zh-CN"/>
              </w:rPr>
              <w:drawing>
                <wp:inline distT="0" distB="0" distL="0" distR="0" wp14:anchorId="65CF98DF" wp14:editId="6828A1DD">
                  <wp:extent cx="1443355" cy="1759585"/>
                  <wp:effectExtent l="0" t="0" r="4445" b="0"/>
                  <wp:docPr id="927" name="图片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图片 9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447122" cy="1763922"/>
                          </a:xfrm>
                          <a:prstGeom prst="rect">
                            <a:avLst/>
                          </a:prstGeom>
                          <a:noFill/>
                          <a:ln>
                            <a:noFill/>
                          </a:ln>
                        </pic:spPr>
                      </pic:pic>
                    </a:graphicData>
                  </a:graphic>
                </wp:inline>
              </w:drawing>
            </w:r>
          </w:p>
        </w:tc>
        <w:tc>
          <w:tcPr>
            <w:tcW w:w="2538" w:type="dxa"/>
            <w:tcBorders>
              <w:top w:val="single" w:sz="4" w:space="0" w:color="auto"/>
              <w:left w:val="single" w:sz="4" w:space="0" w:color="auto"/>
              <w:bottom w:val="single" w:sz="4" w:space="0" w:color="auto"/>
              <w:right w:val="single" w:sz="4" w:space="0" w:color="auto"/>
            </w:tcBorders>
            <w:shd w:val="clear" w:color="auto" w:fill="auto"/>
          </w:tcPr>
          <w:p w14:paraId="5D8F28AE" w14:textId="77777777" w:rsidR="002B0907" w:rsidRDefault="002B0907" w:rsidP="00C74C6F">
            <w:pPr>
              <w:pStyle w:val="TAL"/>
              <w:rPr>
                <w:lang w:val="zh-CN"/>
              </w:rPr>
            </w:pPr>
            <w:r>
              <w:rPr>
                <w:lang w:val="zh-CN"/>
              </w:rPr>
              <w:t>Option 2: FRF=3</w:t>
            </w:r>
          </w:p>
          <w:p w14:paraId="5818823C" w14:textId="77777777" w:rsidR="002B0907" w:rsidRDefault="002B0907" w:rsidP="00C74C6F">
            <w:pPr>
              <w:pStyle w:val="TAL"/>
              <w:rPr>
                <w:lang w:val="zh-CN"/>
              </w:rPr>
            </w:pPr>
            <w:r>
              <w:rPr>
                <w:noProof/>
                <w:lang w:val="en-US" w:eastAsia="zh-CN"/>
              </w:rPr>
              <w:drawing>
                <wp:inline distT="0" distB="0" distL="0" distR="0" wp14:anchorId="79D688FA" wp14:editId="3651DC07">
                  <wp:extent cx="1463040" cy="1800225"/>
                  <wp:effectExtent l="0" t="0" r="3810" b="9525"/>
                  <wp:docPr id="926" name="图片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图片 9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472414" cy="1811876"/>
                          </a:xfrm>
                          <a:prstGeom prst="rect">
                            <a:avLst/>
                          </a:prstGeom>
                          <a:noFill/>
                          <a:ln>
                            <a:noFill/>
                          </a:ln>
                        </pic:spPr>
                      </pic:pic>
                    </a:graphicData>
                  </a:graphic>
                </wp:inline>
              </w:drawing>
            </w:r>
          </w:p>
        </w:tc>
        <w:tc>
          <w:tcPr>
            <w:tcW w:w="2406" w:type="dxa"/>
            <w:tcBorders>
              <w:top w:val="single" w:sz="4" w:space="0" w:color="auto"/>
              <w:left w:val="single" w:sz="4" w:space="0" w:color="auto"/>
              <w:bottom w:val="single" w:sz="4" w:space="0" w:color="auto"/>
              <w:right w:val="single" w:sz="4" w:space="0" w:color="auto"/>
            </w:tcBorders>
            <w:shd w:val="clear" w:color="auto" w:fill="auto"/>
          </w:tcPr>
          <w:p w14:paraId="3F492EA2" w14:textId="77777777" w:rsidR="002B0907" w:rsidRDefault="002B0907" w:rsidP="00C74C6F">
            <w:pPr>
              <w:pStyle w:val="TAL"/>
              <w:rPr>
                <w:lang w:val="zh-CN"/>
              </w:rPr>
            </w:pPr>
            <w:r>
              <w:rPr>
                <w:lang w:val="zh-CN"/>
              </w:rPr>
              <w:t>Option 3: FRF=2</w:t>
            </w:r>
          </w:p>
          <w:p w14:paraId="758ED9D6" w14:textId="77777777" w:rsidR="002B0907" w:rsidRDefault="002B0907" w:rsidP="00C74C6F">
            <w:pPr>
              <w:pStyle w:val="TAL"/>
              <w:rPr>
                <w:lang w:val="zh-CN"/>
              </w:rPr>
            </w:pPr>
            <w:r>
              <w:rPr>
                <w:noProof/>
                <w:lang w:val="en-US" w:eastAsia="zh-CN"/>
              </w:rPr>
              <w:drawing>
                <wp:inline distT="0" distB="0" distL="0" distR="0" wp14:anchorId="7D72C019" wp14:editId="36406AD4">
                  <wp:extent cx="1389380" cy="1826260"/>
                  <wp:effectExtent l="0" t="0" r="1270" b="2540"/>
                  <wp:docPr id="925" name="图片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 name="图片 9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429240" cy="1878667"/>
                          </a:xfrm>
                          <a:prstGeom prst="rect">
                            <a:avLst/>
                          </a:prstGeom>
                          <a:noFill/>
                          <a:ln>
                            <a:noFill/>
                          </a:ln>
                        </pic:spPr>
                      </pic:pic>
                    </a:graphicData>
                  </a:graphic>
                </wp:inline>
              </w:drawing>
            </w:r>
          </w:p>
        </w:tc>
      </w:tr>
      <w:tr w:rsidR="002B0907" w14:paraId="7C925604" w14:textId="77777777" w:rsidTr="005B5C01">
        <w:trPr>
          <w:jc w:val="center"/>
        </w:trPr>
        <w:tc>
          <w:tcPr>
            <w:tcW w:w="2051" w:type="dxa"/>
            <w:tcBorders>
              <w:top w:val="single" w:sz="4" w:space="0" w:color="auto"/>
              <w:left w:val="single" w:sz="4" w:space="0" w:color="auto"/>
              <w:bottom w:val="single" w:sz="4" w:space="0" w:color="auto"/>
              <w:right w:val="single" w:sz="4" w:space="0" w:color="auto"/>
            </w:tcBorders>
            <w:shd w:val="clear" w:color="auto" w:fill="auto"/>
          </w:tcPr>
          <w:p w14:paraId="52182A41" w14:textId="77777777" w:rsidR="002B0907" w:rsidRDefault="002B0907" w:rsidP="00C74C6F">
            <w:pPr>
              <w:pStyle w:val="TAL"/>
              <w:rPr>
                <w:lang w:val="zh-CN"/>
              </w:rPr>
            </w:pPr>
            <w:r>
              <w:rPr>
                <w:lang w:val="zh-CN"/>
              </w:rPr>
              <w:t>Polarization re-use</w:t>
            </w:r>
          </w:p>
        </w:tc>
        <w:tc>
          <w:tcPr>
            <w:tcW w:w="7452" w:type="dxa"/>
            <w:gridSpan w:val="3"/>
            <w:tcBorders>
              <w:top w:val="single" w:sz="4" w:space="0" w:color="auto"/>
              <w:left w:val="single" w:sz="4" w:space="0" w:color="auto"/>
              <w:bottom w:val="single" w:sz="4" w:space="0" w:color="auto"/>
              <w:right w:val="single" w:sz="4" w:space="0" w:color="auto"/>
            </w:tcBorders>
            <w:shd w:val="clear" w:color="auto" w:fill="auto"/>
          </w:tcPr>
          <w:p w14:paraId="0419DD94" w14:textId="77777777" w:rsidR="002B0907" w:rsidRDefault="002B0907" w:rsidP="00C74C6F">
            <w:pPr>
              <w:pStyle w:val="TAL"/>
            </w:pPr>
            <w:r>
              <w:t>Option 1: Disable</w:t>
            </w:r>
          </w:p>
          <w:p w14:paraId="6F5621B2" w14:textId="77777777" w:rsidR="002B0907" w:rsidRDefault="002B0907" w:rsidP="00C74C6F">
            <w:pPr>
              <w:pStyle w:val="TAL"/>
            </w:pPr>
            <w:r>
              <w:t>Option 2: Enable</w:t>
            </w:r>
          </w:p>
          <w:p w14:paraId="5657ACF0" w14:textId="77777777" w:rsidR="002B0907" w:rsidRDefault="002B0907" w:rsidP="00C74C6F">
            <w:pPr>
              <w:pStyle w:val="TAL"/>
            </w:pPr>
            <w:r>
              <w:t xml:space="preserve">Note: Polarization re-use should apply only if circular polarization for terminal antenna is considered </w:t>
            </w:r>
          </w:p>
        </w:tc>
      </w:tr>
      <w:tr w:rsidR="002B0907" w14:paraId="6DC68CCF" w14:textId="77777777" w:rsidTr="005B5C01">
        <w:trPr>
          <w:jc w:val="center"/>
        </w:trPr>
        <w:tc>
          <w:tcPr>
            <w:tcW w:w="2051" w:type="dxa"/>
            <w:tcBorders>
              <w:top w:val="single" w:sz="4" w:space="0" w:color="auto"/>
              <w:left w:val="single" w:sz="4" w:space="0" w:color="auto"/>
              <w:bottom w:val="single" w:sz="4" w:space="0" w:color="auto"/>
              <w:right w:val="single" w:sz="4" w:space="0" w:color="auto"/>
            </w:tcBorders>
            <w:shd w:val="clear" w:color="auto" w:fill="auto"/>
          </w:tcPr>
          <w:p w14:paraId="14FAC7B3" w14:textId="77777777" w:rsidR="002B0907" w:rsidRDefault="002B0907" w:rsidP="00C74C6F">
            <w:pPr>
              <w:pStyle w:val="TAL"/>
              <w:rPr>
                <w:lang w:val="zh-CN"/>
              </w:rPr>
            </w:pPr>
            <w:r>
              <w:rPr>
                <w:lang w:val="zh-CN"/>
              </w:rPr>
              <w:lastRenderedPageBreak/>
              <w:t>UEs outdoor/indoor distribution</w:t>
            </w:r>
          </w:p>
        </w:tc>
        <w:tc>
          <w:tcPr>
            <w:tcW w:w="7452" w:type="dxa"/>
            <w:gridSpan w:val="3"/>
            <w:tcBorders>
              <w:top w:val="single" w:sz="4" w:space="0" w:color="auto"/>
              <w:left w:val="single" w:sz="4" w:space="0" w:color="auto"/>
              <w:bottom w:val="single" w:sz="4" w:space="0" w:color="auto"/>
              <w:right w:val="single" w:sz="4" w:space="0" w:color="auto"/>
            </w:tcBorders>
            <w:shd w:val="clear" w:color="auto" w:fill="auto"/>
          </w:tcPr>
          <w:p w14:paraId="73CBD566" w14:textId="77777777" w:rsidR="002B0907" w:rsidRDefault="002B0907" w:rsidP="00C74C6F">
            <w:pPr>
              <w:pStyle w:val="TAL"/>
              <w:rPr>
                <w:lang w:val="zh-CN"/>
              </w:rPr>
            </w:pPr>
            <w:r>
              <w:rPr>
                <w:lang w:val="zh-CN"/>
              </w:rPr>
              <w:t>100% outdoor distribution for UEs</w:t>
            </w:r>
          </w:p>
        </w:tc>
      </w:tr>
      <w:tr w:rsidR="002B0907" w14:paraId="68E0B2ED" w14:textId="77777777" w:rsidTr="005B5C01">
        <w:trPr>
          <w:jc w:val="center"/>
        </w:trPr>
        <w:tc>
          <w:tcPr>
            <w:tcW w:w="2051" w:type="dxa"/>
            <w:tcBorders>
              <w:top w:val="single" w:sz="4" w:space="0" w:color="auto"/>
              <w:left w:val="single" w:sz="4" w:space="0" w:color="auto"/>
              <w:bottom w:val="single" w:sz="4" w:space="0" w:color="auto"/>
              <w:right w:val="single" w:sz="4" w:space="0" w:color="auto"/>
            </w:tcBorders>
            <w:shd w:val="clear" w:color="auto" w:fill="auto"/>
          </w:tcPr>
          <w:p w14:paraId="7514CA9F" w14:textId="77777777" w:rsidR="002B0907" w:rsidRDefault="002B0907" w:rsidP="00C74C6F">
            <w:pPr>
              <w:pStyle w:val="TAL"/>
              <w:rPr>
                <w:lang w:val="zh-CN"/>
              </w:rPr>
            </w:pPr>
            <w:r>
              <w:rPr>
                <w:lang w:val="zh-CN"/>
              </w:rPr>
              <w:t>UE distribution</w:t>
            </w:r>
          </w:p>
        </w:tc>
        <w:tc>
          <w:tcPr>
            <w:tcW w:w="7452" w:type="dxa"/>
            <w:gridSpan w:val="3"/>
            <w:tcBorders>
              <w:top w:val="single" w:sz="4" w:space="0" w:color="auto"/>
              <w:left w:val="single" w:sz="4" w:space="0" w:color="auto"/>
              <w:bottom w:val="single" w:sz="4" w:space="0" w:color="auto"/>
              <w:right w:val="single" w:sz="4" w:space="0" w:color="auto"/>
            </w:tcBorders>
            <w:shd w:val="clear" w:color="auto" w:fill="auto"/>
          </w:tcPr>
          <w:p w14:paraId="39AE257B" w14:textId="77777777" w:rsidR="002B0907" w:rsidRDefault="002B0907" w:rsidP="00C74C6F">
            <w:pPr>
              <w:pStyle w:val="TAL"/>
            </w:pPr>
            <w:r>
              <w:t>The cell area associated to a given beam is defined as the Voronoi cell associated with the corresponding beam centers.</w:t>
            </w:r>
          </w:p>
        </w:tc>
      </w:tr>
      <w:tr w:rsidR="002B0907" w14:paraId="02B7F961" w14:textId="77777777" w:rsidTr="005B5C01">
        <w:trPr>
          <w:jc w:val="center"/>
        </w:trPr>
        <w:tc>
          <w:tcPr>
            <w:tcW w:w="2051" w:type="dxa"/>
            <w:tcBorders>
              <w:top w:val="single" w:sz="4" w:space="0" w:color="auto"/>
              <w:left w:val="single" w:sz="4" w:space="0" w:color="auto"/>
              <w:bottom w:val="single" w:sz="4" w:space="0" w:color="auto"/>
              <w:right w:val="single" w:sz="4" w:space="0" w:color="auto"/>
            </w:tcBorders>
            <w:shd w:val="clear" w:color="auto" w:fill="auto"/>
          </w:tcPr>
          <w:p w14:paraId="0F3D26BC" w14:textId="77777777" w:rsidR="002B0907" w:rsidRDefault="002B0907" w:rsidP="00C74C6F">
            <w:pPr>
              <w:pStyle w:val="TAL"/>
              <w:rPr>
                <w:lang w:val="zh-CN"/>
              </w:rPr>
            </w:pPr>
            <w:r>
              <w:rPr>
                <w:lang w:val="zh-CN"/>
              </w:rPr>
              <w:t>UE configuration</w:t>
            </w:r>
          </w:p>
        </w:tc>
        <w:tc>
          <w:tcPr>
            <w:tcW w:w="7452" w:type="dxa"/>
            <w:gridSpan w:val="3"/>
            <w:tcBorders>
              <w:top w:val="single" w:sz="4" w:space="0" w:color="auto"/>
              <w:left w:val="single" w:sz="4" w:space="0" w:color="auto"/>
              <w:bottom w:val="single" w:sz="4" w:space="0" w:color="auto"/>
              <w:right w:val="single" w:sz="4" w:space="0" w:color="auto"/>
            </w:tcBorders>
            <w:shd w:val="clear" w:color="auto" w:fill="auto"/>
          </w:tcPr>
          <w:p w14:paraId="3803BEB5" w14:textId="77777777" w:rsidR="002B0907" w:rsidRDefault="002B0907" w:rsidP="00C74C6F">
            <w:pPr>
              <w:pStyle w:val="TAL"/>
              <w:rPr>
                <w:lang w:val="zh-CN"/>
              </w:rPr>
            </w:pPr>
            <w:r>
              <w:rPr>
                <w:lang w:val="zh-CN"/>
              </w:rPr>
              <w:t>S-band: Handheld</w:t>
            </w:r>
          </w:p>
        </w:tc>
      </w:tr>
      <w:tr w:rsidR="002B0907" w14:paraId="5BFE0FBE" w14:textId="77777777" w:rsidTr="005B5C01">
        <w:trPr>
          <w:jc w:val="center"/>
        </w:trPr>
        <w:tc>
          <w:tcPr>
            <w:tcW w:w="2051" w:type="dxa"/>
            <w:tcBorders>
              <w:top w:val="single" w:sz="4" w:space="0" w:color="auto"/>
              <w:left w:val="single" w:sz="4" w:space="0" w:color="auto"/>
              <w:bottom w:val="single" w:sz="4" w:space="0" w:color="auto"/>
              <w:right w:val="single" w:sz="4" w:space="0" w:color="auto"/>
            </w:tcBorders>
            <w:shd w:val="clear" w:color="auto" w:fill="auto"/>
          </w:tcPr>
          <w:p w14:paraId="66E6A69F" w14:textId="77777777" w:rsidR="002B0907" w:rsidRDefault="002B0907" w:rsidP="00C74C6F">
            <w:pPr>
              <w:pStyle w:val="TAL"/>
              <w:rPr>
                <w:lang w:val="zh-CN"/>
              </w:rPr>
            </w:pPr>
            <w:r>
              <w:rPr>
                <w:lang w:val="zh-CN"/>
              </w:rPr>
              <w:t>UE orientation</w:t>
            </w:r>
          </w:p>
        </w:tc>
        <w:tc>
          <w:tcPr>
            <w:tcW w:w="7452" w:type="dxa"/>
            <w:gridSpan w:val="3"/>
            <w:tcBorders>
              <w:top w:val="single" w:sz="4" w:space="0" w:color="auto"/>
              <w:left w:val="single" w:sz="4" w:space="0" w:color="auto"/>
              <w:bottom w:val="single" w:sz="4" w:space="0" w:color="auto"/>
              <w:right w:val="single" w:sz="4" w:space="0" w:color="auto"/>
            </w:tcBorders>
            <w:shd w:val="clear" w:color="auto" w:fill="auto"/>
          </w:tcPr>
          <w:p w14:paraId="39931E4C" w14:textId="77777777" w:rsidR="002B0907" w:rsidRDefault="002B0907" w:rsidP="00C74C6F">
            <w:pPr>
              <w:pStyle w:val="TAL"/>
              <w:rPr>
                <w:lang w:val="zh-CN"/>
              </w:rPr>
            </w:pPr>
            <w:r>
              <w:rPr>
                <w:lang w:val="zh-CN"/>
              </w:rPr>
              <w:t>Handheld: Random</w:t>
            </w:r>
          </w:p>
        </w:tc>
      </w:tr>
      <w:tr w:rsidR="002B0907" w14:paraId="66385F84" w14:textId="77777777" w:rsidTr="005B5C01">
        <w:trPr>
          <w:jc w:val="center"/>
        </w:trPr>
        <w:tc>
          <w:tcPr>
            <w:tcW w:w="2051" w:type="dxa"/>
            <w:tcBorders>
              <w:top w:val="single" w:sz="4" w:space="0" w:color="auto"/>
              <w:left w:val="single" w:sz="4" w:space="0" w:color="auto"/>
              <w:bottom w:val="single" w:sz="4" w:space="0" w:color="auto"/>
              <w:right w:val="single" w:sz="4" w:space="0" w:color="auto"/>
            </w:tcBorders>
            <w:shd w:val="clear" w:color="auto" w:fill="auto"/>
          </w:tcPr>
          <w:p w14:paraId="3CAEC676" w14:textId="77777777" w:rsidR="002B0907" w:rsidRDefault="002B0907" w:rsidP="00C74C6F">
            <w:pPr>
              <w:pStyle w:val="TAL"/>
              <w:rPr>
                <w:lang w:val="zh-CN"/>
              </w:rPr>
            </w:pPr>
            <w:r>
              <w:rPr>
                <w:lang w:val="zh-CN"/>
              </w:rPr>
              <w:t>UE attachment</w:t>
            </w:r>
          </w:p>
        </w:tc>
        <w:tc>
          <w:tcPr>
            <w:tcW w:w="7452" w:type="dxa"/>
            <w:gridSpan w:val="3"/>
            <w:tcBorders>
              <w:top w:val="single" w:sz="4" w:space="0" w:color="auto"/>
              <w:left w:val="single" w:sz="4" w:space="0" w:color="auto"/>
              <w:bottom w:val="single" w:sz="4" w:space="0" w:color="auto"/>
              <w:right w:val="single" w:sz="4" w:space="0" w:color="auto"/>
            </w:tcBorders>
            <w:shd w:val="clear" w:color="auto" w:fill="auto"/>
          </w:tcPr>
          <w:p w14:paraId="18007FED" w14:textId="77777777" w:rsidR="002B0907" w:rsidRDefault="002B0907" w:rsidP="00C74C6F">
            <w:pPr>
              <w:pStyle w:val="TAL"/>
              <w:rPr>
                <w:lang w:val="zh-CN"/>
              </w:rPr>
            </w:pPr>
            <w:r>
              <w:rPr>
                <w:lang w:val="zh-CN"/>
              </w:rPr>
              <w:t>RSRP</w:t>
            </w:r>
          </w:p>
        </w:tc>
      </w:tr>
      <w:tr w:rsidR="002B0907" w14:paraId="40DF85DB" w14:textId="77777777" w:rsidTr="005B5C01">
        <w:trPr>
          <w:cantSplit/>
          <w:jc w:val="center"/>
        </w:trPr>
        <w:tc>
          <w:tcPr>
            <w:tcW w:w="9503" w:type="dxa"/>
            <w:gridSpan w:val="4"/>
            <w:tcBorders>
              <w:top w:val="single" w:sz="4" w:space="0" w:color="auto"/>
              <w:left w:val="single" w:sz="4" w:space="0" w:color="auto"/>
              <w:bottom w:val="single" w:sz="4" w:space="0" w:color="auto"/>
              <w:right w:val="single" w:sz="4" w:space="0" w:color="auto"/>
            </w:tcBorders>
            <w:vAlign w:val="center"/>
          </w:tcPr>
          <w:p w14:paraId="482749D3" w14:textId="1FB7BA12" w:rsidR="00F27B6B" w:rsidRPr="00F27B6B" w:rsidRDefault="00F27B6B">
            <w:pPr>
              <w:pStyle w:val="TAN"/>
            </w:pPr>
            <w:r w:rsidRPr="00F27B6B">
              <w:t xml:space="preserve">NOTE 1: </w:t>
            </w:r>
            <w:r w:rsidRPr="00F27B6B">
              <w:tab/>
              <w:t>Typical impairment values (additional frequency error, SNR loss) due to the feeder link except for delay can be considered to be negligible. When available, specific values can be considered in the evaluation and should be reported.</w:t>
            </w:r>
          </w:p>
          <w:p w14:paraId="13C67E14" w14:textId="2647ED62" w:rsidR="002B0907" w:rsidRDefault="00F27B6B" w:rsidP="00C74C6F">
            <w:pPr>
              <w:pStyle w:val="TAN"/>
              <w:rPr>
                <w:strike/>
              </w:rPr>
            </w:pPr>
            <w:r w:rsidRPr="00032D7B">
              <w:t xml:space="preserve">NOTE 2: </w:t>
            </w:r>
            <w:r w:rsidRPr="00032D7B">
              <w:tab/>
              <w:t>For the calibration purpose, the ionospheric scintillation loss shall be considered equal to zero (i.e.</w:t>
            </w:r>
            <w:r w:rsidRPr="00DC279A">
              <w:t>, the UEs are located between 20 and 60 degrees of latitude).</w:t>
            </w:r>
          </w:p>
        </w:tc>
      </w:tr>
    </w:tbl>
    <w:p w14:paraId="5A1EEC10" w14:textId="0E17F539" w:rsidR="002B0907" w:rsidRDefault="002B0907" w:rsidP="00F27B6B"/>
    <w:p w14:paraId="6F5302EB" w14:textId="2905ADA6" w:rsidR="002B0907" w:rsidRDefault="002B0907" w:rsidP="002B0907">
      <w:pPr>
        <w:pStyle w:val="Heading4"/>
        <w:rPr>
          <w:rFonts w:cs="Arial"/>
          <w:b/>
        </w:rPr>
      </w:pPr>
      <w:bookmarkStart w:id="813" w:name="_Toc87889249"/>
      <w:bookmarkStart w:id="814" w:name="_Toc94170350"/>
      <w:bookmarkStart w:id="815" w:name="_Toc94298500"/>
      <w:r>
        <w:rPr>
          <w:rFonts w:cs="Arial"/>
        </w:rPr>
        <w:t>6.2.</w:t>
      </w:r>
      <w:del w:id="816" w:author="JIN Yiran" w:date="2022-03-07T22:59:00Z">
        <w:r w:rsidDel="00752F2E">
          <w:rPr>
            <w:rFonts w:cs="Arial"/>
          </w:rPr>
          <w:delText>2</w:delText>
        </w:r>
      </w:del>
      <w:ins w:id="817" w:author="JIN Yiran" w:date="2022-03-07T22:59:00Z">
        <w:r w:rsidR="00752F2E">
          <w:rPr>
            <w:rFonts w:cs="Arial"/>
          </w:rPr>
          <w:t>3</w:t>
        </w:r>
      </w:ins>
      <w:r>
        <w:rPr>
          <w:rFonts w:cs="Arial"/>
        </w:rPr>
        <w:t>.2</w:t>
      </w:r>
      <w:r>
        <w:rPr>
          <w:rFonts w:cs="Arial"/>
        </w:rPr>
        <w:tab/>
      </w:r>
      <w:r>
        <w:rPr>
          <w:rFonts w:cs="Arial" w:hint="eastAsia"/>
        </w:rPr>
        <w:t>T</w:t>
      </w:r>
      <w:r>
        <w:rPr>
          <w:rFonts w:cs="Arial"/>
        </w:rPr>
        <w:t>N BS and UE antenna and beam forming pattern modelling</w:t>
      </w:r>
      <w:bookmarkEnd w:id="813"/>
      <w:bookmarkEnd w:id="814"/>
      <w:bookmarkEnd w:id="815"/>
    </w:p>
    <w:p w14:paraId="5EA3DACB" w14:textId="4058F14B" w:rsidR="002B0907" w:rsidRDefault="002B0907" w:rsidP="002B0907">
      <w:pPr>
        <w:spacing w:after="120"/>
        <w:rPr>
          <w:rFonts w:eastAsia="等线"/>
        </w:rPr>
      </w:pPr>
      <w:r>
        <w:rPr>
          <w:rFonts w:eastAsia="宋体"/>
        </w:rPr>
        <w:t xml:space="preserve">For AAS antenna, </w:t>
      </w:r>
      <w:r>
        <w:rPr>
          <w:rFonts w:eastAsia="宋体" w:hint="eastAsia"/>
        </w:rPr>
        <w:t>it</w:t>
      </w:r>
      <w:r>
        <w:rPr>
          <w:rFonts w:eastAsia="等线"/>
        </w:rPr>
        <w:t xml:space="preserve"> refer</w:t>
      </w:r>
      <w:r>
        <w:rPr>
          <w:rFonts w:eastAsia="等线" w:hint="eastAsia"/>
        </w:rPr>
        <w:t>s</w:t>
      </w:r>
      <w:r>
        <w:rPr>
          <w:rFonts w:eastAsia="等线"/>
        </w:rPr>
        <w:t xml:space="preserve"> to </w:t>
      </w:r>
      <w:ins w:id="818" w:author="JIN Yiran" w:date="2022-03-07T23:00:00Z">
        <w:r w:rsidR="00752F2E">
          <w:rPr>
            <w:rFonts w:eastAsia="等线"/>
          </w:rPr>
          <w:t xml:space="preserve">the pattern in </w:t>
        </w:r>
      </w:ins>
      <w:r>
        <w:rPr>
          <w:rFonts w:eastAsia="等线"/>
        </w:rPr>
        <w:t>TR 38.921</w:t>
      </w:r>
      <w:r w:rsidR="00711A6D">
        <w:rPr>
          <w:rFonts w:eastAsia="等线"/>
        </w:rPr>
        <w:t>[1</w:t>
      </w:r>
      <w:r w:rsidR="00754500">
        <w:rPr>
          <w:rFonts w:eastAsia="等线"/>
        </w:rPr>
        <w:t>4</w:t>
      </w:r>
      <w:r w:rsidR="00711A6D">
        <w:rPr>
          <w:rFonts w:eastAsia="等线"/>
        </w:rPr>
        <w:t>]</w:t>
      </w:r>
      <w:ins w:id="819" w:author="JIN Yiran" w:date="2022-03-07T23:00:00Z">
        <w:r w:rsidR="00752F2E" w:rsidDel="00752F2E">
          <w:rPr>
            <w:rFonts w:eastAsia="等线"/>
          </w:rPr>
          <w:t xml:space="preserve"> </w:t>
        </w:r>
      </w:ins>
      <w:del w:id="820" w:author="JIN Yiran" w:date="2022-03-07T23:00:00Z">
        <w:r w:rsidDel="00752F2E">
          <w:rPr>
            <w:rFonts w:eastAsia="等线"/>
          </w:rPr>
          <w:delText xml:space="preserve"> pattern</w:delText>
        </w:r>
      </w:del>
      <w:r>
        <w:rPr>
          <w:rFonts w:eastAsia="等线" w:hint="eastAsia"/>
        </w:rPr>
        <w:t>.</w:t>
      </w:r>
    </w:p>
    <w:p w14:paraId="4F0D8D77" w14:textId="0E5E157B" w:rsidR="002B0907" w:rsidRDefault="002B0907" w:rsidP="00C74C6F">
      <w:pPr>
        <w:pStyle w:val="TH"/>
      </w:pPr>
      <w:r>
        <w:t xml:space="preserve">Table </w:t>
      </w:r>
      <w:ins w:id="821" w:author="JIN Yiran" w:date="2022-03-07T22:59:00Z">
        <w:r w:rsidR="00752F2E">
          <w:t>6.</w:t>
        </w:r>
      </w:ins>
      <w:r>
        <w:t>2.</w:t>
      </w:r>
      <w:del w:id="822" w:author="JIN Yiran" w:date="2022-03-07T22:59:00Z">
        <w:r w:rsidDel="00752F2E">
          <w:delText>4</w:delText>
        </w:r>
      </w:del>
      <w:ins w:id="823" w:author="JIN Yiran" w:date="2022-03-07T22:59:00Z">
        <w:r w:rsidR="00752F2E">
          <w:t>3</w:t>
        </w:r>
      </w:ins>
      <w:r>
        <w:t>.2-1 AAS antenna parameters for 2GHz</w:t>
      </w:r>
    </w:p>
    <w:tbl>
      <w:tblPr>
        <w:tblW w:w="40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688"/>
        <w:gridCol w:w="2269"/>
        <w:gridCol w:w="2267"/>
      </w:tblGrid>
      <w:tr w:rsidR="002B0907" w14:paraId="633E238D" w14:textId="77777777" w:rsidTr="002B0907">
        <w:trPr>
          <w:trHeight w:val="440"/>
          <w:jc w:val="center"/>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55F8E166" w14:textId="77777777" w:rsidR="002B0907" w:rsidRDefault="002B0907" w:rsidP="00C74C6F">
            <w:pPr>
              <w:pStyle w:val="TAH"/>
            </w:pPr>
          </w:p>
        </w:tc>
        <w:tc>
          <w:tcPr>
            <w:tcW w:w="1726" w:type="pct"/>
            <w:tcBorders>
              <w:top w:val="single" w:sz="4" w:space="0" w:color="auto"/>
              <w:left w:val="single" w:sz="4" w:space="0" w:color="auto"/>
              <w:bottom w:val="single" w:sz="4" w:space="0" w:color="auto"/>
              <w:right w:val="single" w:sz="4" w:space="0" w:color="auto"/>
            </w:tcBorders>
            <w:shd w:val="clear" w:color="auto" w:fill="auto"/>
            <w:vAlign w:val="center"/>
          </w:tcPr>
          <w:p w14:paraId="47EBF7B9" w14:textId="77777777" w:rsidR="002B0907" w:rsidRDefault="002B0907" w:rsidP="00C74C6F">
            <w:pPr>
              <w:pStyle w:val="TAH"/>
            </w:pPr>
          </w:p>
        </w:tc>
        <w:tc>
          <w:tcPr>
            <w:tcW w:w="1456" w:type="pct"/>
            <w:tcBorders>
              <w:top w:val="single" w:sz="4" w:space="0" w:color="auto"/>
              <w:left w:val="single" w:sz="4" w:space="0" w:color="auto"/>
              <w:bottom w:val="single" w:sz="4" w:space="0" w:color="auto"/>
              <w:right w:val="single" w:sz="4" w:space="0" w:color="auto"/>
            </w:tcBorders>
            <w:vAlign w:val="center"/>
          </w:tcPr>
          <w:p w14:paraId="428B3CBD" w14:textId="77777777" w:rsidR="002B0907" w:rsidRDefault="002B0907" w:rsidP="00C74C6F">
            <w:pPr>
              <w:pStyle w:val="TAH"/>
            </w:pPr>
            <w:r>
              <w:t>Rural</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72A5F1E7" w14:textId="77777777" w:rsidR="002B0907" w:rsidRDefault="002B0907" w:rsidP="00C74C6F">
            <w:pPr>
              <w:pStyle w:val="TAH"/>
            </w:pPr>
            <w:r>
              <w:t>Macro urban</w:t>
            </w:r>
          </w:p>
        </w:tc>
      </w:tr>
      <w:tr w:rsidR="002B0907" w14:paraId="66127A81" w14:textId="77777777" w:rsidTr="002B0907">
        <w:trPr>
          <w:trHeight w:val="440"/>
          <w:jc w:val="center"/>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61E6C325" w14:textId="77777777" w:rsidR="002B0907" w:rsidRDefault="002B0907" w:rsidP="00C74C6F">
            <w:pPr>
              <w:pStyle w:val="TAC"/>
            </w:pPr>
            <w:r>
              <w:t>1</w:t>
            </w:r>
          </w:p>
        </w:tc>
        <w:tc>
          <w:tcPr>
            <w:tcW w:w="463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D943FF" w14:textId="77777777" w:rsidR="002B0907" w:rsidRDefault="002B0907" w:rsidP="00C74C6F">
            <w:pPr>
              <w:pStyle w:val="TAC"/>
            </w:pPr>
            <w:r>
              <w:t>Base Station Antenna Characteristics</w:t>
            </w:r>
          </w:p>
        </w:tc>
      </w:tr>
      <w:tr w:rsidR="002B0907" w14:paraId="101EDF3B"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6DF2A437" w14:textId="77777777" w:rsidR="002B0907" w:rsidRDefault="002B0907" w:rsidP="00C74C6F">
            <w:pPr>
              <w:pStyle w:val="TAC"/>
              <w:rPr>
                <w:rFonts w:eastAsia="宋体"/>
                <w:szCs w:val="18"/>
              </w:rPr>
            </w:pPr>
            <w:r>
              <w:rPr>
                <w:rFonts w:eastAsia="宋体"/>
                <w:szCs w:val="18"/>
              </w:rPr>
              <w:t>1.1</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1092CDC4" w14:textId="77777777" w:rsidR="002B0907" w:rsidRDefault="002B0907" w:rsidP="00C74C6F">
            <w:pPr>
              <w:pStyle w:val="TAL"/>
            </w:pPr>
            <w:r>
              <w:t>Antenna pattern</w:t>
            </w:r>
          </w:p>
        </w:tc>
        <w:tc>
          <w:tcPr>
            <w:tcW w:w="2911" w:type="pct"/>
            <w:gridSpan w:val="2"/>
            <w:tcBorders>
              <w:top w:val="single" w:sz="4" w:space="0" w:color="auto"/>
              <w:left w:val="single" w:sz="4" w:space="0" w:color="auto"/>
              <w:bottom w:val="single" w:sz="4" w:space="0" w:color="auto"/>
              <w:right w:val="single" w:sz="4" w:space="0" w:color="auto"/>
            </w:tcBorders>
          </w:tcPr>
          <w:p w14:paraId="6AEC8E60" w14:textId="5F02B0B2" w:rsidR="002B0907" w:rsidRDefault="002B0907" w:rsidP="00C74C6F">
            <w:pPr>
              <w:pStyle w:val="TAC"/>
            </w:pPr>
            <w:r>
              <w:t>TR 38.921</w:t>
            </w:r>
            <w:r w:rsidR="00754500">
              <w:t>[14]</w:t>
            </w:r>
          </w:p>
        </w:tc>
      </w:tr>
      <w:tr w:rsidR="002B0907" w14:paraId="63FFA07B"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0B6692B5" w14:textId="77777777" w:rsidR="002B0907" w:rsidRDefault="002B0907" w:rsidP="00C74C6F">
            <w:pPr>
              <w:pStyle w:val="TAC"/>
              <w:rPr>
                <w:rFonts w:eastAsia="宋体"/>
                <w:szCs w:val="18"/>
              </w:rPr>
            </w:pPr>
            <w:r>
              <w:rPr>
                <w:rFonts w:eastAsia="宋体"/>
                <w:szCs w:val="18"/>
              </w:rPr>
              <w:t>1.2</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7916ED09" w14:textId="77777777" w:rsidR="002B0907" w:rsidRDefault="002B0907" w:rsidP="00C74C6F">
            <w:pPr>
              <w:pStyle w:val="TAL"/>
            </w:pPr>
            <w:r>
              <w:t xml:space="preserve">Element gain (dBi) </w:t>
            </w:r>
            <w:r>
              <w:rPr>
                <w:vertAlign w:val="superscript"/>
              </w:rPr>
              <w:t>(Note 2)</w:t>
            </w:r>
          </w:p>
        </w:tc>
        <w:tc>
          <w:tcPr>
            <w:tcW w:w="1456" w:type="pct"/>
            <w:tcBorders>
              <w:top w:val="single" w:sz="4" w:space="0" w:color="auto"/>
              <w:left w:val="single" w:sz="4" w:space="0" w:color="auto"/>
              <w:bottom w:val="single" w:sz="4" w:space="0" w:color="auto"/>
              <w:right w:val="single" w:sz="4" w:space="0" w:color="auto"/>
            </w:tcBorders>
            <w:vAlign w:val="center"/>
          </w:tcPr>
          <w:p w14:paraId="7F9076D0" w14:textId="77777777" w:rsidR="002B0907" w:rsidRDefault="002B0907" w:rsidP="00C74C6F">
            <w:pPr>
              <w:pStyle w:val="TAC"/>
            </w:pPr>
            <w:r>
              <w:t>7.1</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642B1633" w14:textId="77777777" w:rsidR="002B0907" w:rsidRDefault="002B0907" w:rsidP="00C74C6F">
            <w:pPr>
              <w:pStyle w:val="TAC"/>
            </w:pPr>
            <w:r>
              <w:t>6.4</w:t>
            </w:r>
          </w:p>
        </w:tc>
      </w:tr>
      <w:tr w:rsidR="002B0907" w14:paraId="793C7059"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60BC757C" w14:textId="77777777" w:rsidR="002B0907" w:rsidRDefault="002B0907" w:rsidP="00C74C6F">
            <w:pPr>
              <w:pStyle w:val="TAC"/>
              <w:rPr>
                <w:rFonts w:eastAsia="宋体"/>
                <w:szCs w:val="18"/>
              </w:rPr>
            </w:pPr>
            <w:r>
              <w:rPr>
                <w:rFonts w:eastAsia="宋体"/>
                <w:szCs w:val="18"/>
              </w:rPr>
              <w:t>1.3</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38F3F7FB" w14:textId="77777777" w:rsidR="002B0907" w:rsidRDefault="002B0907" w:rsidP="00C74C6F">
            <w:pPr>
              <w:pStyle w:val="TAL"/>
            </w:pPr>
            <w:r>
              <w:t xml:space="preserve">Horizontal/vertical 3 dB beam width of single element (degree) </w:t>
            </w:r>
          </w:p>
        </w:tc>
        <w:tc>
          <w:tcPr>
            <w:tcW w:w="1456" w:type="pct"/>
            <w:tcBorders>
              <w:top w:val="single" w:sz="4" w:space="0" w:color="auto"/>
              <w:left w:val="single" w:sz="4" w:space="0" w:color="auto"/>
              <w:bottom w:val="single" w:sz="4" w:space="0" w:color="auto"/>
              <w:right w:val="single" w:sz="4" w:space="0" w:color="auto"/>
            </w:tcBorders>
            <w:vAlign w:val="center"/>
          </w:tcPr>
          <w:p w14:paraId="027D1B2C" w14:textId="77777777" w:rsidR="002B0907" w:rsidRDefault="002B0907" w:rsidP="00C74C6F">
            <w:pPr>
              <w:pStyle w:val="TAC"/>
            </w:pPr>
            <w:r>
              <w:t>90º for H</w:t>
            </w:r>
          </w:p>
          <w:p w14:paraId="1488294D" w14:textId="77777777" w:rsidR="002B0907" w:rsidRDefault="002B0907" w:rsidP="00C74C6F">
            <w:pPr>
              <w:pStyle w:val="TAC"/>
            </w:pPr>
            <w:r>
              <w:t>54º for V</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46A518EF" w14:textId="77777777" w:rsidR="002B0907" w:rsidRDefault="002B0907" w:rsidP="00C74C6F">
            <w:pPr>
              <w:pStyle w:val="TAC"/>
            </w:pPr>
            <w:r>
              <w:t>90º for H</w:t>
            </w:r>
          </w:p>
          <w:p w14:paraId="46BA6EE0" w14:textId="77777777" w:rsidR="002B0907" w:rsidRDefault="002B0907" w:rsidP="00C74C6F">
            <w:pPr>
              <w:pStyle w:val="TAC"/>
            </w:pPr>
            <w:r>
              <w:t>65º for V</w:t>
            </w:r>
          </w:p>
        </w:tc>
      </w:tr>
      <w:tr w:rsidR="002B0907" w14:paraId="1CB92407"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1EAEF288" w14:textId="77777777" w:rsidR="002B0907" w:rsidRDefault="002B0907" w:rsidP="00C74C6F">
            <w:pPr>
              <w:pStyle w:val="TAC"/>
              <w:rPr>
                <w:rFonts w:eastAsia="宋体"/>
                <w:szCs w:val="18"/>
              </w:rPr>
            </w:pPr>
            <w:r>
              <w:rPr>
                <w:rFonts w:eastAsia="宋体"/>
                <w:szCs w:val="18"/>
              </w:rPr>
              <w:t>1.4</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389B09F9" w14:textId="77777777" w:rsidR="002B0907" w:rsidRDefault="002B0907" w:rsidP="00C74C6F">
            <w:pPr>
              <w:pStyle w:val="TAL"/>
            </w:pPr>
            <w:r>
              <w:t>Horizontal/vertical front</w:t>
            </w:r>
            <w:r>
              <w:noBreakHyphen/>
              <w:t>to</w:t>
            </w:r>
            <w:r>
              <w:noBreakHyphen/>
              <w:t>back ratio (dB)</w:t>
            </w:r>
          </w:p>
        </w:tc>
        <w:tc>
          <w:tcPr>
            <w:tcW w:w="1456" w:type="pct"/>
            <w:tcBorders>
              <w:top w:val="single" w:sz="4" w:space="0" w:color="auto"/>
              <w:left w:val="single" w:sz="4" w:space="0" w:color="auto"/>
              <w:bottom w:val="single" w:sz="4" w:space="0" w:color="auto"/>
              <w:right w:val="single" w:sz="4" w:space="0" w:color="auto"/>
            </w:tcBorders>
            <w:vAlign w:val="center"/>
          </w:tcPr>
          <w:p w14:paraId="2EDA62A2" w14:textId="77777777" w:rsidR="002B0907" w:rsidRDefault="002B0907" w:rsidP="00C74C6F">
            <w:pPr>
              <w:pStyle w:val="TAC"/>
            </w:pPr>
            <w:r>
              <w:t>30 for both H/V</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0B06BE24" w14:textId="77777777" w:rsidR="002B0907" w:rsidRDefault="002B0907" w:rsidP="00C74C6F">
            <w:pPr>
              <w:pStyle w:val="TAC"/>
            </w:pPr>
            <w:r>
              <w:t>30 for both H/V</w:t>
            </w:r>
          </w:p>
        </w:tc>
      </w:tr>
      <w:tr w:rsidR="002B0907" w14:paraId="5EDA9AA2"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05A7D5D2" w14:textId="77777777" w:rsidR="002B0907" w:rsidRDefault="002B0907" w:rsidP="00C74C6F">
            <w:pPr>
              <w:pStyle w:val="TAC"/>
              <w:rPr>
                <w:rFonts w:eastAsia="宋体"/>
                <w:szCs w:val="18"/>
              </w:rPr>
            </w:pPr>
            <w:r>
              <w:rPr>
                <w:rFonts w:eastAsia="宋体"/>
                <w:szCs w:val="18"/>
              </w:rPr>
              <w:t>1.5</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12C29263" w14:textId="77777777" w:rsidR="002B0907" w:rsidRDefault="002B0907" w:rsidP="00C74C6F">
            <w:pPr>
              <w:pStyle w:val="TAL"/>
            </w:pPr>
            <w:r>
              <w:t xml:space="preserve">Antenna polarization </w:t>
            </w:r>
          </w:p>
        </w:tc>
        <w:tc>
          <w:tcPr>
            <w:tcW w:w="1456" w:type="pct"/>
            <w:tcBorders>
              <w:top w:val="single" w:sz="4" w:space="0" w:color="auto"/>
              <w:left w:val="single" w:sz="4" w:space="0" w:color="auto"/>
              <w:bottom w:val="single" w:sz="4" w:space="0" w:color="auto"/>
              <w:right w:val="single" w:sz="4" w:space="0" w:color="auto"/>
            </w:tcBorders>
            <w:vAlign w:val="center"/>
          </w:tcPr>
          <w:p w14:paraId="4D76A32D" w14:textId="77777777" w:rsidR="002B0907" w:rsidRDefault="002B0907" w:rsidP="00C74C6F">
            <w:pPr>
              <w:pStyle w:val="TAC"/>
            </w:pPr>
            <w:r>
              <w:t>Linear ±45º</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5B5ECC90" w14:textId="77777777" w:rsidR="002B0907" w:rsidRDefault="002B0907" w:rsidP="00C74C6F">
            <w:pPr>
              <w:pStyle w:val="TAC"/>
            </w:pPr>
            <w:r>
              <w:t>Linear ±45º</w:t>
            </w:r>
          </w:p>
        </w:tc>
      </w:tr>
      <w:tr w:rsidR="002B0907" w14:paraId="3085FE9A"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036B2F64" w14:textId="77777777" w:rsidR="002B0907" w:rsidRDefault="002B0907" w:rsidP="00C74C6F">
            <w:pPr>
              <w:pStyle w:val="TAC"/>
              <w:rPr>
                <w:rFonts w:eastAsia="宋体"/>
                <w:szCs w:val="18"/>
              </w:rPr>
            </w:pPr>
            <w:r>
              <w:rPr>
                <w:rFonts w:eastAsia="宋体"/>
                <w:szCs w:val="18"/>
              </w:rPr>
              <w:t>1.6</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4205D071" w14:textId="77777777" w:rsidR="002B0907" w:rsidRDefault="002B0907" w:rsidP="00C74C6F">
            <w:pPr>
              <w:pStyle w:val="TAL"/>
            </w:pPr>
            <w:r>
              <w:t xml:space="preserve">Antenna array configuration (Row × Column) </w:t>
            </w:r>
            <w:r>
              <w:br/>
            </w:r>
            <w:r>
              <w:rPr>
                <w:vertAlign w:val="superscript"/>
              </w:rPr>
              <w:t>(Note 4)</w:t>
            </w:r>
          </w:p>
        </w:tc>
        <w:tc>
          <w:tcPr>
            <w:tcW w:w="1456" w:type="pct"/>
            <w:tcBorders>
              <w:top w:val="single" w:sz="4" w:space="0" w:color="auto"/>
              <w:left w:val="single" w:sz="4" w:space="0" w:color="auto"/>
              <w:bottom w:val="single" w:sz="4" w:space="0" w:color="auto"/>
              <w:right w:val="single" w:sz="4" w:space="0" w:color="auto"/>
            </w:tcBorders>
            <w:vAlign w:val="center"/>
          </w:tcPr>
          <w:p w14:paraId="741A52F8" w14:textId="77777777" w:rsidR="002B0907" w:rsidRDefault="002B0907" w:rsidP="00C74C6F">
            <w:pPr>
              <w:pStyle w:val="TAC"/>
            </w:pPr>
            <w:r>
              <w:t>8 × 8 elements</w:t>
            </w:r>
          </w:p>
        </w:tc>
        <w:tc>
          <w:tcPr>
            <w:tcW w:w="1455" w:type="pct"/>
            <w:tcBorders>
              <w:top w:val="single" w:sz="4" w:space="0" w:color="auto"/>
              <w:left w:val="single" w:sz="4" w:space="0" w:color="auto"/>
              <w:bottom w:val="single" w:sz="4" w:space="0" w:color="auto"/>
            </w:tcBorders>
            <w:shd w:val="clear" w:color="auto" w:fill="auto"/>
            <w:vAlign w:val="center"/>
          </w:tcPr>
          <w:p w14:paraId="30EDDEB8" w14:textId="77777777" w:rsidR="002B0907" w:rsidRDefault="002B0907" w:rsidP="00C74C6F">
            <w:pPr>
              <w:pStyle w:val="TAC"/>
            </w:pPr>
            <w:r>
              <w:t>8 × 8 elements</w:t>
            </w:r>
          </w:p>
        </w:tc>
      </w:tr>
      <w:tr w:rsidR="002B0907" w14:paraId="1617BA18"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1F8537E8" w14:textId="77777777" w:rsidR="002B0907" w:rsidRDefault="002B0907" w:rsidP="00C74C6F">
            <w:pPr>
              <w:pStyle w:val="TAC"/>
              <w:rPr>
                <w:rFonts w:eastAsia="宋体"/>
                <w:szCs w:val="18"/>
              </w:rPr>
            </w:pPr>
            <w:r>
              <w:rPr>
                <w:rFonts w:eastAsia="宋体"/>
                <w:szCs w:val="18"/>
              </w:rPr>
              <w:t>1.7</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54BE9094" w14:textId="77777777" w:rsidR="002B0907" w:rsidRDefault="002B0907" w:rsidP="00C74C6F">
            <w:pPr>
              <w:pStyle w:val="TAL"/>
            </w:pPr>
            <w:r>
              <w:t xml:space="preserve">Horizontal/Vertical radiating element spacing </w:t>
            </w:r>
          </w:p>
        </w:tc>
        <w:tc>
          <w:tcPr>
            <w:tcW w:w="1456" w:type="pct"/>
            <w:tcBorders>
              <w:top w:val="single" w:sz="4" w:space="0" w:color="auto"/>
              <w:left w:val="single" w:sz="4" w:space="0" w:color="auto"/>
              <w:bottom w:val="single" w:sz="4" w:space="0" w:color="auto"/>
              <w:right w:val="single" w:sz="4" w:space="0" w:color="auto"/>
            </w:tcBorders>
            <w:vAlign w:val="center"/>
          </w:tcPr>
          <w:p w14:paraId="2DBD5AAE" w14:textId="77777777" w:rsidR="002B0907" w:rsidRDefault="002B0907" w:rsidP="00C74C6F">
            <w:pPr>
              <w:pStyle w:val="TAC"/>
            </w:pPr>
            <w:r>
              <w:t>0.5 of wavelength for H, 0.9 of wavelength for V</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544C81AD" w14:textId="77777777" w:rsidR="002B0907" w:rsidRDefault="002B0907" w:rsidP="00C74C6F">
            <w:pPr>
              <w:pStyle w:val="TAC"/>
            </w:pPr>
            <w:r>
              <w:t>0.5 of wavelength for H, 0.7 of wavelength for V</w:t>
            </w:r>
          </w:p>
        </w:tc>
      </w:tr>
      <w:tr w:rsidR="002B0907" w14:paraId="2E86C3D7"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274AE1F1" w14:textId="77777777" w:rsidR="002B0907" w:rsidRDefault="002B0907" w:rsidP="00C74C6F">
            <w:pPr>
              <w:pStyle w:val="TAC"/>
              <w:rPr>
                <w:rFonts w:eastAsia="宋体"/>
                <w:szCs w:val="18"/>
              </w:rPr>
            </w:pPr>
            <w:r>
              <w:rPr>
                <w:rFonts w:eastAsia="宋体"/>
                <w:szCs w:val="18"/>
              </w:rPr>
              <w:t>1.8</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7ECAAF5E" w14:textId="77777777" w:rsidR="002B0907" w:rsidRDefault="002B0907" w:rsidP="00C74C6F">
            <w:pPr>
              <w:pStyle w:val="TAL"/>
            </w:pPr>
            <w:r>
              <w:t xml:space="preserve">Array Ohmic loss (dB) </w:t>
            </w:r>
            <w:r>
              <w:rPr>
                <w:vertAlign w:val="superscript"/>
              </w:rPr>
              <w:t>(Note 2)</w:t>
            </w:r>
          </w:p>
        </w:tc>
        <w:tc>
          <w:tcPr>
            <w:tcW w:w="1456" w:type="pct"/>
            <w:tcBorders>
              <w:top w:val="single" w:sz="4" w:space="0" w:color="auto"/>
              <w:left w:val="single" w:sz="4" w:space="0" w:color="auto"/>
              <w:bottom w:val="single" w:sz="4" w:space="0" w:color="auto"/>
              <w:right w:val="single" w:sz="4" w:space="0" w:color="auto"/>
            </w:tcBorders>
            <w:vAlign w:val="center"/>
          </w:tcPr>
          <w:p w14:paraId="40B69AAA" w14:textId="77777777" w:rsidR="002B0907" w:rsidRDefault="002B0907" w:rsidP="00C74C6F">
            <w:pPr>
              <w:pStyle w:val="TAC"/>
            </w:pPr>
            <w:r>
              <w:t>2</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38584CCA" w14:textId="77777777" w:rsidR="002B0907" w:rsidRDefault="002B0907" w:rsidP="00C74C6F">
            <w:pPr>
              <w:pStyle w:val="TAC"/>
            </w:pPr>
            <w:r>
              <w:t>2</w:t>
            </w:r>
          </w:p>
        </w:tc>
      </w:tr>
      <w:tr w:rsidR="002B0907" w14:paraId="24B5AB64"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0313DC83" w14:textId="77777777" w:rsidR="002B0907" w:rsidRDefault="002B0907" w:rsidP="00C74C6F">
            <w:pPr>
              <w:pStyle w:val="TAC"/>
              <w:rPr>
                <w:rFonts w:eastAsia="宋体"/>
                <w:szCs w:val="18"/>
              </w:rPr>
            </w:pPr>
            <w:r>
              <w:rPr>
                <w:rFonts w:eastAsia="宋体"/>
                <w:szCs w:val="18"/>
              </w:rPr>
              <w:t>1.9</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2BFF330E" w14:textId="77777777" w:rsidR="002B0907" w:rsidRDefault="002B0907" w:rsidP="00C74C6F">
            <w:pPr>
              <w:pStyle w:val="TAL"/>
            </w:pPr>
            <w:r>
              <w:t xml:space="preserve">Conducted power (before Ohmic loss) per antenna element (dBm) </w:t>
            </w:r>
            <w:r>
              <w:rPr>
                <w:vertAlign w:val="superscript"/>
              </w:rPr>
              <w:t>(Note 3)</w:t>
            </w:r>
            <w:r>
              <w:t xml:space="preserve"> </w:t>
            </w:r>
          </w:p>
        </w:tc>
        <w:tc>
          <w:tcPr>
            <w:tcW w:w="1456" w:type="pct"/>
            <w:tcBorders>
              <w:top w:val="single" w:sz="4" w:space="0" w:color="auto"/>
              <w:left w:val="single" w:sz="4" w:space="0" w:color="auto"/>
              <w:bottom w:val="single" w:sz="4" w:space="0" w:color="auto"/>
              <w:right w:val="single" w:sz="4" w:space="0" w:color="auto"/>
            </w:tcBorders>
            <w:vAlign w:val="center"/>
          </w:tcPr>
          <w:p w14:paraId="78567308" w14:textId="77777777" w:rsidR="002B0907" w:rsidRDefault="002B0907" w:rsidP="00C74C6F">
            <w:pPr>
              <w:pStyle w:val="TAC"/>
            </w:pPr>
            <w:r>
              <w:t>25</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2787EDAC" w14:textId="77777777" w:rsidR="002B0907" w:rsidRDefault="002B0907" w:rsidP="00C74C6F">
            <w:pPr>
              <w:pStyle w:val="TAC"/>
            </w:pPr>
            <w:r>
              <w:t>25</w:t>
            </w:r>
          </w:p>
        </w:tc>
      </w:tr>
      <w:tr w:rsidR="002B0907" w14:paraId="3CCEDE3F"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687CCEE0" w14:textId="77777777" w:rsidR="002B0907" w:rsidRDefault="002B0907" w:rsidP="00C74C6F">
            <w:pPr>
              <w:pStyle w:val="TAC"/>
              <w:rPr>
                <w:rFonts w:eastAsia="宋体"/>
                <w:szCs w:val="18"/>
              </w:rPr>
            </w:pPr>
            <w:r>
              <w:rPr>
                <w:rFonts w:eastAsia="宋体"/>
                <w:szCs w:val="18"/>
              </w:rPr>
              <w:t>1.10</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17196662" w14:textId="77777777" w:rsidR="002B0907" w:rsidRDefault="002B0907" w:rsidP="00C74C6F">
            <w:pPr>
              <w:pStyle w:val="TAL"/>
            </w:pPr>
            <w:r>
              <w:t>Base station maximum coverage angle in the horizontal plane (degrees)</w:t>
            </w:r>
          </w:p>
        </w:tc>
        <w:tc>
          <w:tcPr>
            <w:tcW w:w="1456" w:type="pct"/>
            <w:tcBorders>
              <w:top w:val="single" w:sz="4" w:space="0" w:color="auto"/>
              <w:left w:val="single" w:sz="4" w:space="0" w:color="auto"/>
              <w:bottom w:val="single" w:sz="4" w:space="0" w:color="auto"/>
              <w:right w:val="single" w:sz="4" w:space="0" w:color="auto"/>
            </w:tcBorders>
            <w:vAlign w:val="center"/>
          </w:tcPr>
          <w:p w14:paraId="44796C82" w14:textId="77777777" w:rsidR="002B0907" w:rsidRDefault="002B0907" w:rsidP="00C74C6F">
            <w:pPr>
              <w:pStyle w:val="TAC"/>
            </w:pPr>
            <w:r>
              <w:t>120</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014485D5" w14:textId="77777777" w:rsidR="002B0907" w:rsidRDefault="002B0907" w:rsidP="00C74C6F">
            <w:pPr>
              <w:pStyle w:val="TAC"/>
            </w:pPr>
            <w:r>
              <w:t>120</w:t>
            </w:r>
          </w:p>
        </w:tc>
      </w:tr>
      <w:tr w:rsidR="002B0907" w14:paraId="45AB5AC3"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6730F49F" w14:textId="77777777" w:rsidR="002B0907" w:rsidRDefault="002B0907" w:rsidP="00C74C6F">
            <w:pPr>
              <w:pStyle w:val="TAC"/>
              <w:rPr>
                <w:rFonts w:eastAsia="宋体"/>
                <w:szCs w:val="18"/>
              </w:rPr>
            </w:pPr>
            <w:r>
              <w:rPr>
                <w:rFonts w:eastAsia="宋体"/>
                <w:szCs w:val="18"/>
              </w:rPr>
              <w:t>1.11</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5C2565FB" w14:textId="77777777" w:rsidR="002B0907" w:rsidRDefault="002B0907" w:rsidP="00C74C6F">
            <w:pPr>
              <w:pStyle w:val="TAL"/>
            </w:pPr>
            <w:r>
              <w:t xml:space="preserve">Base station vertical coverage range (degrees) </w:t>
            </w:r>
            <w:r>
              <w:rPr>
                <w:vertAlign w:val="superscript"/>
              </w:rPr>
              <w:t>(Note 1)</w:t>
            </w:r>
          </w:p>
        </w:tc>
        <w:tc>
          <w:tcPr>
            <w:tcW w:w="1456" w:type="pct"/>
            <w:tcBorders>
              <w:top w:val="single" w:sz="4" w:space="0" w:color="auto"/>
              <w:left w:val="single" w:sz="4" w:space="0" w:color="auto"/>
              <w:bottom w:val="single" w:sz="4" w:space="0" w:color="auto"/>
              <w:right w:val="single" w:sz="4" w:space="0" w:color="auto"/>
            </w:tcBorders>
            <w:vAlign w:val="center"/>
          </w:tcPr>
          <w:p w14:paraId="21C62F71" w14:textId="77777777" w:rsidR="002B0907" w:rsidRDefault="002B0907" w:rsidP="00C74C6F">
            <w:pPr>
              <w:pStyle w:val="TAC"/>
            </w:pPr>
            <w:r>
              <w:t>90-100</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4B16D30C" w14:textId="77777777" w:rsidR="002B0907" w:rsidRDefault="002B0907" w:rsidP="00C74C6F">
            <w:pPr>
              <w:pStyle w:val="TAC"/>
            </w:pPr>
            <w:r>
              <w:t>90-120</w:t>
            </w:r>
          </w:p>
        </w:tc>
      </w:tr>
      <w:tr w:rsidR="002B0907" w14:paraId="459B2F49"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59C5B7CA" w14:textId="77777777" w:rsidR="002B0907" w:rsidRDefault="002B0907" w:rsidP="00C74C6F">
            <w:pPr>
              <w:pStyle w:val="TAC"/>
              <w:rPr>
                <w:rFonts w:eastAsia="宋体"/>
                <w:szCs w:val="18"/>
              </w:rPr>
            </w:pPr>
            <w:r>
              <w:rPr>
                <w:rFonts w:eastAsia="宋体"/>
                <w:szCs w:val="18"/>
              </w:rPr>
              <w:t>1.12</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1128AF21" w14:textId="77777777" w:rsidR="002B0907" w:rsidRDefault="002B0907" w:rsidP="00C74C6F">
            <w:pPr>
              <w:pStyle w:val="TAL"/>
            </w:pPr>
            <w:r>
              <w:t>Mechanical downtilt (degrees)</w:t>
            </w:r>
          </w:p>
        </w:tc>
        <w:tc>
          <w:tcPr>
            <w:tcW w:w="1456" w:type="pct"/>
            <w:tcBorders>
              <w:top w:val="single" w:sz="4" w:space="0" w:color="auto"/>
              <w:left w:val="single" w:sz="4" w:space="0" w:color="auto"/>
              <w:bottom w:val="single" w:sz="4" w:space="0" w:color="auto"/>
              <w:right w:val="single" w:sz="4" w:space="0" w:color="auto"/>
            </w:tcBorders>
            <w:vAlign w:val="center"/>
          </w:tcPr>
          <w:p w14:paraId="60D34A4C" w14:textId="77777777" w:rsidR="002B0907" w:rsidRDefault="002B0907" w:rsidP="00C74C6F">
            <w:pPr>
              <w:pStyle w:val="TAC"/>
            </w:pPr>
            <w:r>
              <w:t>3</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24D62020" w14:textId="77777777" w:rsidR="002B0907" w:rsidRDefault="002B0907" w:rsidP="00C74C6F">
            <w:pPr>
              <w:pStyle w:val="TAC"/>
            </w:pPr>
            <w:r>
              <w:t>10</w:t>
            </w:r>
          </w:p>
        </w:tc>
      </w:tr>
    </w:tbl>
    <w:p w14:paraId="6767F819" w14:textId="77777777" w:rsidR="009F0011" w:rsidRDefault="009F0011" w:rsidP="00C74C6F"/>
    <w:p w14:paraId="6D71DE2E" w14:textId="74CFF391" w:rsidR="002B0907" w:rsidRDefault="002B0907" w:rsidP="00C74C6F">
      <w:pPr>
        <w:rPr>
          <w:szCs w:val="24"/>
        </w:rPr>
      </w:pPr>
      <w:r>
        <w:t>For non-AAS antenna, t</w:t>
      </w:r>
      <w:r>
        <w:rPr>
          <w:szCs w:val="24"/>
        </w:rPr>
        <w:t>he parameter</w:t>
      </w:r>
      <w:r w:rsidR="00962927">
        <w:rPr>
          <w:szCs w:val="24"/>
        </w:rPr>
        <w:t>s</w:t>
      </w:r>
      <w:r>
        <w:rPr>
          <w:szCs w:val="24"/>
        </w:rPr>
        <w:t xml:space="preserve"> in Table </w:t>
      </w:r>
      <w:ins w:id="824" w:author="JIN Yiran" w:date="2022-03-07T23:00:00Z">
        <w:r w:rsidR="00752F2E">
          <w:rPr>
            <w:szCs w:val="24"/>
          </w:rPr>
          <w:t>6.</w:t>
        </w:r>
      </w:ins>
      <w:r>
        <w:rPr>
          <w:szCs w:val="24"/>
        </w:rPr>
        <w:t>2.</w:t>
      </w:r>
      <w:del w:id="825" w:author="JIN Yiran" w:date="2022-03-07T23:00:00Z">
        <w:r w:rsidDel="00752F2E">
          <w:rPr>
            <w:szCs w:val="24"/>
          </w:rPr>
          <w:delText>4</w:delText>
        </w:r>
      </w:del>
      <w:ins w:id="826" w:author="JIN Yiran" w:date="2022-03-07T23:00:00Z">
        <w:r w:rsidR="00752F2E">
          <w:rPr>
            <w:szCs w:val="24"/>
          </w:rPr>
          <w:t>3</w:t>
        </w:r>
      </w:ins>
      <w:r>
        <w:rPr>
          <w:szCs w:val="24"/>
        </w:rPr>
        <w:t xml:space="preserve">.2-1 </w:t>
      </w:r>
      <w:r w:rsidR="00962927">
        <w:rPr>
          <w:szCs w:val="24"/>
        </w:rPr>
        <w:t xml:space="preserve">are </w:t>
      </w:r>
      <w:r>
        <w:rPr>
          <w:szCs w:val="24"/>
        </w:rPr>
        <w:t xml:space="preserve">used for 2GHz BS antenna pattern in the NTN system simulation. </w:t>
      </w:r>
    </w:p>
    <w:p w14:paraId="446582AC" w14:textId="3EB16B93" w:rsidR="002B0907" w:rsidRDefault="002B0907" w:rsidP="00C74C6F">
      <w:pPr>
        <w:pStyle w:val="TH"/>
      </w:pPr>
      <w:r>
        <w:lastRenderedPageBreak/>
        <w:t xml:space="preserve">Table </w:t>
      </w:r>
      <w:ins w:id="827" w:author="JIN Yiran" w:date="2022-03-07T22:59:00Z">
        <w:r w:rsidR="00752F2E">
          <w:t>6.</w:t>
        </w:r>
      </w:ins>
      <w:r>
        <w:t>2.</w:t>
      </w:r>
      <w:del w:id="828" w:author="JIN Yiran" w:date="2022-03-07T22:59:00Z">
        <w:r w:rsidDel="00752F2E">
          <w:delText>4</w:delText>
        </w:r>
      </w:del>
      <w:ins w:id="829" w:author="JIN Yiran" w:date="2022-03-07T22:59:00Z">
        <w:r w:rsidR="00752F2E">
          <w:t>3</w:t>
        </w:r>
      </w:ins>
      <w:r>
        <w:t>.2-1 FR1 BS Non-AAS antenna pattern for 2GHz</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3747"/>
        <w:gridCol w:w="2180"/>
      </w:tblGrid>
      <w:tr w:rsidR="002B0907" w14:paraId="7B09B5C1" w14:textId="77777777" w:rsidTr="005B5C01">
        <w:trPr>
          <w:cantSplit/>
          <w:trHeight w:val="182"/>
          <w:jc w:val="center"/>
        </w:trPr>
        <w:tc>
          <w:tcPr>
            <w:tcW w:w="2290" w:type="dxa"/>
            <w:shd w:val="clear" w:color="auto" w:fill="auto"/>
            <w:vAlign w:val="center"/>
          </w:tcPr>
          <w:p w14:paraId="0552D2FC" w14:textId="77777777" w:rsidR="002B0907" w:rsidRDefault="002B0907" w:rsidP="00C74C6F">
            <w:pPr>
              <w:pStyle w:val="TAH"/>
              <w:rPr>
                <w:lang w:val="zh-CN"/>
              </w:rPr>
            </w:pPr>
            <w:r>
              <w:t xml:space="preserve"> </w:t>
            </w:r>
            <w:r>
              <w:rPr>
                <w:lang w:val="zh-CN"/>
              </w:rPr>
              <w:t>Parameter for BS</w:t>
            </w:r>
          </w:p>
        </w:tc>
        <w:tc>
          <w:tcPr>
            <w:tcW w:w="5927" w:type="dxa"/>
            <w:gridSpan w:val="2"/>
            <w:shd w:val="clear" w:color="auto" w:fill="auto"/>
            <w:vAlign w:val="center"/>
          </w:tcPr>
          <w:p w14:paraId="5574C07F" w14:textId="77777777" w:rsidR="002B0907" w:rsidRDefault="002B0907" w:rsidP="00C74C6F">
            <w:pPr>
              <w:pStyle w:val="TAH"/>
              <w:rPr>
                <w:lang w:val="zh-CN"/>
              </w:rPr>
            </w:pPr>
            <w:r>
              <w:rPr>
                <w:lang w:val="zh-CN"/>
              </w:rPr>
              <w:t>Values</w:t>
            </w:r>
          </w:p>
        </w:tc>
      </w:tr>
      <w:tr w:rsidR="002B0907" w14:paraId="63AF2AC1" w14:textId="77777777" w:rsidTr="005B5C01">
        <w:trPr>
          <w:cantSplit/>
          <w:trHeight w:val="824"/>
          <w:jc w:val="center"/>
        </w:trPr>
        <w:tc>
          <w:tcPr>
            <w:tcW w:w="2290" w:type="dxa"/>
            <w:shd w:val="clear" w:color="auto" w:fill="auto"/>
            <w:vAlign w:val="center"/>
          </w:tcPr>
          <w:p w14:paraId="3E8EA35A" w14:textId="77777777" w:rsidR="002B0907" w:rsidRDefault="002B0907" w:rsidP="00C74C6F">
            <w:pPr>
              <w:pStyle w:val="TAL"/>
            </w:pPr>
            <w:r>
              <w:t>Antenna vertical radiation pattern (dB)</w:t>
            </w:r>
          </w:p>
        </w:tc>
        <w:tc>
          <w:tcPr>
            <w:tcW w:w="5927" w:type="dxa"/>
            <w:gridSpan w:val="2"/>
            <w:vAlign w:val="center"/>
          </w:tcPr>
          <w:p w14:paraId="011D7F74" w14:textId="77777777" w:rsidR="002B0907" w:rsidRDefault="00C924B8" w:rsidP="00C74C6F">
            <w:pPr>
              <w:pStyle w:val="TAC"/>
              <w:rPr>
                <w:lang w:val="de-DE"/>
              </w:rPr>
            </w:pPr>
            <m:oMathPara>
              <m:oMath>
                <m:sSub>
                  <m:sSubPr>
                    <m:ctrlPr>
                      <w:rPr>
                        <w:rFonts w:ascii="Cambria Math" w:hAnsi="Cambria Math"/>
                        <w:lang w:val="zh-CN"/>
                      </w:rPr>
                    </m:ctrlPr>
                  </m:sSubPr>
                  <m:e>
                    <m:r>
                      <w:rPr>
                        <w:rFonts w:ascii="Cambria Math" w:hAnsi="Cambria Math"/>
                        <w:lang w:val="zh-CN"/>
                      </w:rPr>
                      <m:t>A</m:t>
                    </m:r>
                  </m:e>
                  <m:sub>
                    <m:r>
                      <w:rPr>
                        <w:rFonts w:ascii="Cambria Math" w:hAnsi="Cambria Math"/>
                        <w:lang w:val="zh-CN"/>
                      </w:rPr>
                      <m:t>E</m:t>
                    </m:r>
                    <m:r>
                      <m:rPr>
                        <m:sty m:val="p"/>
                      </m:rPr>
                      <w:rPr>
                        <w:rFonts w:ascii="Cambria Math" w:hAnsi="Cambria Math"/>
                        <w:lang w:val="de-DE"/>
                      </w:rPr>
                      <m:t>,</m:t>
                    </m:r>
                    <m:r>
                      <w:rPr>
                        <w:rFonts w:ascii="Cambria Math" w:hAnsi="Cambria Math"/>
                        <w:lang w:val="zh-CN"/>
                      </w:rPr>
                      <m:t>V</m:t>
                    </m:r>
                  </m:sub>
                </m:sSub>
                <m:r>
                  <m:rPr>
                    <m:sty m:val="p"/>
                  </m:rPr>
                  <w:rPr>
                    <w:rFonts w:ascii="Cambria Math" w:hAnsi="Cambria Math"/>
                    <w:lang w:val="de-DE"/>
                  </w:rPr>
                  <m:t>(</m:t>
                </m:r>
                <m:sSup>
                  <m:sSupPr>
                    <m:ctrlPr>
                      <w:rPr>
                        <w:rFonts w:ascii="Cambria Math" w:hAnsi="Cambria Math"/>
                        <w:lang w:val="zh-CN"/>
                      </w:rPr>
                    </m:ctrlPr>
                  </m:sSupPr>
                  <m:e>
                    <m:r>
                      <w:rPr>
                        <w:rFonts w:ascii="Cambria Math" w:hAnsi="Cambria Math"/>
                        <w:lang w:val="zh-CN"/>
                      </w:rPr>
                      <m:t>θ</m:t>
                    </m:r>
                  </m:e>
                  <m:sup>
                    <m:r>
                      <m:rPr>
                        <m:sty m:val="p"/>
                      </m:rPr>
                      <w:rPr>
                        <w:rFonts w:ascii="Cambria Math" w:hAnsi="Cambria Math" w:hint="eastAsia"/>
                        <w:lang w:val="de-DE"/>
                      </w:rPr>
                      <m:t>″</m:t>
                    </m:r>
                  </m:sup>
                </m:sSup>
                <m:r>
                  <m:rPr>
                    <m:sty m:val="p"/>
                  </m:rPr>
                  <w:rPr>
                    <w:rFonts w:ascii="Cambria Math" w:hAnsi="Cambria Math"/>
                    <w:lang w:val="de-DE"/>
                  </w:rPr>
                  <m:t>)=-</m:t>
                </m:r>
                <m:func>
                  <m:funcPr>
                    <m:ctrlPr>
                      <w:rPr>
                        <w:rFonts w:ascii="Cambria Math" w:hAnsi="Cambria Math"/>
                        <w:lang w:val="zh-CN"/>
                      </w:rPr>
                    </m:ctrlPr>
                  </m:funcPr>
                  <m:fName>
                    <m:r>
                      <w:rPr>
                        <w:rFonts w:ascii="Cambria Math" w:hAnsi="Cambria Math"/>
                        <w:lang w:val="zh-CN"/>
                      </w:rPr>
                      <m:t>min</m:t>
                    </m:r>
                  </m:fName>
                  <m:e>
                    <m:d>
                      <m:dPr>
                        <m:begChr m:val="{"/>
                        <m:endChr m:val="}"/>
                        <m:ctrlPr>
                          <w:rPr>
                            <w:rFonts w:ascii="Cambria Math" w:hAnsi="Cambria Math"/>
                            <w:lang w:val="zh-CN"/>
                          </w:rPr>
                        </m:ctrlPr>
                      </m:dPr>
                      <m:e>
                        <m:r>
                          <m:rPr>
                            <m:sty m:val="p"/>
                          </m:rPr>
                          <w:rPr>
                            <w:rFonts w:ascii="Cambria Math" w:hAnsi="Cambria Math"/>
                            <w:lang w:val="de-DE"/>
                          </w:rPr>
                          <m:t>12</m:t>
                        </m:r>
                        <m:sSup>
                          <m:sSupPr>
                            <m:ctrlPr>
                              <w:rPr>
                                <w:rFonts w:ascii="Cambria Math" w:hAnsi="Cambria Math"/>
                                <w:lang w:val="zh-CN"/>
                              </w:rPr>
                            </m:ctrlPr>
                          </m:sSupPr>
                          <m:e>
                            <m:d>
                              <m:dPr>
                                <m:ctrlPr>
                                  <w:rPr>
                                    <w:rFonts w:ascii="Cambria Math" w:hAnsi="Cambria Math"/>
                                    <w:lang w:val="zh-CN"/>
                                  </w:rPr>
                                </m:ctrlPr>
                              </m:dPr>
                              <m:e>
                                <m:f>
                                  <m:fPr>
                                    <m:ctrlPr>
                                      <w:rPr>
                                        <w:rFonts w:ascii="Cambria Math" w:hAnsi="Cambria Math"/>
                                        <w:lang w:val="zh-CN"/>
                                      </w:rPr>
                                    </m:ctrlPr>
                                  </m:fPr>
                                  <m:num>
                                    <m:sSup>
                                      <m:sSupPr>
                                        <m:ctrlPr>
                                          <w:rPr>
                                            <w:rFonts w:ascii="Cambria Math" w:hAnsi="Cambria Math"/>
                                            <w:lang w:val="zh-CN"/>
                                          </w:rPr>
                                        </m:ctrlPr>
                                      </m:sSupPr>
                                      <m:e>
                                        <m:r>
                                          <w:rPr>
                                            <w:rFonts w:ascii="Cambria Math" w:hAnsi="Cambria Math"/>
                                            <w:lang w:val="zh-CN"/>
                                          </w:rPr>
                                          <m:t>θ</m:t>
                                        </m:r>
                                      </m:e>
                                      <m:sup>
                                        <m:r>
                                          <m:rPr>
                                            <m:sty m:val="p"/>
                                          </m:rPr>
                                          <w:rPr>
                                            <w:rFonts w:ascii="Cambria Math" w:hAnsi="Cambria Math" w:hint="eastAsia"/>
                                            <w:lang w:val="de-DE"/>
                                          </w:rPr>
                                          <m:t>″</m:t>
                                        </m:r>
                                      </m:sup>
                                    </m:sSup>
                                    <m:r>
                                      <m:rPr>
                                        <m:sty m:val="p"/>
                                      </m:rPr>
                                      <w:rPr>
                                        <w:rFonts w:ascii="Cambria Math" w:hAnsi="Cambria Math"/>
                                        <w:lang w:val="de-DE"/>
                                      </w:rPr>
                                      <m:t>-90°</m:t>
                                    </m:r>
                                  </m:num>
                                  <m:den>
                                    <m:sSub>
                                      <m:sSubPr>
                                        <m:ctrlPr>
                                          <w:rPr>
                                            <w:rFonts w:ascii="Cambria Math" w:hAnsi="Cambria Math"/>
                                            <w:lang w:val="zh-CN"/>
                                          </w:rPr>
                                        </m:ctrlPr>
                                      </m:sSubPr>
                                      <m:e>
                                        <m:r>
                                          <w:rPr>
                                            <w:rFonts w:ascii="Cambria Math" w:hAnsi="Cambria Math"/>
                                            <w:lang w:val="zh-CN"/>
                                          </w:rPr>
                                          <m:t>θ</m:t>
                                        </m:r>
                                      </m:e>
                                      <m:sub>
                                        <m:r>
                                          <m:rPr>
                                            <m:nor/>
                                          </m:rPr>
                                          <w:rPr>
                                            <w:lang w:val="de-DE"/>
                                          </w:rPr>
                                          <m:t>3dB</m:t>
                                        </m:r>
                                      </m:sub>
                                    </m:sSub>
                                  </m:den>
                                </m:f>
                              </m:e>
                            </m:d>
                          </m:e>
                          <m:sup>
                            <m:r>
                              <m:rPr>
                                <m:sty m:val="p"/>
                              </m:rPr>
                              <w:rPr>
                                <w:rFonts w:ascii="Cambria Math" w:hAnsi="Cambria Math"/>
                                <w:lang w:val="de-DE"/>
                              </w:rPr>
                              <m:t>2</m:t>
                            </m:r>
                          </m:sup>
                        </m:sSup>
                        <m:r>
                          <m:rPr>
                            <m:sty m:val="p"/>
                          </m:rPr>
                          <w:rPr>
                            <w:rFonts w:ascii="Cambria Math" w:hAnsi="Cambria Math"/>
                            <w:lang w:val="de-DE"/>
                          </w:rPr>
                          <m:t>,</m:t>
                        </m:r>
                        <m:r>
                          <w:rPr>
                            <w:rFonts w:ascii="Cambria Math" w:hAnsi="Cambria Math"/>
                            <w:lang w:val="zh-CN"/>
                          </w:rPr>
                          <m:t>SL</m:t>
                        </m:r>
                        <m:sSub>
                          <m:sSubPr>
                            <m:ctrlPr>
                              <w:rPr>
                                <w:rFonts w:ascii="Cambria Math" w:hAnsi="Cambria Math"/>
                                <w:lang w:val="zh-CN"/>
                              </w:rPr>
                            </m:ctrlPr>
                          </m:sSubPr>
                          <m:e>
                            <m:r>
                              <w:rPr>
                                <w:rFonts w:ascii="Cambria Math" w:hAnsi="Cambria Math"/>
                                <w:lang w:val="zh-CN"/>
                              </w:rPr>
                              <m:t>A</m:t>
                            </m:r>
                          </m:e>
                          <m:sub>
                            <m:r>
                              <w:rPr>
                                <w:rFonts w:ascii="Cambria Math" w:hAnsi="Cambria Math"/>
                                <w:lang w:val="zh-CN"/>
                              </w:rPr>
                              <m:t>V</m:t>
                            </m:r>
                          </m:sub>
                        </m:sSub>
                      </m:e>
                    </m:d>
                  </m:e>
                </m:func>
                <m:r>
                  <m:rPr>
                    <m:sty m:val="p"/>
                  </m:rPr>
                  <w:rPr>
                    <w:rFonts w:ascii="Cambria Math" w:hAnsi="Cambria Math"/>
                    <w:lang w:val="de-DE"/>
                  </w:rPr>
                  <m:t>,</m:t>
                </m:r>
                <m:sSub>
                  <m:sSubPr>
                    <m:ctrlPr>
                      <w:rPr>
                        <w:rFonts w:ascii="Cambria Math" w:hAnsi="Cambria Math"/>
                        <w:lang w:val="zh-CN"/>
                      </w:rPr>
                    </m:ctrlPr>
                  </m:sSubPr>
                  <m:e>
                    <m:r>
                      <w:rPr>
                        <w:rFonts w:ascii="Cambria Math" w:hAnsi="Cambria Math"/>
                        <w:lang w:val="zh-CN"/>
                      </w:rPr>
                      <m:t>θ</m:t>
                    </m:r>
                  </m:e>
                  <m:sub>
                    <m:r>
                      <m:rPr>
                        <m:nor/>
                      </m:rPr>
                      <w:rPr>
                        <w:lang w:val="de-DE"/>
                      </w:rPr>
                      <m:t>3dB</m:t>
                    </m:r>
                  </m:sub>
                </m:sSub>
                <m:r>
                  <m:rPr>
                    <m:sty m:val="p"/>
                  </m:rPr>
                  <w:rPr>
                    <w:rFonts w:ascii="Cambria Math" w:hAnsi="Cambria Math"/>
                    <w:lang w:val="de-DE"/>
                  </w:rPr>
                  <m:t>=10°,</m:t>
                </m:r>
                <m:r>
                  <w:rPr>
                    <w:rFonts w:ascii="Cambria Math" w:hAnsi="Cambria Math"/>
                    <w:lang w:val="zh-CN"/>
                  </w:rPr>
                  <m:t>SL</m:t>
                </m:r>
                <m:sSub>
                  <m:sSubPr>
                    <m:ctrlPr>
                      <w:rPr>
                        <w:rFonts w:ascii="Cambria Math" w:hAnsi="Cambria Math"/>
                        <w:lang w:val="zh-CN"/>
                      </w:rPr>
                    </m:ctrlPr>
                  </m:sSubPr>
                  <m:e>
                    <m:r>
                      <w:rPr>
                        <w:rFonts w:ascii="Cambria Math" w:hAnsi="Cambria Math"/>
                        <w:lang w:val="zh-CN"/>
                      </w:rPr>
                      <m:t>A</m:t>
                    </m:r>
                  </m:e>
                  <m:sub>
                    <m:r>
                      <w:rPr>
                        <w:rFonts w:ascii="Cambria Math" w:hAnsi="Cambria Math"/>
                        <w:lang w:val="zh-CN"/>
                      </w:rPr>
                      <m:t>V</m:t>
                    </m:r>
                  </m:sub>
                </m:sSub>
                <m:r>
                  <m:rPr>
                    <m:sty m:val="p"/>
                  </m:rPr>
                  <w:rPr>
                    <w:rFonts w:ascii="Cambria Math" w:hAnsi="Cambria Math"/>
                    <w:lang w:val="de-DE"/>
                  </w:rPr>
                  <m:t>=20</m:t>
                </m:r>
                <m:r>
                  <m:rPr>
                    <m:nor/>
                  </m:rPr>
                  <w:rPr>
                    <w:lang w:val="de-DE"/>
                  </w:rPr>
                  <m:t>dB</m:t>
                </m:r>
              </m:oMath>
            </m:oMathPara>
          </w:p>
        </w:tc>
      </w:tr>
      <w:tr w:rsidR="002B0907" w14:paraId="52C2BFB2" w14:textId="77777777" w:rsidTr="005B5C01">
        <w:trPr>
          <w:cantSplit/>
          <w:trHeight w:val="809"/>
          <w:jc w:val="center"/>
        </w:trPr>
        <w:tc>
          <w:tcPr>
            <w:tcW w:w="2290" w:type="dxa"/>
            <w:shd w:val="clear" w:color="auto" w:fill="auto"/>
            <w:vAlign w:val="center"/>
          </w:tcPr>
          <w:p w14:paraId="52080EFF" w14:textId="77777777" w:rsidR="002B0907" w:rsidRDefault="002B0907" w:rsidP="00C74C6F">
            <w:pPr>
              <w:pStyle w:val="TAL"/>
            </w:pPr>
            <w:r>
              <w:t>Antenna horizontal radiation pattern (dB)</w:t>
            </w:r>
          </w:p>
        </w:tc>
        <w:tc>
          <w:tcPr>
            <w:tcW w:w="5927" w:type="dxa"/>
            <w:gridSpan w:val="2"/>
            <w:vAlign w:val="center"/>
          </w:tcPr>
          <w:p w14:paraId="1A342C9F" w14:textId="77777777" w:rsidR="002B0907" w:rsidRDefault="00C924B8" w:rsidP="00C74C6F">
            <w:pPr>
              <w:pStyle w:val="TAC"/>
              <w:rPr>
                <w:lang w:val="de-DE"/>
              </w:rPr>
            </w:pPr>
            <m:oMathPara>
              <m:oMath>
                <m:sSub>
                  <m:sSubPr>
                    <m:ctrlPr>
                      <w:rPr>
                        <w:rFonts w:ascii="Cambria Math" w:hAnsi="Cambria Math"/>
                        <w:lang w:val="zh-CN"/>
                      </w:rPr>
                    </m:ctrlPr>
                  </m:sSubPr>
                  <m:e>
                    <m:r>
                      <w:rPr>
                        <w:rFonts w:ascii="Cambria Math" w:hAnsi="Cambria Math"/>
                        <w:lang w:val="zh-CN"/>
                      </w:rPr>
                      <m:t>A</m:t>
                    </m:r>
                  </m:e>
                  <m:sub>
                    <m:r>
                      <w:rPr>
                        <w:rFonts w:ascii="Cambria Math" w:hAnsi="Cambria Math"/>
                        <w:lang w:val="zh-CN"/>
                      </w:rPr>
                      <m:t>E</m:t>
                    </m:r>
                    <m:r>
                      <m:rPr>
                        <m:sty m:val="p"/>
                      </m:rPr>
                      <w:rPr>
                        <w:rFonts w:ascii="Cambria Math" w:hAnsi="Cambria Math"/>
                        <w:lang w:val="de-DE"/>
                      </w:rPr>
                      <m:t>,</m:t>
                    </m:r>
                    <m:r>
                      <w:rPr>
                        <w:rFonts w:ascii="Cambria Math" w:hAnsi="Cambria Math"/>
                        <w:lang w:val="zh-CN"/>
                      </w:rPr>
                      <m:t>H</m:t>
                    </m:r>
                  </m:sub>
                </m:sSub>
                <m:r>
                  <m:rPr>
                    <m:sty m:val="p"/>
                  </m:rPr>
                  <w:rPr>
                    <w:rFonts w:ascii="Cambria Math" w:hAnsi="Cambria Math"/>
                    <w:lang w:val="de-DE"/>
                  </w:rPr>
                  <m:t>(</m:t>
                </m:r>
                <m:sSup>
                  <m:sSupPr>
                    <m:ctrlPr>
                      <w:rPr>
                        <w:rFonts w:ascii="Cambria Math" w:hAnsi="Cambria Math"/>
                        <w:lang w:val="zh-CN"/>
                      </w:rPr>
                    </m:ctrlPr>
                  </m:sSupPr>
                  <m:e>
                    <m:r>
                      <w:rPr>
                        <w:rFonts w:ascii="Cambria Math" w:hAnsi="Cambria Math"/>
                        <w:lang w:val="zh-CN"/>
                      </w:rPr>
                      <m:t>ϕ</m:t>
                    </m:r>
                  </m:e>
                  <m:sup>
                    <m:r>
                      <m:rPr>
                        <m:sty m:val="p"/>
                      </m:rPr>
                      <w:rPr>
                        <w:rFonts w:ascii="Cambria Math" w:hAnsi="Cambria Math" w:hint="eastAsia"/>
                        <w:lang w:val="de-DE"/>
                      </w:rPr>
                      <m:t>″</m:t>
                    </m:r>
                  </m:sup>
                </m:sSup>
                <m:r>
                  <m:rPr>
                    <m:sty m:val="p"/>
                  </m:rPr>
                  <w:rPr>
                    <w:rFonts w:ascii="Cambria Math" w:hAnsi="Cambria Math"/>
                    <w:lang w:val="de-DE"/>
                  </w:rPr>
                  <m:t>)=-</m:t>
                </m:r>
                <m:func>
                  <m:funcPr>
                    <m:ctrlPr>
                      <w:rPr>
                        <w:rFonts w:ascii="Cambria Math" w:hAnsi="Cambria Math"/>
                        <w:lang w:val="zh-CN"/>
                      </w:rPr>
                    </m:ctrlPr>
                  </m:funcPr>
                  <m:fName>
                    <m:r>
                      <w:rPr>
                        <w:rFonts w:ascii="Cambria Math" w:hAnsi="Cambria Math"/>
                        <w:lang w:val="zh-CN"/>
                      </w:rPr>
                      <m:t>min</m:t>
                    </m:r>
                  </m:fName>
                  <m:e>
                    <m:d>
                      <m:dPr>
                        <m:begChr m:val="{"/>
                        <m:endChr m:val="}"/>
                        <m:ctrlPr>
                          <w:rPr>
                            <w:rFonts w:ascii="Cambria Math" w:hAnsi="Cambria Math"/>
                            <w:lang w:val="zh-CN"/>
                          </w:rPr>
                        </m:ctrlPr>
                      </m:dPr>
                      <m:e>
                        <m:r>
                          <m:rPr>
                            <m:sty m:val="p"/>
                          </m:rPr>
                          <w:rPr>
                            <w:rFonts w:ascii="Cambria Math" w:hAnsi="Cambria Math"/>
                            <w:lang w:val="de-DE"/>
                          </w:rPr>
                          <m:t>12</m:t>
                        </m:r>
                        <m:sSup>
                          <m:sSupPr>
                            <m:ctrlPr>
                              <w:rPr>
                                <w:rFonts w:ascii="Cambria Math" w:hAnsi="Cambria Math"/>
                                <w:lang w:val="zh-CN"/>
                              </w:rPr>
                            </m:ctrlPr>
                          </m:sSupPr>
                          <m:e>
                            <m:d>
                              <m:dPr>
                                <m:ctrlPr>
                                  <w:rPr>
                                    <w:rFonts w:ascii="Cambria Math" w:hAnsi="Cambria Math"/>
                                    <w:lang w:val="zh-CN"/>
                                  </w:rPr>
                                </m:ctrlPr>
                              </m:dPr>
                              <m:e>
                                <m:f>
                                  <m:fPr>
                                    <m:ctrlPr>
                                      <w:rPr>
                                        <w:rFonts w:ascii="Cambria Math" w:hAnsi="Cambria Math"/>
                                        <w:lang w:val="zh-CN"/>
                                      </w:rPr>
                                    </m:ctrlPr>
                                  </m:fPr>
                                  <m:num>
                                    <m:sSup>
                                      <m:sSupPr>
                                        <m:ctrlPr>
                                          <w:rPr>
                                            <w:rFonts w:ascii="Cambria Math" w:hAnsi="Cambria Math"/>
                                            <w:lang w:val="zh-CN"/>
                                          </w:rPr>
                                        </m:ctrlPr>
                                      </m:sSupPr>
                                      <m:e>
                                        <m:r>
                                          <w:rPr>
                                            <w:rFonts w:ascii="Cambria Math" w:hAnsi="Cambria Math"/>
                                            <w:lang w:val="zh-CN"/>
                                          </w:rPr>
                                          <m:t>ϕ</m:t>
                                        </m:r>
                                      </m:e>
                                      <m:sup>
                                        <m:r>
                                          <m:rPr>
                                            <m:sty m:val="p"/>
                                          </m:rPr>
                                          <w:rPr>
                                            <w:rFonts w:ascii="Cambria Math" w:hAnsi="Cambria Math" w:hint="eastAsia"/>
                                            <w:lang w:val="de-DE"/>
                                          </w:rPr>
                                          <m:t>″</m:t>
                                        </m:r>
                                      </m:sup>
                                    </m:sSup>
                                  </m:num>
                                  <m:den>
                                    <m:sSub>
                                      <m:sSubPr>
                                        <m:ctrlPr>
                                          <w:rPr>
                                            <w:rFonts w:ascii="Cambria Math" w:hAnsi="Cambria Math"/>
                                            <w:lang w:val="zh-CN"/>
                                          </w:rPr>
                                        </m:ctrlPr>
                                      </m:sSubPr>
                                      <m:e>
                                        <m:r>
                                          <w:rPr>
                                            <w:rFonts w:ascii="Cambria Math" w:hAnsi="Cambria Math"/>
                                            <w:lang w:val="zh-CN"/>
                                          </w:rPr>
                                          <m:t>ϕ</m:t>
                                        </m:r>
                                      </m:e>
                                      <m:sub>
                                        <m:r>
                                          <m:rPr>
                                            <m:nor/>
                                          </m:rPr>
                                          <w:rPr>
                                            <w:lang w:val="de-DE"/>
                                          </w:rPr>
                                          <m:t>3dB</m:t>
                                        </m:r>
                                      </m:sub>
                                    </m:sSub>
                                  </m:den>
                                </m:f>
                              </m:e>
                            </m:d>
                          </m:e>
                          <m:sup>
                            <m:r>
                              <m:rPr>
                                <m:sty m:val="p"/>
                              </m:rPr>
                              <w:rPr>
                                <w:rFonts w:ascii="Cambria Math" w:hAnsi="Cambria Math"/>
                                <w:lang w:val="de-DE"/>
                              </w:rPr>
                              <m:t>2</m:t>
                            </m:r>
                          </m:sup>
                        </m:sSup>
                        <m:r>
                          <m:rPr>
                            <m:sty m:val="p"/>
                          </m:rPr>
                          <w:rPr>
                            <w:rFonts w:ascii="Cambria Math" w:hAnsi="Cambria Math"/>
                            <w:lang w:val="de-DE"/>
                          </w:rPr>
                          <m:t>,</m:t>
                        </m:r>
                        <m:sSub>
                          <m:sSubPr>
                            <m:ctrlPr>
                              <w:rPr>
                                <w:rFonts w:ascii="Cambria Math" w:hAnsi="Cambria Math"/>
                                <w:lang w:val="zh-CN"/>
                              </w:rPr>
                            </m:ctrlPr>
                          </m:sSubPr>
                          <m:e>
                            <m:r>
                              <w:rPr>
                                <w:rFonts w:ascii="Cambria Math" w:hAnsi="Cambria Math"/>
                                <w:lang w:val="zh-CN"/>
                              </w:rPr>
                              <m:t>A</m:t>
                            </m:r>
                          </m:e>
                          <m:sub>
                            <m:r>
                              <w:rPr>
                                <w:rFonts w:ascii="Cambria Math" w:hAnsi="Cambria Math"/>
                                <w:lang w:val="zh-CN"/>
                              </w:rPr>
                              <m:t>m</m:t>
                            </m:r>
                          </m:sub>
                        </m:sSub>
                      </m:e>
                    </m:d>
                  </m:e>
                </m:func>
                <m:r>
                  <m:rPr>
                    <m:sty m:val="p"/>
                  </m:rPr>
                  <w:rPr>
                    <w:rFonts w:ascii="Cambria Math" w:hAnsi="Cambria Math"/>
                    <w:lang w:val="de-DE"/>
                  </w:rPr>
                  <m:t>,</m:t>
                </m:r>
                <m:sSub>
                  <m:sSubPr>
                    <m:ctrlPr>
                      <w:rPr>
                        <w:rFonts w:ascii="Cambria Math" w:hAnsi="Cambria Math"/>
                        <w:lang w:val="zh-CN"/>
                      </w:rPr>
                    </m:ctrlPr>
                  </m:sSubPr>
                  <m:e>
                    <m:r>
                      <w:rPr>
                        <w:rFonts w:ascii="Cambria Math" w:hAnsi="Cambria Math"/>
                        <w:lang w:val="zh-CN"/>
                      </w:rPr>
                      <m:t>ϕ</m:t>
                    </m:r>
                  </m:e>
                  <m:sub>
                    <m:r>
                      <m:rPr>
                        <m:nor/>
                      </m:rPr>
                      <w:rPr>
                        <w:lang w:val="de-DE"/>
                      </w:rPr>
                      <m:t>3dB</m:t>
                    </m:r>
                  </m:sub>
                </m:sSub>
                <m:r>
                  <m:rPr>
                    <m:sty m:val="p"/>
                  </m:rPr>
                  <w:rPr>
                    <w:rFonts w:ascii="Cambria Math" w:hAnsi="Cambria Math"/>
                    <w:lang w:val="de-DE"/>
                  </w:rPr>
                  <m:t>=65°,</m:t>
                </m:r>
                <m:sSub>
                  <m:sSubPr>
                    <m:ctrlPr>
                      <w:rPr>
                        <w:rFonts w:ascii="Cambria Math" w:hAnsi="Cambria Math"/>
                        <w:lang w:val="zh-CN"/>
                      </w:rPr>
                    </m:ctrlPr>
                  </m:sSubPr>
                  <m:e>
                    <m:r>
                      <w:rPr>
                        <w:rFonts w:ascii="Cambria Math" w:hAnsi="Cambria Math"/>
                        <w:lang w:val="zh-CN"/>
                      </w:rPr>
                      <m:t>A</m:t>
                    </m:r>
                  </m:e>
                  <m:sub>
                    <m:r>
                      <w:rPr>
                        <w:rFonts w:ascii="Cambria Math" w:hAnsi="Cambria Math"/>
                        <w:lang w:val="zh-CN"/>
                      </w:rPr>
                      <m:t>m</m:t>
                    </m:r>
                  </m:sub>
                </m:sSub>
                <m:r>
                  <m:rPr>
                    <m:sty m:val="p"/>
                  </m:rPr>
                  <w:rPr>
                    <w:rFonts w:ascii="Cambria Math" w:hAnsi="Cambria Math"/>
                    <w:lang w:val="de-DE"/>
                  </w:rPr>
                  <m:t>=20</m:t>
                </m:r>
                <m:r>
                  <m:rPr>
                    <m:nor/>
                  </m:rPr>
                  <w:rPr>
                    <w:lang w:val="de-DE"/>
                  </w:rPr>
                  <m:t>dB</m:t>
                </m:r>
              </m:oMath>
            </m:oMathPara>
          </w:p>
          <w:p w14:paraId="5EA09D63" w14:textId="77777777" w:rsidR="002B0907" w:rsidRDefault="002B0907" w:rsidP="00C74C6F">
            <w:pPr>
              <w:pStyle w:val="TAC"/>
              <w:rPr>
                <w:lang w:val="de-DE"/>
              </w:rPr>
            </w:pPr>
          </w:p>
        </w:tc>
      </w:tr>
      <w:tr w:rsidR="002B0907" w14:paraId="3D929A47" w14:textId="77777777" w:rsidTr="005B5C01">
        <w:trPr>
          <w:cantSplit/>
          <w:trHeight w:val="378"/>
          <w:jc w:val="center"/>
        </w:trPr>
        <w:tc>
          <w:tcPr>
            <w:tcW w:w="2290" w:type="dxa"/>
            <w:shd w:val="clear" w:color="auto" w:fill="auto"/>
            <w:vAlign w:val="center"/>
          </w:tcPr>
          <w:p w14:paraId="1440FC9D" w14:textId="77777777" w:rsidR="002B0907" w:rsidRDefault="002B0907" w:rsidP="00C74C6F">
            <w:pPr>
              <w:pStyle w:val="TAL"/>
            </w:pPr>
            <w:r>
              <w:t>Combining method for 3D antenna pattern (dB)</w:t>
            </w:r>
          </w:p>
        </w:tc>
        <w:tc>
          <w:tcPr>
            <w:tcW w:w="5927" w:type="dxa"/>
            <w:gridSpan w:val="2"/>
            <w:vAlign w:val="center"/>
          </w:tcPr>
          <w:p w14:paraId="1C27CA8F" w14:textId="29BAFE36" w:rsidR="002B0907" w:rsidRDefault="00C924B8" w:rsidP="00962927">
            <w:pPr>
              <w:pStyle w:val="TAC"/>
              <w:rPr>
                <w:lang w:val="zh-CN"/>
              </w:rPr>
            </w:pPr>
            <m:oMathPara>
              <m:oMath>
                <m:sSup>
                  <m:sSupPr>
                    <m:ctrlPr>
                      <w:rPr>
                        <w:rFonts w:ascii="Cambria Math" w:hAnsi="Cambria Math"/>
                        <w:sz w:val="20"/>
                        <w:lang w:val="zh-CN"/>
                      </w:rPr>
                    </m:ctrlPr>
                  </m:sSupPr>
                  <m:e>
                    <m:r>
                      <m:rPr>
                        <m:sty m:val="p"/>
                      </m:rPr>
                      <w:rPr>
                        <w:rFonts w:ascii="Cambria Math" w:hAnsi="Cambria Math"/>
                        <w:lang w:val="zh-CN"/>
                      </w:rPr>
                      <m:t>A</m:t>
                    </m:r>
                  </m:e>
                  <m:sup>
                    <m:r>
                      <w:rPr>
                        <w:rFonts w:ascii="Cambria Math" w:hAnsi="Cambria Math"/>
                        <w:lang w:val="zh-CN"/>
                      </w:rPr>
                      <m:t>“</m:t>
                    </m:r>
                  </m:sup>
                </m:sSup>
                <m:d>
                  <m:dPr>
                    <m:begChr m:val="（"/>
                    <m:endChr m:val="）"/>
                    <m:ctrlPr>
                      <w:rPr>
                        <w:rFonts w:ascii="Cambria Math" w:hAnsi="Cambria Math"/>
                        <w:lang w:val="de-DE"/>
                      </w:rPr>
                    </m:ctrlPr>
                  </m:dPr>
                  <m:e>
                    <m:sSup>
                      <m:sSupPr>
                        <m:ctrlPr>
                          <w:rPr>
                            <w:rFonts w:ascii="Cambria Math" w:hAnsi="Cambria Math"/>
                            <w:sz w:val="20"/>
                            <w:lang w:val="de-DE"/>
                          </w:rPr>
                        </m:ctrlPr>
                      </m:sSupPr>
                      <m:e>
                        <m:r>
                          <m:rPr>
                            <m:sty m:val="p"/>
                          </m:rPr>
                          <w:rPr>
                            <w:rFonts w:ascii="Cambria Math" w:hAnsi="Cambria Math"/>
                            <w:lang w:val="de-DE"/>
                          </w:rPr>
                          <m:t>θ</m:t>
                        </m:r>
                      </m:e>
                      <m:sup>
                        <m:r>
                          <w:rPr>
                            <w:rFonts w:ascii="Cambria Math" w:hAnsi="Cambria Math"/>
                            <w:lang w:val="de-DE"/>
                          </w:rPr>
                          <m:t>"</m:t>
                        </m:r>
                      </m:sup>
                    </m:sSup>
                    <m:r>
                      <m:rPr>
                        <m:sty m:val="p"/>
                      </m:rPr>
                      <w:rPr>
                        <w:rFonts w:ascii="Cambria Math" w:hAnsi="Cambria Math"/>
                        <w:lang w:val="de-DE"/>
                      </w:rPr>
                      <m:t>,</m:t>
                    </m:r>
                    <m:sSup>
                      <m:sSupPr>
                        <m:ctrlPr>
                          <w:rPr>
                            <w:rFonts w:ascii="Cambria Math" w:hAnsi="Cambria Math"/>
                            <w:sz w:val="20"/>
                            <w:lang w:val="de-DE"/>
                          </w:rPr>
                        </m:ctrlPr>
                      </m:sSupPr>
                      <m:e>
                        <m:r>
                          <w:rPr>
                            <w:rFonts w:ascii="Cambria Math" w:hAnsi="Cambria Math"/>
                            <w:lang w:val="de-DE"/>
                          </w:rPr>
                          <m:t>φ</m:t>
                        </m:r>
                      </m:e>
                      <m:sup>
                        <m:r>
                          <w:rPr>
                            <w:rFonts w:ascii="Cambria Math" w:hAnsi="Cambria Math"/>
                            <w:lang w:val="de-DE"/>
                          </w:rPr>
                          <m:t>”</m:t>
                        </m:r>
                      </m:sup>
                    </m:sSup>
                  </m:e>
                </m:d>
                <m:r>
                  <m:rPr>
                    <m:sty m:val="p"/>
                  </m:rPr>
                  <w:rPr>
                    <w:rFonts w:ascii="Cambria Math" w:hAnsi="Cambria Math"/>
                    <w:lang w:val="de-DE"/>
                  </w:rPr>
                  <m:t>=-min</m:t>
                </m:r>
                <m:d>
                  <m:dPr>
                    <m:begChr m:val="{"/>
                    <m:endChr m:val="}"/>
                    <m:ctrlPr>
                      <w:rPr>
                        <w:rFonts w:ascii="Cambria Math" w:hAnsi="Cambria Math"/>
                        <w:sz w:val="20"/>
                        <w:lang w:val="de-DE"/>
                      </w:rPr>
                    </m:ctrlPr>
                  </m:dPr>
                  <m:e>
                    <m:r>
                      <w:rPr>
                        <w:rFonts w:ascii="Cambria Math" w:hAnsi="Cambria Math"/>
                        <w:lang w:val="de-DE"/>
                      </w:rPr>
                      <m:t>-</m:t>
                    </m:r>
                    <m:d>
                      <m:dPr>
                        <m:begChr m:val="["/>
                        <m:endChr m:val="]"/>
                        <m:ctrlPr>
                          <w:rPr>
                            <w:rFonts w:ascii="Cambria Math" w:hAnsi="Cambria Math"/>
                            <w:i/>
                            <w:sz w:val="20"/>
                            <w:lang w:val="de-DE"/>
                          </w:rPr>
                        </m:ctrlPr>
                      </m:dPr>
                      <m:e>
                        <m:sSub>
                          <m:sSubPr>
                            <m:ctrlPr>
                              <w:rPr>
                                <w:rFonts w:ascii="Cambria Math" w:hAnsi="Cambria Math"/>
                                <w:i/>
                                <w:sz w:val="20"/>
                                <w:lang w:val="de-DE"/>
                              </w:rPr>
                            </m:ctrlPr>
                          </m:sSubPr>
                          <m:e>
                            <m:r>
                              <w:rPr>
                                <w:rFonts w:ascii="Cambria Math" w:hAnsi="Cambria Math"/>
                                <w:lang w:val="de-DE"/>
                              </w:rPr>
                              <m:t>A</m:t>
                            </m:r>
                          </m:e>
                          <m:sub>
                            <m:r>
                              <w:rPr>
                                <w:rFonts w:ascii="Cambria Math" w:hAnsi="Cambria Math" w:hint="eastAsia"/>
                                <w:lang w:val="de-DE" w:eastAsia="zh-CN"/>
                              </w:rPr>
                              <m:t>E</m:t>
                            </m:r>
                            <m:r>
                              <w:rPr>
                                <w:rFonts w:ascii="Cambria Math" w:hAnsi="Cambria Math"/>
                                <w:lang w:val="de-DE" w:eastAsia="zh-CN"/>
                              </w:rPr>
                              <m:t>,V</m:t>
                            </m:r>
                          </m:sub>
                        </m:sSub>
                        <m:d>
                          <m:dPr>
                            <m:ctrlPr>
                              <w:rPr>
                                <w:rFonts w:ascii="Cambria Math" w:hAnsi="Cambria Math"/>
                                <w:i/>
                                <w:lang w:val="de-DE"/>
                              </w:rPr>
                            </m:ctrlPr>
                          </m:dPr>
                          <m:e>
                            <m:sSup>
                              <m:sSupPr>
                                <m:ctrlPr>
                                  <w:rPr>
                                    <w:rFonts w:ascii="Cambria Math" w:hAnsi="Cambria Math"/>
                                    <w:sz w:val="20"/>
                                    <w:lang w:val="de-DE"/>
                                  </w:rPr>
                                </m:ctrlPr>
                              </m:sSupPr>
                              <m:e>
                                <m:r>
                                  <m:rPr>
                                    <m:sty m:val="p"/>
                                  </m:rPr>
                                  <w:rPr>
                                    <w:rFonts w:ascii="Cambria Math" w:hAnsi="Cambria Math"/>
                                    <w:lang w:val="de-DE"/>
                                  </w:rPr>
                                  <m:t>θ</m:t>
                                </m:r>
                              </m:e>
                              <m:sup>
                                <m:r>
                                  <w:rPr>
                                    <w:rFonts w:ascii="Cambria Math" w:hAnsi="Cambria Math"/>
                                    <w:lang w:val="de-DE"/>
                                  </w:rPr>
                                  <m:t>"</m:t>
                                </m:r>
                              </m:sup>
                            </m:sSup>
                          </m:e>
                        </m:d>
                        <m:r>
                          <w:rPr>
                            <w:rFonts w:ascii="Cambria Math" w:hAnsi="Cambria Math"/>
                            <w:lang w:val="de-DE"/>
                          </w:rPr>
                          <m:t>+</m:t>
                        </m:r>
                        <m:sSub>
                          <m:sSubPr>
                            <m:ctrlPr>
                              <w:rPr>
                                <w:rFonts w:ascii="Cambria Math" w:hAnsi="Cambria Math"/>
                                <w:i/>
                                <w:sz w:val="20"/>
                                <w:lang w:val="de-DE"/>
                              </w:rPr>
                            </m:ctrlPr>
                          </m:sSubPr>
                          <m:e>
                            <m:r>
                              <w:rPr>
                                <w:rFonts w:ascii="Cambria Math" w:hAnsi="Cambria Math"/>
                                <w:lang w:val="de-DE"/>
                              </w:rPr>
                              <m:t>A</m:t>
                            </m:r>
                          </m:e>
                          <m:sub>
                            <m:r>
                              <w:rPr>
                                <w:rFonts w:ascii="Cambria Math" w:hAnsi="Cambria Math" w:hint="eastAsia"/>
                                <w:lang w:val="de-DE" w:eastAsia="zh-CN"/>
                              </w:rPr>
                              <m:t>E</m:t>
                            </m:r>
                            <m:r>
                              <w:rPr>
                                <w:rFonts w:ascii="Cambria Math" w:hAnsi="Cambria Math"/>
                                <w:lang w:val="de-DE" w:eastAsia="zh-CN"/>
                              </w:rPr>
                              <m:t>,</m:t>
                            </m:r>
                            <m:r>
                              <w:rPr>
                                <w:rFonts w:ascii="Cambria Math" w:hAnsi="Cambria Math" w:hint="eastAsia"/>
                                <w:lang w:val="de-DE" w:eastAsia="zh-CN"/>
                              </w:rPr>
                              <m:t>H</m:t>
                            </m:r>
                          </m:sub>
                        </m:sSub>
                        <m:d>
                          <m:dPr>
                            <m:ctrlPr>
                              <w:rPr>
                                <w:rFonts w:ascii="Cambria Math" w:hAnsi="Cambria Math"/>
                                <w:i/>
                                <w:lang w:val="de-DE"/>
                              </w:rPr>
                            </m:ctrlPr>
                          </m:dPr>
                          <m:e>
                            <m:sSup>
                              <m:sSupPr>
                                <m:ctrlPr>
                                  <w:rPr>
                                    <w:rFonts w:ascii="Cambria Math" w:hAnsi="Cambria Math"/>
                                    <w:sz w:val="20"/>
                                    <w:lang w:val="de-DE"/>
                                  </w:rPr>
                                </m:ctrlPr>
                              </m:sSupPr>
                              <m:e>
                                <m:r>
                                  <w:rPr>
                                    <w:rFonts w:ascii="Cambria Math" w:hAnsi="Cambria Math"/>
                                    <w:lang w:val="de-DE"/>
                                  </w:rPr>
                                  <m:t>φ</m:t>
                                </m:r>
                              </m:e>
                              <m:sup>
                                <m:r>
                                  <w:rPr>
                                    <w:rFonts w:ascii="Cambria Math" w:hAnsi="Cambria Math"/>
                                    <w:lang w:val="de-DE"/>
                                  </w:rPr>
                                  <m:t>”</m:t>
                                </m:r>
                              </m:sup>
                            </m:sSup>
                          </m:e>
                        </m:d>
                      </m:e>
                    </m:d>
                    <m:r>
                      <w:rPr>
                        <w:rFonts w:ascii="Cambria Math" w:hAnsi="Cambria Math"/>
                        <w:lang w:val="de-DE"/>
                      </w:rPr>
                      <m:t xml:space="preserve">, </m:t>
                    </m:r>
                    <m:sSub>
                      <m:sSubPr>
                        <m:ctrlPr>
                          <w:rPr>
                            <w:rFonts w:ascii="Cambria Math" w:hAnsi="Cambria Math"/>
                            <w:i/>
                            <w:sz w:val="20"/>
                            <w:lang w:val="de-DE"/>
                          </w:rPr>
                        </m:ctrlPr>
                      </m:sSubPr>
                      <m:e>
                        <m:r>
                          <w:rPr>
                            <w:rFonts w:ascii="Cambria Math" w:hAnsi="Cambria Math"/>
                            <w:lang w:val="de-DE"/>
                          </w:rPr>
                          <m:t>A</m:t>
                        </m:r>
                      </m:e>
                      <m:sub>
                        <m:r>
                          <w:rPr>
                            <w:rFonts w:ascii="Cambria Math" w:hAnsi="Cambria Math"/>
                            <w:lang w:val="de-DE"/>
                          </w:rPr>
                          <m:t>m</m:t>
                        </m:r>
                      </m:sub>
                    </m:sSub>
                  </m:e>
                </m:d>
              </m:oMath>
            </m:oMathPara>
          </w:p>
        </w:tc>
      </w:tr>
      <w:tr w:rsidR="002B0907" w14:paraId="5D798292" w14:textId="77777777" w:rsidTr="005B5C01">
        <w:trPr>
          <w:cantSplit/>
          <w:trHeight w:val="391"/>
          <w:jc w:val="center"/>
        </w:trPr>
        <w:tc>
          <w:tcPr>
            <w:tcW w:w="2290" w:type="dxa"/>
            <w:shd w:val="clear" w:color="auto" w:fill="auto"/>
            <w:vAlign w:val="center"/>
          </w:tcPr>
          <w:p w14:paraId="3C3576D3" w14:textId="77777777" w:rsidR="002B0907" w:rsidRDefault="002B0907" w:rsidP="00C74C6F">
            <w:pPr>
              <w:pStyle w:val="TAL"/>
            </w:pPr>
            <w:r>
              <w:t xml:space="preserve">Maximum directional gain of an antenna </w:t>
            </w:r>
            <w:r>
              <w:rPr>
                <w:i/>
              </w:rPr>
              <w:t>G</w:t>
            </w:r>
            <w:r>
              <w:rPr>
                <w:i/>
                <w:vertAlign w:val="subscript"/>
              </w:rPr>
              <w:t>E,max</w:t>
            </w:r>
          </w:p>
        </w:tc>
        <w:tc>
          <w:tcPr>
            <w:tcW w:w="5927" w:type="dxa"/>
            <w:gridSpan w:val="2"/>
            <w:vAlign w:val="center"/>
          </w:tcPr>
          <w:p w14:paraId="6A1C5F1B" w14:textId="77777777" w:rsidR="002B0907" w:rsidRDefault="002B0907" w:rsidP="00C74C6F">
            <w:pPr>
              <w:pStyle w:val="TAC"/>
              <w:rPr>
                <w:lang w:val="zh-CN"/>
              </w:rPr>
            </w:pPr>
            <w:r>
              <w:rPr>
                <w:lang w:val="zh-CN" w:eastAsia="ja-JP"/>
              </w:rPr>
              <w:t xml:space="preserve">17 </w:t>
            </w:r>
            <w:r>
              <w:rPr>
                <w:lang w:val="zh-CN"/>
              </w:rPr>
              <w:t xml:space="preserve">dBi </w:t>
            </w:r>
          </w:p>
        </w:tc>
      </w:tr>
      <w:tr w:rsidR="002B0907" w14:paraId="01445D01" w14:textId="77777777" w:rsidTr="005B5C01">
        <w:trPr>
          <w:cantSplit/>
          <w:trHeight w:val="391"/>
          <w:jc w:val="center"/>
        </w:trPr>
        <w:tc>
          <w:tcPr>
            <w:tcW w:w="2290" w:type="dxa"/>
            <w:shd w:val="clear" w:color="auto" w:fill="auto"/>
            <w:vAlign w:val="center"/>
          </w:tcPr>
          <w:p w14:paraId="19930D3C" w14:textId="77777777" w:rsidR="002B0907" w:rsidRDefault="002B0907" w:rsidP="00C74C6F">
            <w:pPr>
              <w:pStyle w:val="TAL"/>
            </w:pPr>
            <w:r>
              <w:t>Conducted power</w:t>
            </w:r>
          </w:p>
        </w:tc>
        <w:tc>
          <w:tcPr>
            <w:tcW w:w="5927" w:type="dxa"/>
            <w:gridSpan w:val="2"/>
            <w:vAlign w:val="center"/>
          </w:tcPr>
          <w:p w14:paraId="396F6361" w14:textId="77777777" w:rsidR="002B0907" w:rsidRDefault="002B0907" w:rsidP="00C74C6F">
            <w:pPr>
              <w:pStyle w:val="TAC"/>
              <w:rPr>
                <w:lang w:val="zh-CN"/>
              </w:rPr>
            </w:pPr>
            <w:r>
              <w:rPr>
                <w:lang w:val="zh-CN"/>
              </w:rPr>
              <w:t>46 dBm</w:t>
            </w:r>
          </w:p>
        </w:tc>
      </w:tr>
      <w:tr w:rsidR="002B0907" w14:paraId="5A1880A1" w14:textId="77777777" w:rsidTr="005B5C01">
        <w:trPr>
          <w:cantSplit/>
          <w:trHeight w:val="391"/>
          <w:jc w:val="center"/>
        </w:trPr>
        <w:tc>
          <w:tcPr>
            <w:tcW w:w="2290" w:type="dxa"/>
            <w:vMerge w:val="restart"/>
            <w:shd w:val="clear" w:color="auto" w:fill="auto"/>
            <w:vAlign w:val="center"/>
          </w:tcPr>
          <w:p w14:paraId="36B09DE5" w14:textId="77777777" w:rsidR="002B0907" w:rsidRDefault="002B0907" w:rsidP="00C74C6F">
            <w:pPr>
              <w:pStyle w:val="TAL"/>
            </w:pPr>
            <w:r>
              <w:t>Mechanical downtilt in degrees</w:t>
            </w:r>
          </w:p>
        </w:tc>
        <w:tc>
          <w:tcPr>
            <w:tcW w:w="3747" w:type="dxa"/>
            <w:vAlign w:val="center"/>
          </w:tcPr>
          <w:p w14:paraId="30A62C51" w14:textId="77777777" w:rsidR="002B0907" w:rsidRDefault="002B0907" w:rsidP="00C74C6F">
            <w:pPr>
              <w:pStyle w:val="TAC"/>
              <w:rPr>
                <w:lang w:val="zh-CN"/>
              </w:rPr>
            </w:pPr>
            <w:r>
              <w:rPr>
                <w:lang w:val="zh-CN"/>
              </w:rPr>
              <w:t>Rural</w:t>
            </w:r>
          </w:p>
        </w:tc>
        <w:tc>
          <w:tcPr>
            <w:tcW w:w="2180" w:type="dxa"/>
            <w:vAlign w:val="center"/>
          </w:tcPr>
          <w:p w14:paraId="71FEE15C" w14:textId="77777777" w:rsidR="002B0907" w:rsidRDefault="002B0907" w:rsidP="00C74C6F">
            <w:pPr>
              <w:pStyle w:val="TAC"/>
              <w:rPr>
                <w:lang w:val="zh-CN"/>
              </w:rPr>
            </w:pPr>
            <w:r>
              <w:rPr>
                <w:lang w:val="zh-CN"/>
              </w:rPr>
              <w:t>3</w:t>
            </w:r>
          </w:p>
        </w:tc>
      </w:tr>
      <w:tr w:rsidR="002B0907" w14:paraId="219359C0" w14:textId="77777777" w:rsidTr="005B5C01">
        <w:trPr>
          <w:cantSplit/>
          <w:trHeight w:val="391"/>
          <w:jc w:val="center"/>
        </w:trPr>
        <w:tc>
          <w:tcPr>
            <w:tcW w:w="2290" w:type="dxa"/>
            <w:vMerge/>
            <w:shd w:val="clear" w:color="auto" w:fill="auto"/>
            <w:vAlign w:val="center"/>
          </w:tcPr>
          <w:p w14:paraId="790B8437" w14:textId="77777777" w:rsidR="002B0907" w:rsidRDefault="002B0907" w:rsidP="002B0907">
            <w:pPr>
              <w:keepNext/>
              <w:keepLines/>
              <w:rPr>
                <w:rFonts w:eastAsia="微软雅黑"/>
                <w:sz w:val="18"/>
                <w:szCs w:val="18"/>
              </w:rPr>
            </w:pPr>
          </w:p>
        </w:tc>
        <w:tc>
          <w:tcPr>
            <w:tcW w:w="3747" w:type="dxa"/>
            <w:vAlign w:val="center"/>
          </w:tcPr>
          <w:p w14:paraId="49DC291E" w14:textId="77777777" w:rsidR="002B0907" w:rsidRDefault="002B0907" w:rsidP="00C74C6F">
            <w:pPr>
              <w:pStyle w:val="TAC"/>
              <w:rPr>
                <w:lang w:val="zh-CN"/>
              </w:rPr>
            </w:pPr>
            <w:r>
              <w:rPr>
                <w:lang w:val="zh-CN"/>
              </w:rPr>
              <w:t>Urban</w:t>
            </w:r>
          </w:p>
        </w:tc>
        <w:tc>
          <w:tcPr>
            <w:tcW w:w="2180" w:type="dxa"/>
            <w:vAlign w:val="center"/>
          </w:tcPr>
          <w:p w14:paraId="1E22368C" w14:textId="77777777" w:rsidR="002B0907" w:rsidRDefault="002B0907" w:rsidP="00C74C6F">
            <w:pPr>
              <w:pStyle w:val="TAC"/>
              <w:rPr>
                <w:lang w:val="zh-CN"/>
              </w:rPr>
            </w:pPr>
            <w:r>
              <w:rPr>
                <w:lang w:val="zh-CN"/>
              </w:rPr>
              <w:t>10</w:t>
            </w:r>
          </w:p>
        </w:tc>
      </w:tr>
    </w:tbl>
    <w:p w14:paraId="27D23EC9" w14:textId="3AE6E2DF" w:rsidR="00962927" w:rsidRDefault="00962927" w:rsidP="00C74C6F">
      <w:bookmarkStart w:id="830" w:name="_Toc518937161"/>
      <w:bookmarkStart w:id="831" w:name="_Toc46233020"/>
    </w:p>
    <w:p w14:paraId="2CE6D9C4" w14:textId="77777777" w:rsidR="002B0907" w:rsidRDefault="002B0907" w:rsidP="00C74C6F">
      <w:pPr>
        <w:rPr>
          <w:b/>
          <w:u w:val="single"/>
        </w:rPr>
      </w:pPr>
      <w:r>
        <w:t>Only Non-AAS antenna can be used for NB-IoT</w:t>
      </w:r>
      <w:r>
        <w:rPr>
          <w:rFonts w:hint="eastAsia"/>
        </w:rPr>
        <w:t>.</w:t>
      </w:r>
    </w:p>
    <w:bookmarkEnd w:id="830"/>
    <w:bookmarkEnd w:id="831"/>
    <w:p w14:paraId="2F3D04D4" w14:textId="77777777" w:rsidR="002B0907" w:rsidRDefault="002B0907" w:rsidP="00C74C6F">
      <w:r>
        <w:t>For UE antennas, a</w:t>
      </w:r>
      <w:r>
        <w:rPr>
          <w:rFonts w:hint="eastAsia"/>
        </w:rPr>
        <w:t>n</w:t>
      </w:r>
      <w:r>
        <w:t xml:space="preserve"> omni-directional radiation pattern with antenna gain 0dBi is assumed.</w:t>
      </w:r>
    </w:p>
    <w:p w14:paraId="52EEFD93" w14:textId="6A40CC3A" w:rsidR="002B0907" w:rsidRDefault="002B0907" w:rsidP="002B0907">
      <w:pPr>
        <w:pStyle w:val="Heading4"/>
        <w:rPr>
          <w:rFonts w:cs="Arial"/>
          <w:b/>
        </w:rPr>
      </w:pPr>
      <w:bookmarkStart w:id="832" w:name="_Toc87889250"/>
      <w:bookmarkStart w:id="833" w:name="_Toc94170351"/>
      <w:bookmarkStart w:id="834" w:name="_Toc94298501"/>
      <w:r>
        <w:rPr>
          <w:rFonts w:cs="Arial"/>
        </w:rPr>
        <w:t>6.2.</w:t>
      </w:r>
      <w:del w:id="835" w:author="JIN Yiran" w:date="2022-03-07T22:59:00Z">
        <w:r w:rsidDel="00752F2E">
          <w:rPr>
            <w:rFonts w:cs="Arial"/>
          </w:rPr>
          <w:delText>2</w:delText>
        </w:r>
      </w:del>
      <w:ins w:id="836" w:author="JIN Yiran" w:date="2022-03-07T22:59:00Z">
        <w:r w:rsidR="00752F2E">
          <w:rPr>
            <w:rFonts w:cs="Arial"/>
          </w:rPr>
          <w:t>3</w:t>
        </w:r>
      </w:ins>
      <w:r>
        <w:rPr>
          <w:rFonts w:cs="Arial"/>
        </w:rPr>
        <w:t>.3</w:t>
      </w:r>
      <w:r>
        <w:rPr>
          <w:rFonts w:cs="Arial"/>
        </w:rPr>
        <w:tab/>
      </w:r>
      <w:r>
        <w:rPr>
          <w:rFonts w:cs="Arial" w:hint="eastAsia"/>
        </w:rPr>
        <w:t>HAPS</w:t>
      </w:r>
      <w:r>
        <w:rPr>
          <w:rFonts w:cs="Arial"/>
        </w:rPr>
        <w:t xml:space="preserve"> </w:t>
      </w:r>
      <w:r>
        <w:rPr>
          <w:rFonts w:cs="Arial" w:hint="eastAsia"/>
        </w:rPr>
        <w:t>antenna</w:t>
      </w:r>
      <w:r>
        <w:rPr>
          <w:rFonts w:cs="Arial"/>
        </w:rPr>
        <w:t xml:space="preserve"> model</w:t>
      </w:r>
      <w:bookmarkEnd w:id="832"/>
      <w:bookmarkEnd w:id="833"/>
      <w:bookmarkEnd w:id="834"/>
    </w:p>
    <w:p w14:paraId="36BCAAA8" w14:textId="07EC9FC1" w:rsidR="00914120" w:rsidRDefault="00914120" w:rsidP="00914120">
      <w:pPr>
        <w:rPr>
          <w:ins w:id="837" w:author="R4-2205557" w:date="2022-03-07T22:50:00Z"/>
          <w:rFonts w:ascii="Arial" w:eastAsia="等线" w:hAnsi="Arial" w:cs="Arial"/>
          <w:b/>
        </w:rPr>
      </w:pPr>
      <w:ins w:id="838" w:author="R4-2205557" w:date="2022-03-07T22:50:00Z">
        <w:r>
          <w:rPr>
            <w:rFonts w:eastAsia="等线"/>
            <w:lang w:eastAsia="zh-CN"/>
          </w:rPr>
          <w:t>HAPS antenna model is based on the proposal for HIBS (HAPS as IMT base stations) study in ITU WP-5D [</w:t>
        </w:r>
      </w:ins>
      <w:ins w:id="839" w:author="R4-2205557" w:date="2022-03-07T22:53:00Z">
        <w:r>
          <w:rPr>
            <w:rFonts w:eastAsia="等线"/>
            <w:lang w:eastAsia="zh-CN"/>
          </w:rPr>
          <w:t>24</w:t>
        </w:r>
      </w:ins>
      <w:ins w:id="840" w:author="R4-2205557" w:date="2022-03-07T22:50:00Z">
        <w:r>
          <w:rPr>
            <w:rFonts w:eastAsia="等线"/>
            <w:lang w:eastAsia="zh-CN"/>
          </w:rPr>
          <w:t xml:space="preserve">]. The antenna array is composed of seven antenna panels (six side panels and one downward facing panel) as shown in Figure 6.2.3.3-1. Antenna elements on each panel are co-phased to form one beam in two crossed linear polarizations to serve one cell. There are a total of seven cells in two layers, one cell in the 1st layer and six cells in the 2nd layer. The antenna parameters are listed in Table 6.2.3.3-1. Note that a fixed beam in the direction of the panel boresight is formed by each panel to serve one cell. Figure 6.2.3.3-1 shows the antenna gain of the 1st layer cell and a 2nd layer cell projected on the ground. </w:t>
        </w:r>
      </w:ins>
    </w:p>
    <w:p w14:paraId="7EEBB430" w14:textId="77777777" w:rsidR="00914120" w:rsidRDefault="00914120" w:rsidP="00914120">
      <w:pPr>
        <w:pStyle w:val="TH"/>
        <w:rPr>
          <w:ins w:id="841" w:author="R4-2205557" w:date="2022-03-07T22:50:00Z"/>
          <w:rFonts w:eastAsia="等线" w:cs="Arial"/>
          <w:sz w:val="24"/>
        </w:rPr>
      </w:pPr>
      <w:ins w:id="842" w:author="R4-2205557" w:date="2022-03-07T22:50:00Z">
        <w:r>
          <w:rPr>
            <w:noProof/>
            <w:lang w:eastAsia="ja-JP"/>
          </w:rPr>
          <w:drawing>
            <wp:inline distT="0" distB="0" distL="0" distR="0" wp14:anchorId="19147B69" wp14:editId="41CF30E7">
              <wp:extent cx="3291840" cy="19126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91840" cy="1912620"/>
                      </a:xfrm>
                      <a:prstGeom prst="rect">
                        <a:avLst/>
                      </a:prstGeom>
                      <a:noFill/>
                      <a:ln>
                        <a:noFill/>
                      </a:ln>
                    </pic:spPr>
                  </pic:pic>
                </a:graphicData>
              </a:graphic>
            </wp:inline>
          </w:drawing>
        </w:r>
      </w:ins>
    </w:p>
    <w:p w14:paraId="336C8861" w14:textId="77777777" w:rsidR="00914120" w:rsidRPr="00914120" w:rsidRDefault="00914120" w:rsidP="00914120">
      <w:pPr>
        <w:spacing w:after="240"/>
        <w:jc w:val="center"/>
        <w:rPr>
          <w:ins w:id="843" w:author="R4-2205557" w:date="2022-03-07T22:50:00Z"/>
          <w:rFonts w:ascii="Arial" w:hAnsi="Arial"/>
          <w:b/>
        </w:rPr>
      </w:pPr>
      <w:ins w:id="844" w:author="R4-2205557" w:date="2022-03-07T22:50:00Z">
        <w:r w:rsidRPr="00914120">
          <w:rPr>
            <w:rFonts w:ascii="Arial" w:hAnsi="Arial"/>
            <w:b/>
          </w:rPr>
          <w:t xml:space="preserve">Figure </w:t>
        </w:r>
        <w:bookmarkStart w:id="845" w:name="_Hlk91498811"/>
        <w:r w:rsidRPr="00914120">
          <w:rPr>
            <w:rFonts w:ascii="Arial" w:hAnsi="Arial"/>
            <w:b/>
          </w:rPr>
          <w:t>6.2.3.3-1</w:t>
        </w:r>
        <w:bookmarkEnd w:id="845"/>
        <w:r w:rsidRPr="00914120">
          <w:rPr>
            <w:rFonts w:ascii="Arial" w:hAnsi="Arial"/>
            <w:b/>
          </w:rPr>
          <w:t xml:space="preserve"> HAPS antenna model</w:t>
        </w:r>
      </w:ins>
    </w:p>
    <w:p w14:paraId="65B8BD4A" w14:textId="77777777" w:rsidR="00914120" w:rsidRDefault="00914120" w:rsidP="00914120">
      <w:pPr>
        <w:pStyle w:val="TH"/>
        <w:rPr>
          <w:ins w:id="846" w:author="R4-2205557" w:date="2022-03-07T22:50:00Z"/>
        </w:rPr>
      </w:pPr>
      <w:bookmarkStart w:id="847" w:name="_Ref61201481"/>
      <w:ins w:id="848" w:author="R4-2205557" w:date="2022-03-07T22:50:00Z">
        <w:r>
          <w:lastRenderedPageBreak/>
          <w:t xml:space="preserve">Table </w:t>
        </w:r>
        <w:bookmarkEnd w:id="847"/>
        <w:r>
          <w:t xml:space="preserve">6.2.3.3-1 HAPS antenna parameters </w:t>
        </w:r>
      </w:ins>
    </w:p>
    <w:tbl>
      <w:tblPr>
        <w:tblStyle w:val="TableGrid"/>
        <w:tblW w:w="0" w:type="auto"/>
        <w:jc w:val="center"/>
        <w:tblLook w:val="04A0" w:firstRow="1" w:lastRow="0" w:firstColumn="1" w:lastColumn="0" w:noHBand="0" w:noVBand="1"/>
      </w:tblPr>
      <w:tblGrid>
        <w:gridCol w:w="3969"/>
        <w:gridCol w:w="4399"/>
      </w:tblGrid>
      <w:tr w:rsidR="00914120" w14:paraId="24132DC2" w14:textId="77777777" w:rsidTr="00C96A34">
        <w:trPr>
          <w:jc w:val="center"/>
          <w:ins w:id="849" w:author="R4-2205557" w:date="2022-03-07T22:50:00Z"/>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B42A7BB" w14:textId="77777777" w:rsidR="00914120" w:rsidRDefault="00914120" w:rsidP="00C96A34">
            <w:pPr>
              <w:pStyle w:val="TAC"/>
              <w:spacing w:after="20"/>
              <w:jc w:val="left"/>
              <w:rPr>
                <w:ins w:id="850" w:author="R4-2205557" w:date="2022-03-07T22:50:00Z"/>
              </w:rPr>
            </w:pPr>
            <w:ins w:id="851" w:author="R4-2205557" w:date="2022-03-07T22:50:00Z">
              <w:r>
                <w:t>Number of cells</w:t>
              </w:r>
            </w:ins>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729A7B2" w14:textId="77777777" w:rsidR="00914120" w:rsidRDefault="00914120" w:rsidP="00C96A34">
            <w:pPr>
              <w:pStyle w:val="TAC"/>
              <w:spacing w:after="20"/>
              <w:jc w:val="left"/>
              <w:rPr>
                <w:ins w:id="852" w:author="R4-2205557" w:date="2022-03-07T22:50:00Z"/>
              </w:rPr>
            </w:pPr>
            <w:ins w:id="853" w:author="R4-2205557" w:date="2022-03-07T22:50:00Z">
              <w:r>
                <w:t>7</w:t>
              </w:r>
            </w:ins>
          </w:p>
        </w:tc>
      </w:tr>
      <w:tr w:rsidR="00914120" w14:paraId="0A208F91" w14:textId="77777777" w:rsidTr="00C96A34">
        <w:trPr>
          <w:jc w:val="center"/>
          <w:ins w:id="854" w:author="R4-2205557" w:date="2022-03-07T22:50:00Z"/>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0ECF3A01" w14:textId="77777777" w:rsidR="00914120" w:rsidRDefault="00914120" w:rsidP="00C96A34">
            <w:pPr>
              <w:pStyle w:val="TAC"/>
              <w:spacing w:after="20"/>
              <w:jc w:val="left"/>
              <w:rPr>
                <w:ins w:id="855" w:author="R4-2205557" w:date="2022-03-07T22:50:00Z"/>
              </w:rPr>
            </w:pPr>
            <w:ins w:id="856" w:author="R4-2205557" w:date="2022-03-07T22:50:00Z">
              <w:r>
                <w:t>Antenna array configuration (row x column)</w:t>
              </w:r>
            </w:ins>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3EF0F9A0" w14:textId="77777777" w:rsidR="00914120" w:rsidRDefault="00914120" w:rsidP="00C96A34">
            <w:pPr>
              <w:pStyle w:val="TAC"/>
              <w:spacing w:after="20"/>
              <w:jc w:val="left"/>
              <w:rPr>
                <w:ins w:id="857" w:author="R4-2205557" w:date="2022-03-07T22:50:00Z"/>
              </w:rPr>
            </w:pPr>
            <w:ins w:id="858" w:author="R4-2205557" w:date="2022-03-07T22:50:00Z">
              <w:r>
                <w:t>2 x 2 for 1st layer cell</w:t>
              </w:r>
            </w:ins>
          </w:p>
          <w:p w14:paraId="3DA550FB" w14:textId="77777777" w:rsidR="00914120" w:rsidRDefault="00914120" w:rsidP="00C96A34">
            <w:pPr>
              <w:pStyle w:val="TAC"/>
              <w:spacing w:after="20"/>
              <w:jc w:val="left"/>
              <w:rPr>
                <w:ins w:id="859" w:author="R4-2205557" w:date="2022-03-07T22:50:00Z"/>
              </w:rPr>
            </w:pPr>
            <w:ins w:id="860" w:author="R4-2205557" w:date="2022-03-07T22:50:00Z">
              <w:r>
                <w:t>4 x 2 for 2nd layer cell</w:t>
              </w:r>
            </w:ins>
          </w:p>
        </w:tc>
      </w:tr>
      <w:tr w:rsidR="00914120" w14:paraId="7C3A45D4" w14:textId="77777777" w:rsidTr="00C96A34">
        <w:trPr>
          <w:jc w:val="center"/>
          <w:ins w:id="861" w:author="R4-2205557" w:date="2022-03-07T22:50:00Z"/>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1E30741C" w14:textId="77777777" w:rsidR="00914120" w:rsidRDefault="00914120" w:rsidP="00C96A34">
            <w:pPr>
              <w:pStyle w:val="TAC"/>
              <w:spacing w:after="20"/>
              <w:jc w:val="left"/>
              <w:rPr>
                <w:ins w:id="862" w:author="R4-2205557" w:date="2022-03-07T22:50:00Z"/>
              </w:rPr>
            </w:pPr>
            <w:ins w:id="863" w:author="R4-2205557" w:date="2022-03-07T22:50:00Z">
              <w:r>
                <w:t>Antenna polarization</w:t>
              </w:r>
            </w:ins>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3E3261F" w14:textId="77777777" w:rsidR="00914120" w:rsidRDefault="00914120" w:rsidP="00C96A34">
            <w:pPr>
              <w:pStyle w:val="TAC"/>
              <w:spacing w:after="20"/>
              <w:jc w:val="left"/>
              <w:rPr>
                <w:ins w:id="864" w:author="R4-2205557" w:date="2022-03-07T22:50:00Z"/>
              </w:rPr>
            </w:pPr>
            <w:ins w:id="865" w:author="R4-2205557" w:date="2022-03-07T22:50:00Z">
              <w:r>
                <w:t xml:space="preserve">Linear  </w:t>
              </w:r>
            </w:ins>
            <m:oMath>
              <m:r>
                <w:ins w:id="866" w:author="R4-2205557" w:date="2022-03-07T22:50:00Z">
                  <m:rPr>
                    <m:sty m:val="p"/>
                  </m:rPr>
                  <w:rPr>
                    <w:rFonts w:ascii="Cambria Math" w:hAnsi="Cambria Math"/>
                  </w:rPr>
                  <m:t>±45°</m:t>
                </w:ins>
              </m:r>
            </m:oMath>
          </w:p>
        </w:tc>
      </w:tr>
      <w:tr w:rsidR="00914120" w14:paraId="5413894F" w14:textId="77777777" w:rsidTr="00C96A34">
        <w:trPr>
          <w:jc w:val="center"/>
          <w:ins w:id="867" w:author="R4-2205557" w:date="2022-03-07T22:50:00Z"/>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6295DCA9" w14:textId="77777777" w:rsidR="00914120" w:rsidRDefault="00914120" w:rsidP="00C96A34">
            <w:pPr>
              <w:pStyle w:val="TAC"/>
              <w:spacing w:after="20"/>
              <w:jc w:val="left"/>
              <w:rPr>
                <w:ins w:id="868" w:author="R4-2205557" w:date="2022-03-07T22:50:00Z"/>
              </w:rPr>
            </w:pPr>
            <w:ins w:id="869" w:author="R4-2205557" w:date="2022-03-07T22:50:00Z">
              <w:r>
                <w:t>Element gain</w:t>
              </w:r>
              <w:r>
                <w:rPr>
                  <w:vertAlign w:val="superscript"/>
                </w:rPr>
                <w:t xml:space="preserve"> (Note 1)</w:t>
              </w:r>
            </w:ins>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2A3F28F8" w14:textId="77777777" w:rsidR="00914120" w:rsidRDefault="00914120" w:rsidP="00C96A34">
            <w:pPr>
              <w:pStyle w:val="TAC"/>
              <w:spacing w:after="20"/>
              <w:jc w:val="left"/>
              <w:rPr>
                <w:ins w:id="870" w:author="R4-2205557" w:date="2022-03-07T22:50:00Z"/>
              </w:rPr>
            </w:pPr>
            <w:ins w:id="871" w:author="R4-2205557" w:date="2022-03-07T22:50:00Z">
              <w:r>
                <w:t>7.8 dBi</w:t>
              </w:r>
            </w:ins>
          </w:p>
        </w:tc>
      </w:tr>
      <w:tr w:rsidR="00914120" w14:paraId="566FB82C" w14:textId="77777777" w:rsidTr="00C96A34">
        <w:trPr>
          <w:jc w:val="center"/>
          <w:ins w:id="872" w:author="R4-2205557" w:date="2022-03-07T22:50:00Z"/>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0C878607" w14:textId="77777777" w:rsidR="00914120" w:rsidRDefault="00914120" w:rsidP="00C96A34">
            <w:pPr>
              <w:pStyle w:val="TAC"/>
              <w:spacing w:after="20"/>
              <w:jc w:val="left"/>
              <w:rPr>
                <w:ins w:id="873" w:author="R4-2205557" w:date="2022-03-07T22:50:00Z"/>
              </w:rPr>
            </w:pPr>
            <w:ins w:id="874" w:author="R4-2205557" w:date="2022-03-07T22:50:00Z">
              <w:r>
                <w:t>Element HPBW horizontal/vertical</w:t>
              </w:r>
            </w:ins>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62D645A" w14:textId="77777777" w:rsidR="00914120" w:rsidRDefault="00914120" w:rsidP="00C96A34">
            <w:pPr>
              <w:pStyle w:val="TAC"/>
              <w:spacing w:after="20"/>
              <w:jc w:val="left"/>
              <w:rPr>
                <w:ins w:id="875" w:author="R4-2205557" w:date="2022-03-07T22:50:00Z"/>
              </w:rPr>
            </w:pPr>
            <w:ins w:id="876" w:author="R4-2205557" w:date="2022-03-07T22:50:00Z">
              <w:r>
                <w:t>65</w:t>
              </w:r>
              <w:r>
                <w:rPr>
                  <w:rFonts w:cs="Arial"/>
                </w:rPr>
                <w:t>⁰</w:t>
              </w:r>
              <w:r>
                <w:t xml:space="preserve"> for both H/V</w:t>
              </w:r>
            </w:ins>
          </w:p>
        </w:tc>
      </w:tr>
      <w:tr w:rsidR="00914120" w14:paraId="16C29D2F" w14:textId="77777777" w:rsidTr="00C96A34">
        <w:trPr>
          <w:jc w:val="center"/>
          <w:ins w:id="877" w:author="R4-2205557" w:date="2022-03-07T22:50:00Z"/>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16F943E8" w14:textId="77777777" w:rsidR="00914120" w:rsidRDefault="00914120" w:rsidP="00C96A34">
            <w:pPr>
              <w:pStyle w:val="TAC"/>
              <w:spacing w:after="20"/>
              <w:jc w:val="left"/>
              <w:rPr>
                <w:ins w:id="878" w:author="R4-2205557" w:date="2022-03-07T22:50:00Z"/>
              </w:rPr>
            </w:pPr>
            <w:ins w:id="879" w:author="R4-2205557" w:date="2022-03-07T22:50:00Z">
              <w:r>
                <w:t>Element front-to-back ratio horizontal/vertical</w:t>
              </w:r>
            </w:ins>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3AEDF8A" w14:textId="77777777" w:rsidR="00914120" w:rsidRDefault="00914120" w:rsidP="00C96A34">
            <w:pPr>
              <w:pStyle w:val="TAC"/>
              <w:spacing w:after="20"/>
              <w:jc w:val="left"/>
              <w:rPr>
                <w:ins w:id="880" w:author="R4-2205557" w:date="2022-03-07T22:50:00Z"/>
              </w:rPr>
            </w:pPr>
            <w:ins w:id="881" w:author="R4-2205557" w:date="2022-03-07T22:50:00Z">
              <w:r>
                <w:t>30 dB for both H/V</w:t>
              </w:r>
            </w:ins>
          </w:p>
        </w:tc>
      </w:tr>
      <w:tr w:rsidR="00914120" w14:paraId="79C46F84" w14:textId="77777777" w:rsidTr="00C96A34">
        <w:trPr>
          <w:jc w:val="center"/>
          <w:ins w:id="882" w:author="R4-2205557" w:date="2022-03-07T22:50:00Z"/>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314C4DA" w14:textId="77777777" w:rsidR="00914120" w:rsidRDefault="00914120" w:rsidP="00C96A34">
            <w:pPr>
              <w:pStyle w:val="TAC"/>
              <w:spacing w:after="20"/>
              <w:jc w:val="left"/>
              <w:rPr>
                <w:ins w:id="883" w:author="R4-2205557" w:date="2022-03-07T22:50:00Z"/>
              </w:rPr>
            </w:pPr>
            <w:ins w:id="884" w:author="R4-2205557" w:date="2022-03-07T22:50:00Z">
              <w:r>
                <w:t>Element spacing horizontal/vertical</w:t>
              </w:r>
            </w:ins>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0ED0C28E" w14:textId="77777777" w:rsidR="00914120" w:rsidRDefault="00914120" w:rsidP="00C96A34">
            <w:pPr>
              <w:pStyle w:val="TAC"/>
              <w:spacing w:after="20"/>
              <w:jc w:val="left"/>
              <w:rPr>
                <w:ins w:id="885" w:author="R4-2205557" w:date="2022-03-07T22:50:00Z"/>
                <w:highlight w:val="yellow"/>
              </w:rPr>
            </w:pPr>
            <w:ins w:id="886" w:author="R4-2205557" w:date="2022-03-07T22:50:00Z">
              <w:r>
                <w:t>0.7 wavelength for both H/V</w:t>
              </w:r>
            </w:ins>
          </w:p>
        </w:tc>
      </w:tr>
      <w:tr w:rsidR="00914120" w14:paraId="5455EF53" w14:textId="77777777" w:rsidTr="00C96A34">
        <w:trPr>
          <w:jc w:val="center"/>
          <w:ins w:id="887" w:author="R4-2205557" w:date="2022-03-07T22:50:00Z"/>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FF7020D" w14:textId="77777777" w:rsidR="00914120" w:rsidRDefault="00914120" w:rsidP="00C96A34">
            <w:pPr>
              <w:pStyle w:val="TAC"/>
              <w:spacing w:after="20"/>
              <w:jc w:val="left"/>
              <w:rPr>
                <w:ins w:id="888" w:author="R4-2205557" w:date="2022-03-07T22:50:00Z"/>
              </w:rPr>
            </w:pPr>
            <w:ins w:id="889" w:author="R4-2205557" w:date="2022-03-07T22:50:00Z">
              <w:r>
                <w:t xml:space="preserve">Antenna panel tilt (from the horizon) </w:t>
              </w:r>
              <w:r>
                <w:rPr>
                  <w:vertAlign w:val="superscript"/>
                </w:rPr>
                <w:t>(Note 2)</w:t>
              </w:r>
            </w:ins>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216AA87" w14:textId="77777777" w:rsidR="00914120" w:rsidRDefault="00914120" w:rsidP="00C96A34">
            <w:pPr>
              <w:pStyle w:val="TAC"/>
              <w:spacing w:after="20"/>
              <w:jc w:val="left"/>
              <w:rPr>
                <w:ins w:id="890" w:author="R4-2205557" w:date="2022-03-07T22:50:00Z"/>
              </w:rPr>
            </w:pPr>
            <w:ins w:id="891" w:author="R4-2205557" w:date="2022-03-07T22:50:00Z">
              <w:r>
                <w:t>90</w:t>
              </w:r>
              <w:r>
                <w:rPr>
                  <w:rFonts w:cs="Arial"/>
                </w:rPr>
                <w:t xml:space="preserve">⁰ </w:t>
              </w:r>
              <w:r>
                <w:t>for 1st layer cell</w:t>
              </w:r>
            </w:ins>
          </w:p>
          <w:p w14:paraId="7A98D5FB" w14:textId="77777777" w:rsidR="00914120" w:rsidRDefault="00914120" w:rsidP="00C96A34">
            <w:pPr>
              <w:pStyle w:val="TAC"/>
              <w:spacing w:after="20"/>
              <w:jc w:val="left"/>
              <w:rPr>
                <w:ins w:id="892" w:author="R4-2205557" w:date="2022-03-07T22:50:00Z"/>
              </w:rPr>
            </w:pPr>
            <w:ins w:id="893" w:author="R4-2205557" w:date="2022-03-07T22:50:00Z">
              <w:r>
                <w:t>23</w:t>
              </w:r>
              <w:r>
                <w:rPr>
                  <w:rFonts w:cs="Arial"/>
                </w:rPr>
                <w:t>⁰</w:t>
              </w:r>
              <w:r>
                <w:t>for 2nd layer cell</w:t>
              </w:r>
            </w:ins>
          </w:p>
        </w:tc>
      </w:tr>
      <w:tr w:rsidR="00914120" w14:paraId="2C181981" w14:textId="77777777" w:rsidTr="00C96A34">
        <w:trPr>
          <w:jc w:val="center"/>
          <w:ins w:id="894" w:author="R4-2205557" w:date="2022-03-07T22:50:00Z"/>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FCB27C7" w14:textId="77777777" w:rsidR="00914120" w:rsidRDefault="00914120" w:rsidP="00C96A34">
            <w:pPr>
              <w:pStyle w:val="TAC"/>
              <w:spacing w:after="20"/>
              <w:jc w:val="left"/>
              <w:rPr>
                <w:ins w:id="895" w:author="R4-2205557" w:date="2022-03-07T22:50:00Z"/>
              </w:rPr>
            </w:pPr>
            <w:ins w:id="896" w:author="R4-2205557" w:date="2022-03-07T22:50:00Z">
              <w:r>
                <w:t>EIPR/cell</w:t>
              </w:r>
            </w:ins>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2FC1FB53" w14:textId="77777777" w:rsidR="00914120" w:rsidRDefault="00914120" w:rsidP="00C96A34">
            <w:pPr>
              <w:pStyle w:val="TAC"/>
              <w:spacing w:after="20"/>
              <w:jc w:val="left"/>
              <w:rPr>
                <w:ins w:id="897" w:author="R4-2205557" w:date="2022-03-07T22:50:00Z"/>
                <w:highlight w:val="yellow"/>
              </w:rPr>
            </w:pPr>
            <w:ins w:id="898" w:author="R4-2205557" w:date="2022-03-07T22:50:00Z">
              <w:r>
                <w:t>56.8 dBm (1st layer cell),</w:t>
              </w:r>
              <w:r>
                <w:rPr>
                  <w:highlight w:val="yellow"/>
                </w:rPr>
                <w:t xml:space="preserve"> </w:t>
              </w:r>
            </w:ins>
          </w:p>
          <w:p w14:paraId="3FD366B6" w14:textId="77777777" w:rsidR="00914120" w:rsidRDefault="00914120" w:rsidP="00C96A34">
            <w:pPr>
              <w:pStyle w:val="TAC"/>
              <w:spacing w:after="20"/>
              <w:jc w:val="left"/>
              <w:rPr>
                <w:ins w:id="899" w:author="R4-2205557" w:date="2022-03-07T22:50:00Z"/>
              </w:rPr>
            </w:pPr>
            <w:ins w:id="900" w:author="R4-2205557" w:date="2022-03-07T22:50:00Z">
              <w:r>
                <w:t>59.8 dBm (2nd layer cell)</w:t>
              </w:r>
            </w:ins>
          </w:p>
        </w:tc>
      </w:tr>
      <w:tr w:rsidR="00914120" w14:paraId="7A29BAFA" w14:textId="77777777" w:rsidTr="00C96A34">
        <w:trPr>
          <w:jc w:val="center"/>
          <w:ins w:id="901" w:author="R4-2205557" w:date="2022-03-07T22:50:00Z"/>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339724FC" w14:textId="77777777" w:rsidR="00914120" w:rsidRDefault="00914120" w:rsidP="00C96A34">
            <w:pPr>
              <w:pStyle w:val="TAC"/>
              <w:spacing w:after="20"/>
              <w:jc w:val="left"/>
              <w:rPr>
                <w:ins w:id="902" w:author="R4-2205557" w:date="2022-03-07T22:50:00Z"/>
              </w:rPr>
            </w:pPr>
            <w:ins w:id="903" w:author="R4-2205557" w:date="2022-03-07T22:50:00Z">
              <w:r>
                <w:t>EIRP spectral density/cell</w:t>
              </w:r>
            </w:ins>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8729716" w14:textId="77777777" w:rsidR="00914120" w:rsidRDefault="00914120" w:rsidP="00C96A34">
            <w:pPr>
              <w:pStyle w:val="TAC"/>
              <w:spacing w:after="20"/>
              <w:jc w:val="left"/>
              <w:rPr>
                <w:ins w:id="904" w:author="R4-2205557" w:date="2022-03-07T22:50:00Z"/>
                <w:highlight w:val="yellow"/>
              </w:rPr>
            </w:pPr>
            <w:ins w:id="905" w:author="R4-2205557" w:date="2022-03-07T22:50:00Z">
              <w:r>
                <w:t>43.8 dBm/MHz (1st layer cell),</w:t>
              </w:r>
            </w:ins>
          </w:p>
          <w:p w14:paraId="6F1B0207" w14:textId="77777777" w:rsidR="00914120" w:rsidRDefault="00914120" w:rsidP="00C96A34">
            <w:pPr>
              <w:pStyle w:val="TAC"/>
              <w:spacing w:after="20"/>
              <w:jc w:val="left"/>
              <w:rPr>
                <w:ins w:id="906" w:author="R4-2205557" w:date="2022-03-07T22:50:00Z"/>
              </w:rPr>
            </w:pPr>
            <w:ins w:id="907" w:author="R4-2205557" w:date="2022-03-07T22:50:00Z">
              <w:r>
                <w:t>46.8 dBm/MHz (2nd layer cell)</w:t>
              </w:r>
            </w:ins>
          </w:p>
        </w:tc>
      </w:tr>
      <w:tr w:rsidR="00914120" w14:paraId="7672D925" w14:textId="77777777" w:rsidTr="00C96A34">
        <w:trPr>
          <w:jc w:val="center"/>
          <w:ins w:id="908" w:author="R4-2205557" w:date="2022-03-07T22:50:00Z"/>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2DF71384" w14:textId="77777777" w:rsidR="00914120" w:rsidRDefault="00914120" w:rsidP="00C96A34">
            <w:pPr>
              <w:pStyle w:val="TAC"/>
              <w:spacing w:after="20"/>
              <w:jc w:val="left"/>
              <w:rPr>
                <w:ins w:id="909" w:author="R4-2205557" w:date="2022-03-07T22:50:00Z"/>
              </w:rPr>
            </w:pPr>
            <w:ins w:id="910" w:author="R4-2205557" w:date="2022-03-07T22:50:00Z">
              <w:r>
                <w:t xml:space="preserve">Tx power per antenna panel </w:t>
              </w:r>
            </w:ins>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AB46AD1" w14:textId="77777777" w:rsidR="00914120" w:rsidRDefault="00914120" w:rsidP="00C96A34">
            <w:pPr>
              <w:pStyle w:val="TAC"/>
              <w:spacing w:after="20"/>
              <w:jc w:val="left"/>
              <w:rPr>
                <w:ins w:id="911" w:author="R4-2205557" w:date="2022-03-07T22:50:00Z"/>
              </w:rPr>
            </w:pPr>
            <w:ins w:id="912" w:author="R4-2205557" w:date="2022-03-07T22:50:00Z">
              <w:r>
                <w:t>43 dBm</w:t>
              </w:r>
            </w:ins>
          </w:p>
        </w:tc>
      </w:tr>
      <w:tr w:rsidR="00914120" w14:paraId="65042CA8" w14:textId="77777777" w:rsidTr="00C96A34">
        <w:trPr>
          <w:jc w:val="center"/>
          <w:ins w:id="913" w:author="R4-2205557" w:date="2022-03-07T22:50:00Z"/>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2F015F26" w14:textId="77777777" w:rsidR="00914120" w:rsidRDefault="00914120" w:rsidP="00C96A34">
            <w:pPr>
              <w:pStyle w:val="TAC"/>
              <w:spacing w:after="20"/>
              <w:jc w:val="left"/>
              <w:rPr>
                <w:ins w:id="914" w:author="R4-2205557" w:date="2022-03-07T22:50:00Z"/>
              </w:rPr>
            </w:pPr>
            <w:ins w:id="915" w:author="R4-2205557" w:date="2022-03-07T22:50:00Z">
              <w:r>
                <w:t>Conducted power (before ohmic loss) per antenna element (dBm)</w:t>
              </w:r>
            </w:ins>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62ABEE46" w14:textId="77777777" w:rsidR="00914120" w:rsidRDefault="00914120" w:rsidP="00C96A34">
            <w:pPr>
              <w:pStyle w:val="TAC"/>
              <w:spacing w:after="20"/>
              <w:jc w:val="left"/>
              <w:rPr>
                <w:ins w:id="916" w:author="R4-2205557" w:date="2022-03-07T22:50:00Z"/>
              </w:rPr>
            </w:pPr>
            <w:ins w:id="917" w:author="R4-2205557" w:date="2022-03-07T22:50:00Z">
              <w:r>
                <w:t>34 dBm for 2 x 2 (x 2 polarizations for 1</w:t>
              </w:r>
              <w:r>
                <w:rPr>
                  <w:vertAlign w:val="superscript"/>
                </w:rPr>
                <w:t>st</w:t>
              </w:r>
              <w:r>
                <w:t xml:space="preserve"> layer cell)</w:t>
              </w:r>
            </w:ins>
          </w:p>
          <w:p w14:paraId="78E0D97B" w14:textId="77777777" w:rsidR="00914120" w:rsidRDefault="00914120" w:rsidP="00C96A34">
            <w:pPr>
              <w:pStyle w:val="TAC"/>
              <w:spacing w:after="20"/>
              <w:jc w:val="left"/>
              <w:rPr>
                <w:ins w:id="918" w:author="R4-2205557" w:date="2022-03-07T22:50:00Z"/>
              </w:rPr>
            </w:pPr>
            <w:ins w:id="919" w:author="R4-2205557" w:date="2022-03-07T22:50:00Z">
              <w:r>
                <w:t>31 dBm for 4 x 2 (x 2 polarizations for 2</w:t>
              </w:r>
              <w:r>
                <w:rPr>
                  <w:vertAlign w:val="superscript"/>
                </w:rPr>
                <w:t>nd</w:t>
              </w:r>
              <w:r>
                <w:t xml:space="preserve"> layer cell)</w:t>
              </w:r>
            </w:ins>
          </w:p>
        </w:tc>
      </w:tr>
      <w:tr w:rsidR="00914120" w14:paraId="028793D7" w14:textId="77777777" w:rsidTr="00C96A34">
        <w:trPr>
          <w:jc w:val="center"/>
          <w:ins w:id="920" w:author="R4-2205557" w:date="2022-03-07T22:50:00Z"/>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6C32154D" w14:textId="77777777" w:rsidR="00914120" w:rsidRDefault="00914120" w:rsidP="00C96A34">
            <w:pPr>
              <w:pStyle w:val="TAC"/>
              <w:spacing w:after="20"/>
              <w:jc w:val="left"/>
              <w:rPr>
                <w:ins w:id="921" w:author="R4-2205557" w:date="2022-03-07T22:50:00Z"/>
              </w:rPr>
            </w:pPr>
            <w:ins w:id="922" w:author="R4-2205557" w:date="2022-03-07T22:50:00Z">
              <w:r>
                <w:t xml:space="preserve">Antenna weight </w:t>
              </w:r>
              <w:r>
                <w:rPr>
                  <w:vertAlign w:val="superscript"/>
                </w:rPr>
                <w:t>(Note 3)</w:t>
              </w:r>
              <w:r>
                <w:t xml:space="preserve"> </w:t>
              </w:r>
            </w:ins>
            <m:oMath>
              <m:sSub>
                <m:sSubPr>
                  <m:ctrlPr>
                    <w:ins w:id="923" w:author="R4-2205557" w:date="2022-03-07T22:50:00Z">
                      <w:rPr>
                        <w:rFonts w:ascii="Cambria Math" w:hAnsi="Cambria Math"/>
                        <w:i/>
                      </w:rPr>
                    </w:ins>
                  </m:ctrlPr>
                </m:sSubPr>
                <m:e>
                  <m:r>
                    <w:ins w:id="924" w:author="R4-2205557" w:date="2022-03-07T22:50:00Z">
                      <w:rPr>
                        <w:rFonts w:ascii="Cambria Math" w:hAnsi="Cambria Math"/>
                      </w:rPr>
                      <m:t>w</m:t>
                    </w:ins>
                  </m:r>
                </m:e>
                <m:sub>
                  <m:r>
                    <w:ins w:id="925" w:author="R4-2205557" w:date="2022-03-07T22:50:00Z">
                      <w:rPr>
                        <w:rFonts w:ascii="Cambria Math" w:hAnsi="Cambria Math"/>
                      </w:rPr>
                      <m:t>m,n</m:t>
                    </w:ins>
                  </m:r>
                </m:sub>
              </m:sSub>
            </m:oMath>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586816DE" w14:textId="77777777" w:rsidR="00914120" w:rsidRDefault="00C924B8" w:rsidP="00C96A34">
            <w:pPr>
              <w:pStyle w:val="TAC"/>
              <w:spacing w:before="20" w:after="20"/>
              <w:jc w:val="left"/>
              <w:rPr>
                <w:ins w:id="926" w:author="R4-2205557" w:date="2022-03-07T22:50:00Z"/>
              </w:rPr>
            </w:pPr>
            <m:oMath>
              <m:f>
                <m:fPr>
                  <m:type m:val="lin"/>
                  <m:ctrlPr>
                    <w:ins w:id="927" w:author="R4-2205557" w:date="2022-03-07T22:50:00Z">
                      <w:rPr>
                        <w:rFonts w:ascii="Cambria Math" w:hAnsi="Cambria Math"/>
                        <w:i/>
                      </w:rPr>
                    </w:ins>
                  </m:ctrlPr>
                </m:fPr>
                <m:num>
                  <m:r>
                    <w:ins w:id="928" w:author="R4-2205557" w:date="2022-03-07T22:50:00Z">
                      <w:rPr>
                        <w:rFonts w:ascii="Cambria Math" w:hAnsi="Cambria Math"/>
                      </w:rPr>
                      <m:t>1</m:t>
                    </w:ins>
                  </m:r>
                </m:num>
                <m:den>
                  <m:r>
                    <w:ins w:id="929" w:author="R4-2205557" w:date="2022-03-07T22:50:00Z">
                      <w:rPr>
                        <w:rFonts w:ascii="Cambria Math" w:hAnsi="Cambria Math"/>
                      </w:rPr>
                      <m:t>2</m:t>
                    </w:ins>
                  </m:r>
                </m:den>
              </m:f>
            </m:oMath>
            <w:ins w:id="930" w:author="R4-2205557" w:date="2022-03-07T22:50:00Z">
              <w:r w:rsidR="00914120">
                <w:t xml:space="preserve"> for each of 1st layer cell element</w:t>
              </w:r>
            </w:ins>
          </w:p>
          <w:p w14:paraId="2C423211" w14:textId="77777777" w:rsidR="00914120" w:rsidRDefault="00C924B8" w:rsidP="00C96A34">
            <w:pPr>
              <w:pStyle w:val="TAC"/>
              <w:spacing w:after="20"/>
              <w:jc w:val="left"/>
              <w:rPr>
                <w:ins w:id="931" w:author="R4-2205557" w:date="2022-03-07T22:50:00Z"/>
              </w:rPr>
            </w:pPr>
            <m:oMath>
              <m:f>
                <m:fPr>
                  <m:type m:val="lin"/>
                  <m:ctrlPr>
                    <w:ins w:id="932" w:author="R4-2205557" w:date="2022-03-07T22:50:00Z">
                      <w:rPr>
                        <w:rFonts w:ascii="Cambria Math" w:hAnsi="Cambria Math"/>
                        <w:i/>
                      </w:rPr>
                    </w:ins>
                  </m:ctrlPr>
                </m:fPr>
                <m:num>
                  <m:r>
                    <w:ins w:id="933" w:author="R4-2205557" w:date="2022-03-07T22:50:00Z">
                      <w:rPr>
                        <w:rFonts w:ascii="Cambria Math" w:hAnsi="Cambria Math"/>
                      </w:rPr>
                      <m:t>1</m:t>
                    </w:ins>
                  </m:r>
                </m:num>
                <m:den>
                  <m:r>
                    <w:ins w:id="934" w:author="R4-2205557" w:date="2022-03-07T22:50:00Z">
                      <w:rPr>
                        <w:rFonts w:ascii="Cambria Math" w:hAnsi="Cambria Math"/>
                      </w:rPr>
                      <m:t>2</m:t>
                    </w:ins>
                  </m:r>
                  <m:rad>
                    <m:radPr>
                      <m:degHide m:val="1"/>
                      <m:ctrlPr>
                        <w:ins w:id="935" w:author="R4-2205557" w:date="2022-03-07T22:50:00Z">
                          <w:rPr>
                            <w:rFonts w:ascii="Cambria Math" w:hAnsi="Cambria Math"/>
                            <w:i/>
                          </w:rPr>
                        </w:ins>
                      </m:ctrlPr>
                    </m:radPr>
                    <m:deg/>
                    <m:e>
                      <m:r>
                        <w:ins w:id="936" w:author="R4-2205557" w:date="2022-03-07T22:50:00Z">
                          <w:rPr>
                            <w:rFonts w:ascii="Cambria Math" w:hAnsi="Cambria Math"/>
                          </w:rPr>
                          <m:t>2</m:t>
                        </w:ins>
                      </m:r>
                    </m:e>
                  </m:rad>
                </m:den>
              </m:f>
            </m:oMath>
            <w:ins w:id="937" w:author="R4-2205557" w:date="2022-03-07T22:50:00Z">
              <w:r w:rsidR="00914120">
                <w:t xml:space="preserve"> for each of 2nd layer cell element</w:t>
              </w:r>
            </w:ins>
          </w:p>
        </w:tc>
      </w:tr>
      <w:tr w:rsidR="00914120" w14:paraId="56D63D05" w14:textId="77777777" w:rsidTr="00C96A34">
        <w:trPr>
          <w:jc w:val="center"/>
          <w:ins w:id="938" w:author="R4-2205557" w:date="2022-03-07T22:50:00Z"/>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263F5488" w14:textId="77777777" w:rsidR="00914120" w:rsidRDefault="00914120" w:rsidP="00C96A34">
            <w:pPr>
              <w:pStyle w:val="TAC"/>
              <w:spacing w:after="20"/>
              <w:jc w:val="left"/>
              <w:rPr>
                <w:ins w:id="939" w:author="R4-2205557" w:date="2022-03-07T22:50:00Z"/>
              </w:rPr>
            </w:pPr>
            <w:ins w:id="940" w:author="R4-2205557" w:date="2022-03-07T22:50:00Z">
              <w:r>
                <w:t>Polarization gain for SINR</w:t>
              </w:r>
            </w:ins>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669AAC70" w14:textId="77777777" w:rsidR="00914120" w:rsidRDefault="00914120" w:rsidP="00C96A34">
            <w:pPr>
              <w:pStyle w:val="TAC"/>
              <w:spacing w:after="20"/>
              <w:jc w:val="left"/>
              <w:rPr>
                <w:ins w:id="941" w:author="R4-2205557" w:date="2022-03-07T22:50:00Z"/>
              </w:rPr>
            </w:pPr>
            <w:ins w:id="942" w:author="R4-2205557" w:date="2022-03-07T22:50:00Z">
              <w:r>
                <w:t>3 dB</w:t>
              </w:r>
            </w:ins>
          </w:p>
        </w:tc>
      </w:tr>
      <w:tr w:rsidR="00914120" w14:paraId="7181F317" w14:textId="77777777" w:rsidTr="00C96A34">
        <w:trPr>
          <w:jc w:val="center"/>
          <w:ins w:id="943" w:author="R4-2205557" w:date="2022-03-07T22:50:00Z"/>
        </w:trPr>
        <w:tc>
          <w:tcPr>
            <w:tcW w:w="8368"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3EFDE14" w14:textId="77777777" w:rsidR="00914120" w:rsidRDefault="00914120" w:rsidP="00C96A34">
            <w:pPr>
              <w:pStyle w:val="TAC"/>
              <w:spacing w:before="20" w:after="20"/>
              <w:jc w:val="left"/>
              <w:rPr>
                <w:ins w:id="944" w:author="R4-2205557" w:date="2022-03-07T22:50:00Z"/>
              </w:rPr>
            </w:pPr>
            <w:ins w:id="945" w:author="R4-2205557" w:date="2022-03-07T22:50:00Z">
              <w:r>
                <w:t>Note 1: The element gain includes the Ohmic loss of 2 dB.</w:t>
              </w:r>
            </w:ins>
          </w:p>
          <w:p w14:paraId="5427895E" w14:textId="77777777" w:rsidR="00914120" w:rsidRDefault="00914120" w:rsidP="00C96A34">
            <w:pPr>
              <w:pStyle w:val="TAC"/>
              <w:spacing w:after="20"/>
              <w:jc w:val="left"/>
              <w:rPr>
                <w:ins w:id="946" w:author="R4-2205557" w:date="2022-03-07T22:50:00Z"/>
              </w:rPr>
            </w:pPr>
            <w:ins w:id="947" w:author="R4-2205557" w:date="2022-03-07T22:50:00Z">
              <w:r>
                <w:t>Note 2: This is mechanical tilt only.</w:t>
              </w:r>
            </w:ins>
          </w:p>
          <w:p w14:paraId="0BCDCEC4" w14:textId="77777777" w:rsidR="00914120" w:rsidRDefault="00914120" w:rsidP="00C96A34">
            <w:pPr>
              <w:pStyle w:val="TAC"/>
              <w:spacing w:after="20"/>
              <w:jc w:val="left"/>
              <w:rPr>
                <w:ins w:id="948" w:author="R4-2205557" w:date="2022-03-07T22:50:00Z"/>
              </w:rPr>
            </w:pPr>
            <w:ins w:id="949" w:author="R4-2205557" w:date="2022-03-07T22:50:00Z">
              <w:r>
                <w:t>Note 3: These antenna weights create a fixed cell beam in the antenna panel’s boresight direction.</w:t>
              </w:r>
            </w:ins>
          </w:p>
        </w:tc>
      </w:tr>
    </w:tbl>
    <w:p w14:paraId="2157BAE9" w14:textId="77777777" w:rsidR="00914120" w:rsidRDefault="00914120" w:rsidP="00914120">
      <w:pPr>
        <w:rPr>
          <w:ins w:id="950" w:author="R4-2205557" w:date="2022-03-07T22:50:00Z"/>
          <w:rFonts w:eastAsia="等线"/>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914120" w14:paraId="33DB4E14" w14:textId="77777777" w:rsidTr="00914120">
        <w:trPr>
          <w:ins w:id="951" w:author="R4-2205557" w:date="2022-03-07T22:50:00Z"/>
        </w:trPr>
        <w:tc>
          <w:tcPr>
            <w:tcW w:w="4810" w:type="dxa"/>
            <w:vAlign w:val="center"/>
            <w:hideMark/>
          </w:tcPr>
          <w:p w14:paraId="3DAA325E" w14:textId="77777777" w:rsidR="00914120" w:rsidRDefault="00914120" w:rsidP="00C96A34">
            <w:pPr>
              <w:spacing w:after="0"/>
              <w:jc w:val="center"/>
              <w:rPr>
                <w:ins w:id="952" w:author="R4-2205557" w:date="2022-03-07T22:50:00Z"/>
                <w:b/>
                <w:bCs/>
              </w:rPr>
            </w:pPr>
            <w:ins w:id="953" w:author="R4-2205557" w:date="2022-03-07T22:50:00Z">
              <w:r>
                <w:rPr>
                  <w:b/>
                  <w:noProof/>
                </w:rPr>
                <w:drawing>
                  <wp:inline distT="0" distB="0" distL="0" distR="0" wp14:anchorId="4493EBE1" wp14:editId="79CCE808">
                    <wp:extent cx="2156460" cy="1615440"/>
                    <wp:effectExtent l="0" t="0" r="0" b="3810"/>
                    <wp:docPr id="42" name="Picture 42"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bubble char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ins>
          </w:p>
          <w:p w14:paraId="455B230E" w14:textId="77777777" w:rsidR="00914120" w:rsidRDefault="00914120" w:rsidP="00C96A34">
            <w:pPr>
              <w:spacing w:before="60" w:after="0"/>
              <w:jc w:val="center"/>
              <w:rPr>
                <w:ins w:id="954" w:author="R4-2205557" w:date="2022-03-07T22:50:00Z"/>
              </w:rPr>
            </w:pPr>
            <w:ins w:id="955" w:author="R4-2205557" w:date="2022-03-07T22:50:00Z">
              <w:r>
                <w:t>(a)</w:t>
              </w:r>
            </w:ins>
          </w:p>
        </w:tc>
        <w:tc>
          <w:tcPr>
            <w:tcW w:w="4811" w:type="dxa"/>
            <w:vAlign w:val="center"/>
            <w:hideMark/>
          </w:tcPr>
          <w:p w14:paraId="545CA0EF" w14:textId="77777777" w:rsidR="00914120" w:rsidRDefault="00914120" w:rsidP="00C96A34">
            <w:pPr>
              <w:spacing w:after="0"/>
              <w:jc w:val="center"/>
              <w:rPr>
                <w:ins w:id="956" w:author="R4-2205557" w:date="2022-03-07T22:50:00Z"/>
                <w:b/>
                <w:bCs/>
              </w:rPr>
            </w:pPr>
            <w:ins w:id="957" w:author="R4-2205557" w:date="2022-03-07T22:50:00Z">
              <w:r>
                <w:rPr>
                  <w:b/>
                  <w:noProof/>
                </w:rPr>
                <w:drawing>
                  <wp:inline distT="0" distB="0" distL="0" distR="0" wp14:anchorId="44EE7E2E" wp14:editId="0C6B8D8B">
                    <wp:extent cx="2156460" cy="1615440"/>
                    <wp:effectExtent l="0" t="0" r="0" b="3810"/>
                    <wp:docPr id="43" name="Picture 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ins>
          </w:p>
          <w:p w14:paraId="0096CA4B" w14:textId="77777777" w:rsidR="00914120" w:rsidRDefault="00914120" w:rsidP="00C96A34">
            <w:pPr>
              <w:spacing w:before="60" w:after="0"/>
              <w:jc w:val="center"/>
              <w:rPr>
                <w:ins w:id="958" w:author="R4-2205557" w:date="2022-03-07T22:50:00Z"/>
              </w:rPr>
            </w:pPr>
            <w:ins w:id="959" w:author="R4-2205557" w:date="2022-03-07T22:50:00Z">
              <w:r>
                <w:t>(b)</w:t>
              </w:r>
            </w:ins>
          </w:p>
        </w:tc>
      </w:tr>
    </w:tbl>
    <w:p w14:paraId="7F4F1CE5" w14:textId="77777777" w:rsidR="00914120" w:rsidRPr="00914120" w:rsidRDefault="00914120" w:rsidP="00914120">
      <w:pPr>
        <w:spacing w:after="240"/>
        <w:jc w:val="center"/>
        <w:rPr>
          <w:ins w:id="960" w:author="R4-2205557" w:date="2022-03-07T22:50:00Z"/>
          <w:rFonts w:ascii="Arial" w:hAnsi="Arial"/>
          <w:b/>
        </w:rPr>
      </w:pPr>
      <w:ins w:id="961" w:author="R4-2205557" w:date="2022-03-07T22:50:00Z">
        <w:r w:rsidRPr="00914120">
          <w:rPr>
            <w:rFonts w:ascii="Arial" w:hAnsi="Arial"/>
            <w:b/>
          </w:rPr>
          <w:t>Figure 6.2.3.3-2 HAPS antenna gain (in dB) in a 100 km radius area on the ground. (a) Antenna gain of the 1st layer cell. (b) Antenna gain of a 2nd layer cell.</w:t>
        </w:r>
      </w:ins>
    </w:p>
    <w:p w14:paraId="3582D1F6" w14:textId="20DC1920" w:rsidR="002B0907" w:rsidRDefault="002B0907" w:rsidP="002B0907">
      <w:del w:id="962" w:author="R4-2205557" w:date="2022-03-07T22:50:00Z">
        <w:r w:rsidDel="00914120">
          <w:delText>[</w:delText>
        </w:r>
        <w:r w:rsidDel="00914120">
          <w:rPr>
            <w:rFonts w:hint="eastAsia"/>
          </w:rPr>
          <w:delText>T</w:delText>
        </w:r>
        <w:r w:rsidDel="00914120">
          <w:delText xml:space="preserve">o be </w:delText>
        </w:r>
        <w:r w:rsidR="00711A6D" w:rsidDel="00914120">
          <w:delText>updated</w:delText>
        </w:r>
        <w:r w:rsidDel="00914120">
          <w:delText>]</w:delText>
        </w:r>
      </w:del>
    </w:p>
    <w:p w14:paraId="76BD90DF" w14:textId="77777777" w:rsidR="002B0907" w:rsidRDefault="002B0907" w:rsidP="002B0907">
      <w:pPr>
        <w:pStyle w:val="Heading3"/>
        <w:ind w:left="0" w:firstLine="0"/>
        <w:rPr>
          <w:rFonts w:cs="Arial"/>
          <w:lang w:eastAsia="zh-CN"/>
        </w:rPr>
      </w:pPr>
      <w:bookmarkStart w:id="963" w:name="_Toc87889251"/>
      <w:bookmarkStart w:id="964" w:name="_Toc94170352"/>
      <w:bookmarkStart w:id="965" w:name="_Toc94298502"/>
      <w:r>
        <w:rPr>
          <w:lang w:eastAsia="zh-CN"/>
        </w:rPr>
        <w:t>6.2.4</w:t>
      </w:r>
      <w:r>
        <w:rPr>
          <w:rFonts w:cs="Arial"/>
          <w:lang w:eastAsia="zh-CN"/>
        </w:rPr>
        <w:tab/>
      </w:r>
      <w:r>
        <w:rPr>
          <w:rFonts w:cs="Arial" w:hint="eastAsia"/>
          <w:lang w:eastAsia="zh-CN"/>
        </w:rPr>
        <w:t>ACIR</w:t>
      </w:r>
      <w:r>
        <w:rPr>
          <w:rFonts w:cs="Arial"/>
          <w:lang w:eastAsia="zh-CN"/>
        </w:rPr>
        <w:t xml:space="preserve"> model</w:t>
      </w:r>
      <w:bookmarkEnd w:id="963"/>
      <w:bookmarkEnd w:id="964"/>
      <w:bookmarkEnd w:id="965"/>
    </w:p>
    <w:p w14:paraId="616BB84A" w14:textId="5A271C1B" w:rsidR="002B0907" w:rsidDel="002733C6" w:rsidRDefault="002B0907" w:rsidP="00DC7A7A">
      <w:pPr>
        <w:rPr>
          <w:del w:id="966" w:author="R4-2207351" w:date="2022-03-07T17:06:00Z"/>
        </w:rPr>
      </w:pPr>
      <w:del w:id="967" w:author="R4-2207351" w:date="2022-03-07T17:06:00Z">
        <w:r w:rsidDel="002733C6">
          <w:rPr>
            <w:lang w:val="sv-SE"/>
          </w:rPr>
          <w:delText>The following ACIR model is used to derive ACIR values for co-ex study between NTN and TN.</w:delText>
        </w:r>
      </w:del>
    </w:p>
    <w:p w14:paraId="7C89E3B1" w14:textId="57C2FC02" w:rsidR="002B0907" w:rsidDel="002733C6" w:rsidRDefault="002B0907">
      <w:pPr>
        <w:rPr>
          <w:del w:id="968" w:author="R4-2207351" w:date="2022-03-07T17:06:00Z"/>
          <w:lang w:val="sv-SE"/>
        </w:rPr>
      </w:pPr>
      <w:del w:id="969" w:author="R4-2207351" w:date="2022-03-07T17:06:00Z">
        <w:r w:rsidDel="002733C6">
          <w:rPr>
            <w:lang w:val="sv-SE"/>
          </w:rPr>
          <w:delText>The number of RBs in Table 6.2.4-1 should be updated and aligned with the agreed number of UL UE in NTN and TN assumptions.</w:delText>
        </w:r>
      </w:del>
    </w:p>
    <w:p w14:paraId="50F10452" w14:textId="2C0B81DF" w:rsidR="002B0907" w:rsidRPr="00135281" w:rsidRDefault="002B0907">
      <w:r w:rsidRPr="00135281">
        <w:rPr>
          <w:lang w:val="sv-SE"/>
        </w:rPr>
        <w:t xml:space="preserve">ACLR modelling for TN and NTN co-existence </w:t>
      </w:r>
      <w:ins w:id="970" w:author="R4-2207351" w:date="2022-03-07T17:06:00Z">
        <w:r w:rsidR="002733C6">
          <w:rPr>
            <w:lang w:val="sv-SE"/>
          </w:rPr>
          <w:t xml:space="preserve">study </w:t>
        </w:r>
      </w:ins>
      <w:r w:rsidRPr="00135281">
        <w:rPr>
          <w:lang w:val="sv-SE"/>
        </w:rPr>
        <w:t>referring to clause 5.1.1.4.1 and 5.1.1.4.2 in TR</w:t>
      </w:r>
      <w:r w:rsidR="00711A6D">
        <w:rPr>
          <w:lang w:val="sv-SE"/>
        </w:rPr>
        <w:t xml:space="preserve"> </w:t>
      </w:r>
      <w:r w:rsidRPr="00135281">
        <w:rPr>
          <w:lang w:val="sv-SE"/>
        </w:rPr>
        <w:t>36.942</w:t>
      </w:r>
      <w:r w:rsidR="00754500">
        <w:rPr>
          <w:color w:val="000000"/>
          <w:szCs w:val="18"/>
        </w:rPr>
        <w:t>[8]</w:t>
      </w:r>
      <w:r w:rsidRPr="00135281">
        <w:rPr>
          <w:lang w:val="sv-SE"/>
        </w:rPr>
        <w:t xml:space="preserve"> is </w:t>
      </w:r>
      <w:del w:id="971" w:author="R4-2207351" w:date="2022-03-07T17:07:00Z">
        <w:r w:rsidRPr="00135281" w:rsidDel="002733C6">
          <w:rPr>
            <w:lang w:val="sv-SE"/>
          </w:rPr>
          <w:delText xml:space="preserve">to be </w:delText>
        </w:r>
      </w:del>
      <w:r w:rsidRPr="00135281">
        <w:rPr>
          <w:lang w:val="sv-SE"/>
        </w:rPr>
        <w:t>used</w:t>
      </w:r>
      <w:ins w:id="972" w:author="R4-2207351" w:date="2022-03-07T17:07:00Z">
        <w:r w:rsidR="002733C6">
          <w:rPr>
            <w:lang w:val="sv-SE"/>
          </w:rPr>
          <w:t xml:space="preserve"> as baseline</w:t>
        </w:r>
        <w:r w:rsidR="002733C6" w:rsidRPr="001F7AD5">
          <w:rPr>
            <w:lang w:val="sv-SE"/>
          </w:rPr>
          <w:t>.</w:t>
        </w:r>
        <w:r w:rsidR="002733C6">
          <w:rPr>
            <w:lang w:val="sv-SE"/>
          </w:rPr>
          <w:t xml:space="preserve"> </w:t>
        </w:r>
        <w:r w:rsidR="002733C6" w:rsidRPr="00962F33">
          <w:rPr>
            <w:lang w:val="sv-SE"/>
          </w:rPr>
          <w:t xml:space="preserve">The number of RBs </w:t>
        </w:r>
        <w:r w:rsidR="002733C6">
          <w:rPr>
            <w:lang w:val="sv-SE"/>
          </w:rPr>
          <w:t>refers</w:t>
        </w:r>
        <w:r w:rsidR="002733C6" w:rsidRPr="00962F33">
          <w:rPr>
            <w:lang w:val="sv-SE"/>
          </w:rPr>
          <w:t xml:space="preserve"> to Table 6.2.2.1-4 and Table 6.2.2.4-1</w:t>
        </w:r>
        <w:r w:rsidR="002733C6">
          <w:rPr>
            <w:lang w:val="sv-SE"/>
          </w:rPr>
          <w:t xml:space="preserve"> respectively</w:t>
        </w:r>
      </w:ins>
      <w:r w:rsidRPr="00135281">
        <w:rPr>
          <w:lang w:val="sv-SE"/>
        </w:rPr>
        <w:t>.</w:t>
      </w:r>
    </w:p>
    <w:p w14:paraId="493FA3EB" w14:textId="1E4803DD" w:rsidR="002B0907" w:rsidDel="002733C6" w:rsidRDefault="002B0907" w:rsidP="002B0907">
      <w:pPr>
        <w:jc w:val="center"/>
        <w:rPr>
          <w:del w:id="973" w:author="R4-2207351" w:date="2022-03-07T17:07:00Z"/>
          <w:rFonts w:eastAsia="等线"/>
        </w:rPr>
      </w:pPr>
      <w:del w:id="974" w:author="R4-2207351" w:date="2022-03-07T17:07:00Z">
        <w:r w:rsidDel="002733C6">
          <w:rPr>
            <w:rFonts w:eastAsia="宋体"/>
            <w:noProof/>
            <w:szCs w:val="24"/>
            <w:lang w:val="en-US" w:eastAsia="zh-CN"/>
          </w:rPr>
          <w:lastRenderedPageBreak/>
          <w:drawing>
            <wp:inline distT="0" distB="0" distL="0" distR="0" wp14:anchorId="57D735C8" wp14:editId="76370C73">
              <wp:extent cx="3599815" cy="1416050"/>
              <wp:effectExtent l="0" t="0" r="0" b="0"/>
              <wp:docPr id="3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3600000" cy="1416394"/>
                      </a:xfrm>
                      <a:prstGeom prst="rect">
                        <a:avLst/>
                      </a:prstGeom>
                      <a:noFill/>
                      <a:ln>
                        <a:noFill/>
                      </a:ln>
                    </pic:spPr>
                  </pic:pic>
                </a:graphicData>
              </a:graphic>
            </wp:inline>
          </w:drawing>
        </w:r>
      </w:del>
    </w:p>
    <w:p w14:paraId="298037F4" w14:textId="7684E7C6" w:rsidR="002B0907" w:rsidDel="002733C6" w:rsidRDefault="002B0907" w:rsidP="00C74C6F">
      <w:pPr>
        <w:pStyle w:val="TF"/>
        <w:rPr>
          <w:del w:id="975" w:author="R4-2207351" w:date="2022-03-07T17:07:00Z"/>
        </w:rPr>
      </w:pPr>
      <w:del w:id="976" w:author="R4-2207351" w:date="2022-03-07T17:07:00Z">
        <w:r w:rsidDel="002733C6">
          <w:delText>Figure 6.2.4-1 ACIR model</w:delText>
        </w:r>
      </w:del>
    </w:p>
    <w:p w14:paraId="36EF4D5B" w14:textId="63BC99E7" w:rsidR="002B0907" w:rsidDel="002733C6" w:rsidRDefault="002B0907" w:rsidP="002B0907">
      <w:pPr>
        <w:jc w:val="center"/>
        <w:rPr>
          <w:del w:id="977" w:author="R4-2207351" w:date="2022-03-07T17:07:00Z"/>
          <w:rFonts w:ascii="Arial" w:eastAsia="宋体" w:hAnsi="Arial" w:cs="Arial"/>
          <w:b/>
          <w:sz w:val="18"/>
          <w:szCs w:val="18"/>
          <w:lang w:eastAsia="ja-JP"/>
        </w:rPr>
      </w:pPr>
    </w:p>
    <w:p w14:paraId="15775B00" w14:textId="0AB33049" w:rsidR="002B0907" w:rsidDel="002733C6" w:rsidRDefault="002B0907" w:rsidP="00C74C6F">
      <w:pPr>
        <w:pStyle w:val="TH"/>
        <w:rPr>
          <w:del w:id="978" w:author="R4-2207351" w:date="2022-03-07T17:07:00Z"/>
          <w:rFonts w:eastAsia="等线"/>
        </w:rPr>
      </w:pPr>
      <w:del w:id="979" w:author="R4-2207351" w:date="2022-03-07T17:07:00Z">
        <w:r w:rsidDel="002733C6">
          <w:delText>Table 6.2.4-1</w:delText>
        </w:r>
        <w:r w:rsidDel="002733C6">
          <w:rPr>
            <w:lang w:eastAsia="ja-JP"/>
          </w:rPr>
          <w:delText xml:space="preserve"> </w:delText>
        </w:r>
        <w:r w:rsidDel="002733C6">
          <w:delText xml:space="preserve">Uplink </w:delText>
        </w:r>
        <w:r w:rsidDel="002733C6">
          <w:rPr>
            <w:lang w:eastAsia="ja-JP"/>
          </w:rPr>
          <w:delText>ACIR value</w:delText>
        </w:r>
      </w:del>
    </w:p>
    <w:tbl>
      <w:tblPr>
        <w:tblStyle w:val="3"/>
        <w:tblW w:w="5183" w:type="dxa"/>
        <w:jc w:val="center"/>
        <w:tblLook w:val="04A0" w:firstRow="1" w:lastRow="0" w:firstColumn="1" w:lastColumn="0" w:noHBand="0" w:noVBand="1"/>
      </w:tblPr>
      <w:tblGrid>
        <w:gridCol w:w="3444"/>
        <w:gridCol w:w="1739"/>
      </w:tblGrid>
      <w:tr w:rsidR="002B0907" w:rsidDel="002733C6" w14:paraId="6A2BC04C" w14:textId="2D2EF1F3" w:rsidTr="002B0907">
        <w:trPr>
          <w:trHeight w:val="662"/>
          <w:jc w:val="center"/>
          <w:del w:id="980" w:author="R4-2207351" w:date="2022-03-07T17:07:00Z"/>
        </w:trPr>
        <w:tc>
          <w:tcPr>
            <w:tcW w:w="3444" w:type="dxa"/>
            <w:vAlign w:val="center"/>
          </w:tcPr>
          <w:p w14:paraId="1EEAD8A8" w14:textId="7569B753" w:rsidR="002B0907" w:rsidDel="002733C6" w:rsidRDefault="002B0907" w:rsidP="00C74C6F">
            <w:pPr>
              <w:pStyle w:val="TAH"/>
              <w:rPr>
                <w:del w:id="981" w:author="R4-2207351" w:date="2022-03-07T17:07:00Z"/>
              </w:rPr>
            </w:pPr>
            <w:del w:id="982" w:author="R4-2207351" w:date="2022-03-07T17:07:00Z">
              <w:r w:rsidDel="002733C6">
                <w:rPr>
                  <w:rFonts w:hint="eastAsia"/>
                </w:rPr>
                <w:delText>Frequency offset between aggressor (105 RBs) and victim (105 RBs)</w:delText>
              </w:r>
            </w:del>
          </w:p>
        </w:tc>
        <w:tc>
          <w:tcPr>
            <w:tcW w:w="1739" w:type="dxa"/>
            <w:vAlign w:val="center"/>
          </w:tcPr>
          <w:p w14:paraId="32866DB6" w14:textId="7D0E6B15" w:rsidR="002B0907" w:rsidDel="002733C6" w:rsidRDefault="002B0907" w:rsidP="00C74C6F">
            <w:pPr>
              <w:pStyle w:val="TAH"/>
              <w:rPr>
                <w:del w:id="983" w:author="R4-2207351" w:date="2022-03-07T17:07:00Z"/>
              </w:rPr>
            </w:pPr>
            <w:del w:id="984" w:author="R4-2207351" w:date="2022-03-07T17:07:00Z">
              <w:r w:rsidDel="002733C6">
                <w:rPr>
                  <w:rFonts w:hint="eastAsia"/>
                </w:rPr>
                <w:delText>ACIR value</w:delText>
              </w:r>
            </w:del>
          </w:p>
        </w:tc>
      </w:tr>
      <w:tr w:rsidR="002B0907" w:rsidDel="002733C6" w14:paraId="42ACF442" w14:textId="35B9A8ED" w:rsidTr="002B0907">
        <w:trPr>
          <w:jc w:val="center"/>
          <w:del w:id="985" w:author="R4-2207351" w:date="2022-03-07T17:07:00Z"/>
        </w:trPr>
        <w:tc>
          <w:tcPr>
            <w:tcW w:w="3444" w:type="dxa"/>
            <w:vAlign w:val="center"/>
          </w:tcPr>
          <w:p w14:paraId="2B7D1401" w14:textId="3CEE3C89" w:rsidR="002B0907" w:rsidDel="002733C6" w:rsidRDefault="002B0907" w:rsidP="00C74C6F">
            <w:pPr>
              <w:pStyle w:val="TAC"/>
              <w:rPr>
                <w:del w:id="986" w:author="R4-2207351" w:date="2022-03-07T17:07:00Z"/>
              </w:rPr>
            </w:pPr>
            <w:del w:id="987" w:author="R4-2207351" w:date="2022-03-07T17:07:00Z">
              <w:r w:rsidDel="002733C6">
                <w:rPr>
                  <w:rFonts w:hint="eastAsia"/>
                </w:rPr>
                <w:delText>0-[34] RBs</w:delText>
              </w:r>
            </w:del>
          </w:p>
        </w:tc>
        <w:tc>
          <w:tcPr>
            <w:tcW w:w="1739" w:type="dxa"/>
            <w:vAlign w:val="center"/>
          </w:tcPr>
          <w:p w14:paraId="78752F85" w14:textId="68C7028C" w:rsidR="002B0907" w:rsidDel="002733C6" w:rsidRDefault="002B0907" w:rsidP="00C74C6F">
            <w:pPr>
              <w:pStyle w:val="TAC"/>
              <w:rPr>
                <w:del w:id="988" w:author="R4-2207351" w:date="2022-03-07T17:07:00Z"/>
              </w:rPr>
            </w:pPr>
            <w:del w:id="989" w:author="R4-2207351" w:date="2022-03-07T17:07:00Z">
              <w:r w:rsidDel="002733C6">
                <w:rPr>
                  <w:rFonts w:hint="eastAsia"/>
                </w:rPr>
                <w:delText>30 + X</w:delText>
              </w:r>
            </w:del>
          </w:p>
        </w:tc>
      </w:tr>
      <w:tr w:rsidR="002B0907" w:rsidDel="002733C6" w14:paraId="5E268B17" w14:textId="4B69FDF9" w:rsidTr="002B0907">
        <w:trPr>
          <w:jc w:val="center"/>
          <w:del w:id="990" w:author="R4-2207351" w:date="2022-03-07T17:07:00Z"/>
        </w:trPr>
        <w:tc>
          <w:tcPr>
            <w:tcW w:w="3444" w:type="dxa"/>
            <w:vAlign w:val="center"/>
          </w:tcPr>
          <w:p w14:paraId="00235408" w14:textId="3DB18426" w:rsidR="002B0907" w:rsidDel="002733C6" w:rsidRDefault="002B0907" w:rsidP="00C74C6F">
            <w:pPr>
              <w:pStyle w:val="TAC"/>
              <w:rPr>
                <w:del w:id="991" w:author="R4-2207351" w:date="2022-03-07T17:07:00Z"/>
              </w:rPr>
            </w:pPr>
            <w:del w:id="992" w:author="R4-2207351" w:date="2022-03-07T17:07:00Z">
              <w:r w:rsidDel="002733C6">
                <w:rPr>
                  <w:rFonts w:hint="eastAsia"/>
                </w:rPr>
                <w:delText>[35-69] RBs</w:delText>
              </w:r>
            </w:del>
          </w:p>
        </w:tc>
        <w:tc>
          <w:tcPr>
            <w:tcW w:w="1739" w:type="dxa"/>
            <w:vAlign w:val="center"/>
          </w:tcPr>
          <w:p w14:paraId="665B7864" w14:textId="2D0246FC" w:rsidR="002B0907" w:rsidDel="002733C6" w:rsidRDefault="002B0907" w:rsidP="00C74C6F">
            <w:pPr>
              <w:pStyle w:val="TAC"/>
              <w:rPr>
                <w:del w:id="993" w:author="R4-2207351" w:date="2022-03-07T17:07:00Z"/>
              </w:rPr>
            </w:pPr>
            <w:del w:id="994" w:author="R4-2207351" w:date="2022-03-07T17:07:00Z">
              <w:r w:rsidDel="002733C6">
                <w:rPr>
                  <w:rFonts w:hint="eastAsia"/>
                </w:rPr>
                <w:delText>43 + X</w:delText>
              </w:r>
            </w:del>
          </w:p>
        </w:tc>
      </w:tr>
      <w:tr w:rsidR="002B0907" w:rsidDel="002733C6" w14:paraId="325053B7" w14:textId="715B3943" w:rsidTr="002B0907">
        <w:trPr>
          <w:trHeight w:val="60"/>
          <w:jc w:val="center"/>
          <w:del w:id="995" w:author="R4-2207351" w:date="2022-03-07T17:07:00Z"/>
        </w:trPr>
        <w:tc>
          <w:tcPr>
            <w:tcW w:w="3444" w:type="dxa"/>
            <w:vAlign w:val="center"/>
          </w:tcPr>
          <w:p w14:paraId="07B2D5C3" w14:textId="6061B83D" w:rsidR="002B0907" w:rsidDel="002733C6" w:rsidRDefault="002B0907" w:rsidP="00C74C6F">
            <w:pPr>
              <w:pStyle w:val="TAC"/>
              <w:rPr>
                <w:del w:id="996" w:author="R4-2207351" w:date="2022-03-07T17:07:00Z"/>
              </w:rPr>
            </w:pPr>
            <w:del w:id="997" w:author="R4-2207351" w:date="2022-03-07T17:07:00Z">
              <w:r w:rsidDel="002733C6">
                <w:rPr>
                  <w:rFonts w:hint="eastAsia"/>
                </w:rPr>
                <w:delText xml:space="preserve">&gt;[69] </w:delText>
              </w:r>
              <w:r w:rsidDel="002733C6">
                <w:delText>RBs</w:delText>
              </w:r>
            </w:del>
          </w:p>
        </w:tc>
        <w:tc>
          <w:tcPr>
            <w:tcW w:w="1739" w:type="dxa"/>
            <w:vAlign w:val="center"/>
          </w:tcPr>
          <w:p w14:paraId="72BF5C99" w14:textId="4FAE6B67" w:rsidR="002B0907" w:rsidDel="002733C6" w:rsidRDefault="002B0907" w:rsidP="00C74C6F">
            <w:pPr>
              <w:pStyle w:val="TAC"/>
              <w:rPr>
                <w:del w:id="998" w:author="R4-2207351" w:date="2022-03-07T17:07:00Z"/>
              </w:rPr>
            </w:pPr>
            <w:del w:id="999" w:author="R4-2207351" w:date="2022-03-07T17:07:00Z">
              <w:r w:rsidDel="002733C6">
                <w:rPr>
                  <w:rFonts w:hint="eastAsia"/>
                </w:rPr>
                <w:delText>43+ X</w:delText>
              </w:r>
            </w:del>
          </w:p>
        </w:tc>
      </w:tr>
    </w:tbl>
    <w:p w14:paraId="3B4A8CEB" w14:textId="53B0C04A" w:rsidR="009F0011" w:rsidDel="002733C6" w:rsidRDefault="009F0011" w:rsidP="00C74C6F">
      <w:pPr>
        <w:rPr>
          <w:del w:id="1000" w:author="R4-2207351" w:date="2022-03-07T17:07:00Z"/>
          <w:lang w:eastAsia="zh-CN"/>
        </w:rPr>
      </w:pPr>
      <w:bookmarkStart w:id="1001" w:name="_Toc87889252"/>
    </w:p>
    <w:p w14:paraId="4EA87051" w14:textId="77777777" w:rsidR="002B0907" w:rsidRDefault="002B0907" w:rsidP="002B0907">
      <w:pPr>
        <w:pStyle w:val="Heading3"/>
        <w:ind w:left="0" w:firstLine="0"/>
        <w:rPr>
          <w:lang w:eastAsia="zh-CN"/>
        </w:rPr>
      </w:pPr>
      <w:bookmarkStart w:id="1002" w:name="_Toc94170353"/>
      <w:bookmarkStart w:id="1003" w:name="_Toc94298503"/>
      <w:r>
        <w:rPr>
          <w:lang w:eastAsia="zh-CN"/>
        </w:rPr>
        <w:t>6.2.5</w:t>
      </w:r>
      <w:r>
        <w:rPr>
          <w:rFonts w:cs="Arial"/>
          <w:lang w:eastAsia="zh-CN"/>
        </w:rPr>
        <w:tab/>
      </w:r>
      <w:r>
        <w:rPr>
          <w:rFonts w:cs="Arial" w:hint="eastAsia"/>
          <w:lang w:eastAsia="zh-CN"/>
        </w:rPr>
        <w:t>Prop</w:t>
      </w:r>
      <w:r>
        <w:rPr>
          <w:rFonts w:cs="Arial"/>
          <w:lang w:eastAsia="zh-CN"/>
        </w:rPr>
        <w:t>agation model</w:t>
      </w:r>
      <w:bookmarkEnd w:id="1001"/>
      <w:bookmarkEnd w:id="1002"/>
      <w:bookmarkEnd w:id="1003"/>
    </w:p>
    <w:p w14:paraId="2EE9AF4A" w14:textId="77777777" w:rsidR="002B0907" w:rsidRDefault="002B0907" w:rsidP="002B0907">
      <w:pPr>
        <w:pStyle w:val="Heading4"/>
        <w:rPr>
          <w:rFonts w:cs="Arial"/>
          <w:b/>
        </w:rPr>
      </w:pPr>
      <w:bookmarkStart w:id="1004" w:name="_Toc87889253"/>
      <w:bookmarkStart w:id="1005" w:name="_Toc94170354"/>
      <w:bookmarkStart w:id="1006" w:name="_Toc94298504"/>
      <w:r>
        <w:rPr>
          <w:rFonts w:cs="Arial"/>
        </w:rPr>
        <w:t>6.2.5.1</w:t>
      </w:r>
      <w:r>
        <w:rPr>
          <w:rFonts w:cs="Arial"/>
        </w:rPr>
        <w:tab/>
        <w:t>Propagation model between NTN and UE</w:t>
      </w:r>
      <w:bookmarkEnd w:id="1004"/>
      <w:bookmarkEnd w:id="1005"/>
      <w:bookmarkEnd w:id="1006"/>
    </w:p>
    <w:p w14:paraId="55F677E2" w14:textId="28E71A27" w:rsidR="002B0907" w:rsidRDefault="002B0907" w:rsidP="002B0907">
      <w:pPr>
        <w:rPr>
          <w:rFonts w:eastAsia="宋体"/>
        </w:rPr>
      </w:pPr>
      <w:r>
        <w:rPr>
          <w:rFonts w:eastAsia="宋体" w:hint="eastAsia"/>
        </w:rPr>
        <w:t>P</w:t>
      </w:r>
      <w:r>
        <w:rPr>
          <w:rFonts w:eastAsia="宋体"/>
        </w:rPr>
        <w:t>ropagation model between NTN and UE could be referred to section 6.6 in TR 38.811</w:t>
      </w:r>
      <w:r w:rsidR="00754500">
        <w:rPr>
          <w:rFonts w:eastAsia="宋体"/>
        </w:rPr>
        <w:t>[5]</w:t>
      </w:r>
      <w:r>
        <w:rPr>
          <w:rFonts w:eastAsia="宋体"/>
        </w:rPr>
        <w:t>.</w:t>
      </w:r>
    </w:p>
    <w:p w14:paraId="6B61F64F" w14:textId="77777777" w:rsidR="002B0907" w:rsidRDefault="002B0907" w:rsidP="002B0907">
      <w:pPr>
        <w:pStyle w:val="Heading4"/>
        <w:rPr>
          <w:rFonts w:cs="Arial"/>
          <w:b/>
        </w:rPr>
      </w:pPr>
      <w:bookmarkStart w:id="1007" w:name="_Toc87889254"/>
      <w:bookmarkStart w:id="1008" w:name="_Toc94170355"/>
      <w:bookmarkStart w:id="1009" w:name="_Toc94298505"/>
      <w:r>
        <w:rPr>
          <w:rFonts w:cs="Arial"/>
        </w:rPr>
        <w:t>6.2.5.2</w:t>
      </w:r>
      <w:r>
        <w:rPr>
          <w:rFonts w:cs="Arial"/>
        </w:rPr>
        <w:tab/>
        <w:t>Propagation model between TN BS and UE</w:t>
      </w:r>
      <w:bookmarkEnd w:id="1007"/>
      <w:bookmarkEnd w:id="1008"/>
      <w:bookmarkEnd w:id="1009"/>
    </w:p>
    <w:p w14:paraId="28333368" w14:textId="40AC5A9F" w:rsidR="002B0907" w:rsidRDefault="002B0907" w:rsidP="002B0907">
      <w:r>
        <w:t>Propagation model between TN BS and UE could be referred to section 7.4 in TR 38.901</w:t>
      </w:r>
      <w:r w:rsidR="00754500">
        <w:rPr>
          <w:color w:val="000000"/>
          <w:szCs w:val="18"/>
        </w:rPr>
        <w:t>[10]</w:t>
      </w:r>
      <w:r>
        <w:t>.</w:t>
      </w:r>
    </w:p>
    <w:p w14:paraId="4F47D640" w14:textId="77777777" w:rsidR="002B0907" w:rsidRDefault="002B0907" w:rsidP="002B0907">
      <w:pPr>
        <w:pStyle w:val="Heading4"/>
        <w:rPr>
          <w:rFonts w:cs="Arial"/>
          <w:b/>
        </w:rPr>
      </w:pPr>
      <w:bookmarkStart w:id="1010" w:name="_Toc87889255"/>
      <w:bookmarkStart w:id="1011" w:name="_Toc94170356"/>
      <w:bookmarkStart w:id="1012" w:name="_Toc94298506"/>
      <w:r>
        <w:rPr>
          <w:rFonts w:cs="Arial"/>
        </w:rPr>
        <w:t>6.2.5.3</w:t>
      </w:r>
      <w:r>
        <w:rPr>
          <w:rFonts w:cs="Arial"/>
        </w:rPr>
        <w:tab/>
        <w:t>Propagation model between NTN BS and TN BS</w:t>
      </w:r>
      <w:bookmarkEnd w:id="1010"/>
      <w:bookmarkEnd w:id="1011"/>
      <w:bookmarkEnd w:id="1012"/>
    </w:p>
    <w:p w14:paraId="11F33B4E" w14:textId="57EF1DA6" w:rsidR="002B0907" w:rsidRDefault="002B0907" w:rsidP="002B0907">
      <w:pPr>
        <w:spacing w:after="120"/>
        <w:rPr>
          <w:rFonts w:eastAsia="宋体"/>
        </w:rPr>
      </w:pPr>
      <w:r>
        <w:rPr>
          <w:rFonts w:eastAsia="宋体" w:hint="eastAsia"/>
        </w:rPr>
        <w:t>Propagation model between NTN BS and TN BS should reference to TS 38.811</w:t>
      </w:r>
      <w:r w:rsidR="00754500">
        <w:rPr>
          <w:rFonts w:eastAsia="宋体"/>
        </w:rPr>
        <w:t>[5]</w:t>
      </w:r>
      <w:r>
        <w:rPr>
          <w:rFonts w:eastAsia="宋体" w:hint="eastAsia"/>
        </w:rPr>
        <w:t xml:space="preserve"> which is used for DL-UL cross link interference for S band.</w:t>
      </w:r>
    </w:p>
    <w:p w14:paraId="3B36E1F3" w14:textId="77777777" w:rsidR="002B0907" w:rsidRDefault="002B0907" w:rsidP="002B0907">
      <w:pPr>
        <w:pStyle w:val="Heading4"/>
        <w:rPr>
          <w:rFonts w:cs="Arial"/>
          <w:b/>
        </w:rPr>
      </w:pPr>
      <w:bookmarkStart w:id="1013" w:name="_Toc87889256"/>
      <w:bookmarkStart w:id="1014" w:name="_Toc94170357"/>
      <w:bookmarkStart w:id="1015" w:name="_Toc94298507"/>
      <w:bookmarkStart w:id="1016" w:name="_Toc79091615"/>
      <w:r>
        <w:rPr>
          <w:rFonts w:cs="Arial"/>
        </w:rPr>
        <w:t>6.2.5.4</w:t>
      </w:r>
      <w:r>
        <w:rPr>
          <w:rFonts w:cs="Arial"/>
        </w:rPr>
        <w:tab/>
        <w:t>Propagation model for HAPS</w:t>
      </w:r>
      <w:bookmarkEnd w:id="1013"/>
      <w:bookmarkEnd w:id="1014"/>
      <w:bookmarkEnd w:id="1015"/>
    </w:p>
    <w:p w14:paraId="4386ED1C" w14:textId="59383EF0" w:rsidR="002B0907" w:rsidRDefault="00914120" w:rsidP="002B0907">
      <w:ins w:id="1017" w:author="R4-2205557" w:date="2022-03-07T22:54:00Z">
        <w:r>
          <w:t>Propagation model between HAPS and UE, regardless of whether the UE is connected to HAPS or TN, shall reference to section 6.6 in TR 38.811</w:t>
        </w:r>
        <w:del w:id="1018" w:author="JIN Yiran" w:date="2022-03-07T23:00:00Z">
          <w:r w:rsidDel="00752F2E">
            <w:delText xml:space="preserve"> </w:delText>
          </w:r>
        </w:del>
        <w:r>
          <w:rPr>
            <w:rFonts w:hint="eastAsia"/>
            <w:lang w:eastAsia="zh-CN"/>
          </w:rPr>
          <w:t>[</w:t>
        </w:r>
        <w:r>
          <w:rPr>
            <w:lang w:eastAsia="zh-CN"/>
          </w:rPr>
          <w:t>5]</w:t>
        </w:r>
        <w:r>
          <w:t>.</w:t>
        </w:r>
      </w:ins>
      <w:del w:id="1019" w:author="R4-2205557" w:date="2022-03-07T22:54:00Z">
        <w:r w:rsidR="002B0907" w:rsidDel="00914120">
          <w:delText xml:space="preserve">[To be </w:delText>
        </w:r>
        <w:r w:rsidR="00711A6D" w:rsidDel="00914120">
          <w:delText>updated</w:delText>
        </w:r>
        <w:r w:rsidR="002B0907" w:rsidDel="00914120">
          <w:delText>]</w:delText>
        </w:r>
      </w:del>
    </w:p>
    <w:p w14:paraId="2A43301A" w14:textId="77777777" w:rsidR="002B0907" w:rsidRDefault="002B0907" w:rsidP="002B0907">
      <w:pPr>
        <w:pStyle w:val="Heading3"/>
        <w:ind w:left="0" w:firstLine="0"/>
        <w:rPr>
          <w:lang w:eastAsia="zh-CN"/>
        </w:rPr>
      </w:pPr>
      <w:bookmarkStart w:id="1020" w:name="_Toc87889257"/>
      <w:bookmarkStart w:id="1021" w:name="_Toc94170358"/>
      <w:bookmarkStart w:id="1022" w:name="_Toc94298508"/>
      <w:r>
        <w:rPr>
          <w:lang w:eastAsia="zh-CN"/>
        </w:rPr>
        <w:t>6.2.6</w:t>
      </w:r>
      <w:r>
        <w:rPr>
          <w:rFonts w:cs="Arial"/>
          <w:lang w:eastAsia="zh-CN"/>
        </w:rPr>
        <w:tab/>
      </w:r>
      <w:bookmarkStart w:id="1023" w:name="_Toc494384421"/>
      <w:r>
        <w:t>Transmission power control model</w:t>
      </w:r>
      <w:bookmarkEnd w:id="1020"/>
      <w:bookmarkEnd w:id="1021"/>
      <w:bookmarkEnd w:id="1022"/>
      <w:bookmarkEnd w:id="1023"/>
    </w:p>
    <w:p w14:paraId="6E99229E" w14:textId="77777777" w:rsidR="002B0907" w:rsidRDefault="002B0907" w:rsidP="002B0907">
      <w:pPr>
        <w:pStyle w:val="Heading4"/>
        <w:rPr>
          <w:rFonts w:cs="Arial"/>
          <w:b/>
          <w:lang w:val="sv-SE"/>
        </w:rPr>
      </w:pPr>
      <w:bookmarkStart w:id="1024" w:name="_Toc87889258"/>
      <w:bookmarkStart w:id="1025" w:name="_Toc94170359"/>
      <w:bookmarkStart w:id="1026" w:name="_Toc94298509"/>
      <w:r>
        <w:rPr>
          <w:rFonts w:cs="Arial"/>
        </w:rPr>
        <w:t>6.2.6.1</w:t>
      </w:r>
      <w:r>
        <w:rPr>
          <w:rFonts w:cs="Arial"/>
        </w:rPr>
        <w:tab/>
        <w:t>TN UL TPC</w:t>
      </w:r>
      <w:bookmarkEnd w:id="1024"/>
      <w:bookmarkEnd w:id="1025"/>
      <w:bookmarkEnd w:id="1026"/>
    </w:p>
    <w:p w14:paraId="03D20B0D" w14:textId="2C4CF495" w:rsidR="002B0907" w:rsidRDefault="002B0907" w:rsidP="002B0907">
      <w:pPr>
        <w:rPr>
          <w:rFonts w:eastAsia="MS Mincho"/>
          <w:lang w:eastAsia="ja-JP"/>
        </w:rPr>
      </w:pPr>
      <w:r>
        <w:rPr>
          <w:rFonts w:eastAsia="MS Mincho"/>
          <w:lang w:eastAsia="ja-JP"/>
        </w:rPr>
        <w:t>For uplink scenario, TPC model specified in Section 9.1 TR 36.942</w:t>
      </w:r>
      <w:r w:rsidR="00754500">
        <w:rPr>
          <w:color w:val="000000"/>
          <w:szCs w:val="18"/>
        </w:rPr>
        <w:t>[8]</w:t>
      </w:r>
      <w:r>
        <w:rPr>
          <w:rFonts w:eastAsia="MS Mincho"/>
          <w:lang w:eastAsia="ja-JP"/>
        </w:rPr>
        <w:t xml:space="preserve"> </w:t>
      </w:r>
      <w:r>
        <w:rPr>
          <w:rFonts w:eastAsia="等线"/>
        </w:rPr>
        <w:t>is</w:t>
      </w:r>
      <w:r>
        <w:rPr>
          <w:rFonts w:eastAsia="等线" w:hint="eastAsia"/>
        </w:rPr>
        <w:t xml:space="preserve"> </w:t>
      </w:r>
      <w:r>
        <w:rPr>
          <w:rFonts w:eastAsia="MS Mincho"/>
          <w:lang w:eastAsia="ja-JP"/>
        </w:rPr>
        <w:t>applied for TN with following parameters.</w:t>
      </w:r>
    </w:p>
    <w:p w14:paraId="2BFEAABF" w14:textId="6B1F9953" w:rsidR="002B0907" w:rsidRDefault="002B0907" w:rsidP="00C74C6F">
      <w:pPr>
        <w:pStyle w:val="EQ"/>
        <w:jc w:val="center"/>
      </w:pPr>
      <w:r>
        <w:object w:dxaOrig="3668" w:dyaOrig="842" w14:anchorId="38E58CF7">
          <v:shape id="_x0000_i1026" type="#_x0000_t75" style="width:182.7pt;height:41.9pt" o:ole="" fillcolor="#0c9">
            <v:imagedata r:id="rId37" o:title=""/>
          </v:shape>
          <o:OLEObject Type="Embed" ProgID="Equation.3" ShapeID="_x0000_i1026" DrawAspect="Content" ObjectID="_1708216004" r:id="rId38"/>
        </w:object>
      </w:r>
    </w:p>
    <w:p w14:paraId="63E91DA1" w14:textId="00A20BDC" w:rsidR="002B0907" w:rsidRDefault="009F0011">
      <w:r>
        <w:t>w</w:t>
      </w:r>
      <w:r w:rsidR="002B0907">
        <w:t>here</w:t>
      </w:r>
      <w:r>
        <w:t xml:space="preserve">: </w:t>
      </w:r>
      <w:r w:rsidR="002B0907">
        <w:t>P</w:t>
      </w:r>
      <w:r w:rsidR="002B0907">
        <w:rPr>
          <w:vertAlign w:val="subscript"/>
        </w:rPr>
        <w:t>max</w:t>
      </w:r>
      <w:r w:rsidR="002B0907">
        <w:t xml:space="preserve"> = 2</w:t>
      </w:r>
      <w:r w:rsidR="002B0907">
        <w:rPr>
          <w:rFonts w:hint="eastAsia"/>
        </w:rPr>
        <w:t>3</w:t>
      </w:r>
      <w:r w:rsidR="002B0907">
        <w:t>dBm, R</w:t>
      </w:r>
      <w:r w:rsidR="002B0907">
        <w:rPr>
          <w:vertAlign w:val="subscript"/>
        </w:rPr>
        <w:t>min</w:t>
      </w:r>
      <w:r w:rsidR="002B0907">
        <w:t xml:space="preserve"> = </w:t>
      </w:r>
      <w:r w:rsidR="002B0907">
        <w:rPr>
          <w:rFonts w:hint="eastAsia"/>
        </w:rPr>
        <w:t xml:space="preserve">TBD </w:t>
      </w:r>
      <w:r w:rsidR="002B0907">
        <w:t>dB, CL</w:t>
      </w:r>
      <w:r w:rsidR="002B0907">
        <w:rPr>
          <w:vertAlign w:val="subscript"/>
        </w:rPr>
        <w:t>x-ile</w:t>
      </w:r>
      <w:r w:rsidR="002B0907">
        <w:t xml:space="preserve"> and γ are set</w:t>
      </w:r>
      <w:r w:rsidR="002B0907">
        <w:rPr>
          <w:rFonts w:hint="eastAsia"/>
        </w:rPr>
        <w:t xml:space="preserve"> as following</w:t>
      </w:r>
      <w:r w:rsidR="002B0907">
        <w:t>:</w:t>
      </w:r>
    </w:p>
    <w:p w14:paraId="012284D4" w14:textId="77777777" w:rsidR="002B0907" w:rsidRDefault="002B0907" w:rsidP="00C74C6F">
      <w:pPr>
        <w:pStyle w:val="B1"/>
        <w:rPr>
          <w:rFonts w:eastAsia="等线"/>
          <w:lang w:val="sv-SE"/>
        </w:rPr>
      </w:pPr>
      <w:r>
        <w:rPr>
          <w:lang w:val="sv-SE"/>
        </w:rPr>
        <w:t>-</w:t>
      </w:r>
      <w:r>
        <w:rPr>
          <w:lang w:val="sv-SE"/>
        </w:rPr>
        <w:tab/>
        <w:t>CL</w:t>
      </w:r>
      <w:r>
        <w:rPr>
          <w:vertAlign w:val="subscript"/>
          <w:lang w:val="sv-SE"/>
        </w:rPr>
        <w:t>x-ile</w:t>
      </w:r>
      <w:r>
        <w:rPr>
          <w:lang w:val="sv-SE"/>
        </w:rPr>
        <w:t xml:space="preserve"> </w:t>
      </w:r>
      <w:r>
        <w:rPr>
          <w:lang w:val="sv-SE" w:eastAsia="ja-JP"/>
        </w:rPr>
        <w:t>= 88 + 10*log</w:t>
      </w:r>
      <w:r>
        <w:rPr>
          <w:vertAlign w:val="subscript"/>
          <w:lang w:val="sv-SE" w:eastAsia="ja-JP"/>
        </w:rPr>
        <w:t>10</w:t>
      </w:r>
      <w:r>
        <w:rPr>
          <w:rFonts w:eastAsia="等线"/>
          <w:vertAlign w:val="subscript"/>
          <w:lang w:val="sv-SE"/>
        </w:rPr>
        <w:t xml:space="preserve"> </w:t>
      </w:r>
      <w:r>
        <w:rPr>
          <w:lang w:val="sv-SE" w:eastAsia="ja-JP"/>
        </w:rPr>
        <w:t xml:space="preserve">(200/X) + 11 – Y, </w:t>
      </w:r>
    </w:p>
    <w:p w14:paraId="244E7C9A" w14:textId="77777777" w:rsidR="002B0907" w:rsidRDefault="002B0907" w:rsidP="00C74C6F">
      <w:pPr>
        <w:pStyle w:val="B1"/>
        <w:rPr>
          <w:lang w:eastAsia="ja-JP"/>
        </w:rPr>
      </w:pPr>
      <w:r>
        <w:rPr>
          <w:lang w:eastAsia="ja-JP"/>
        </w:rPr>
        <w:t>where X is UL transmission BW (MHz) and Y is the BS noise figure</w:t>
      </w:r>
    </w:p>
    <w:p w14:paraId="720EF3A3" w14:textId="77777777" w:rsidR="002B0907" w:rsidRDefault="002B0907" w:rsidP="00C74C6F">
      <w:pPr>
        <w:pStyle w:val="B1"/>
        <w:rPr>
          <w:lang w:eastAsia="ja-JP"/>
        </w:rPr>
      </w:pPr>
      <w:r>
        <w:lastRenderedPageBreak/>
        <w:t>-</w:t>
      </w:r>
      <w:r>
        <w:tab/>
        <w:t>γ</w:t>
      </w:r>
      <w:r>
        <w:rPr>
          <w:lang w:eastAsia="ja-JP"/>
        </w:rPr>
        <w:t xml:space="preserve"> = 1For uplink scenario, </w:t>
      </w:r>
    </w:p>
    <w:p w14:paraId="42A5BBCC" w14:textId="77777777" w:rsidR="002B0907" w:rsidRDefault="002B0907" w:rsidP="002B0907">
      <w:pPr>
        <w:pStyle w:val="Heading4"/>
        <w:rPr>
          <w:rFonts w:cs="Arial"/>
          <w:b/>
          <w:lang w:val="sv-SE"/>
        </w:rPr>
      </w:pPr>
      <w:bookmarkStart w:id="1027" w:name="_Toc87889259"/>
      <w:bookmarkStart w:id="1028" w:name="_Toc94170360"/>
      <w:bookmarkStart w:id="1029" w:name="_Toc94298510"/>
      <w:r>
        <w:rPr>
          <w:rFonts w:cs="Arial"/>
        </w:rPr>
        <w:t>6.2.6.2</w:t>
      </w:r>
      <w:r>
        <w:rPr>
          <w:rFonts w:cs="Arial"/>
        </w:rPr>
        <w:tab/>
        <w:t>NTN UL TPC</w:t>
      </w:r>
      <w:bookmarkEnd w:id="1027"/>
      <w:bookmarkEnd w:id="1028"/>
      <w:bookmarkEnd w:id="1029"/>
    </w:p>
    <w:p w14:paraId="6B2261D7" w14:textId="3B5DB820" w:rsidR="002B0907" w:rsidRDefault="002B0907" w:rsidP="00DC7A7A">
      <w:pPr>
        <w:rPr>
          <w:lang w:val="sv-SE"/>
        </w:rPr>
      </w:pPr>
      <w:r>
        <w:rPr>
          <w:lang w:val="sv-SE"/>
        </w:rPr>
        <w:t xml:space="preserve">For the coexistence study, the same TPC model of TN for NTN UL scenarios is adopted </w:t>
      </w:r>
      <w:del w:id="1030" w:author="R4-2207351" w:date="2022-03-07T17:07:00Z">
        <w:r w:rsidDel="002733C6">
          <w:rPr>
            <w:lang w:val="sv-SE"/>
          </w:rPr>
          <w:delText xml:space="preserve">but needs to revise CLx-ile </w:delText>
        </w:r>
      </w:del>
      <w:r>
        <w:rPr>
          <w:lang w:val="sv-SE"/>
        </w:rPr>
        <w:t>to align with UE UL power control parameters used in TR</w:t>
      </w:r>
      <w:r w:rsidR="00527BA1">
        <w:rPr>
          <w:lang w:val="sv-SE"/>
        </w:rPr>
        <w:t xml:space="preserve"> </w:t>
      </w:r>
      <w:r>
        <w:rPr>
          <w:lang w:val="sv-SE"/>
        </w:rPr>
        <w:t>38.821</w:t>
      </w:r>
      <w:r w:rsidR="00754500">
        <w:rPr>
          <w:lang w:val="sv-SE"/>
        </w:rPr>
        <w:t>[6]</w:t>
      </w:r>
      <w:r>
        <w:rPr>
          <w:lang w:val="sv-SE"/>
        </w:rPr>
        <w:t>.</w:t>
      </w:r>
      <w:del w:id="1031" w:author="R4-2207351" w:date="2022-03-07T17:08:00Z">
        <w:r w:rsidDel="002733C6">
          <w:rPr>
            <w:lang w:val="sv-SE"/>
          </w:rPr>
          <w:delText xml:space="preserve"> [The CLx-ile value should be adapted for rural scenario.]</w:delText>
        </w:r>
      </w:del>
    </w:p>
    <w:p w14:paraId="2110620E" w14:textId="5F218B43" w:rsidR="002B0907" w:rsidRDefault="002B0907" w:rsidP="002B0907">
      <w:pPr>
        <w:pStyle w:val="Heading4"/>
        <w:rPr>
          <w:rFonts w:cs="Arial"/>
          <w:b/>
          <w:lang w:val="sv-SE"/>
        </w:rPr>
      </w:pPr>
      <w:bookmarkStart w:id="1032" w:name="_Toc87889260"/>
      <w:bookmarkStart w:id="1033" w:name="_Toc94170361"/>
      <w:bookmarkStart w:id="1034" w:name="_Toc94298511"/>
      <w:r>
        <w:rPr>
          <w:rFonts w:cs="Arial"/>
        </w:rPr>
        <w:t>6.2.6.3</w:t>
      </w:r>
      <w:r>
        <w:rPr>
          <w:rFonts w:cs="Arial"/>
        </w:rPr>
        <w:tab/>
      </w:r>
      <w:ins w:id="1035" w:author="R4-2205557" w:date="2022-03-07T22:55:00Z">
        <w:r w:rsidR="00914120">
          <w:rPr>
            <w:rFonts w:cs="Arial"/>
          </w:rPr>
          <w:t xml:space="preserve">NTN </w:t>
        </w:r>
      </w:ins>
      <w:r>
        <w:rPr>
          <w:rFonts w:cs="Arial"/>
        </w:rPr>
        <w:t>DL TPC</w:t>
      </w:r>
      <w:bookmarkEnd w:id="1032"/>
      <w:bookmarkEnd w:id="1033"/>
      <w:bookmarkEnd w:id="1034"/>
    </w:p>
    <w:p w14:paraId="0C8E6AC3" w14:textId="3226FA20" w:rsidR="002B0907" w:rsidRDefault="002B0907" w:rsidP="002B0907">
      <w:pPr>
        <w:rPr>
          <w:ins w:id="1036" w:author="R4-2205557" w:date="2022-03-07T22:55:00Z"/>
          <w:lang w:val="sv-SE"/>
        </w:rPr>
      </w:pPr>
      <w:r>
        <w:rPr>
          <w:lang w:val="sv-SE"/>
        </w:rPr>
        <w:t>For downlink scenario, no power control scheme is applied.</w:t>
      </w:r>
    </w:p>
    <w:p w14:paraId="545E71FE" w14:textId="77777777" w:rsidR="00914120" w:rsidRDefault="00914120" w:rsidP="00914120">
      <w:pPr>
        <w:pStyle w:val="Heading4"/>
        <w:tabs>
          <w:tab w:val="left" w:pos="1418"/>
        </w:tabs>
        <w:ind w:left="0" w:firstLine="0"/>
        <w:rPr>
          <w:ins w:id="1037" w:author="R4-2205557" w:date="2022-03-07T22:55:00Z"/>
          <w:rFonts w:cs="Arial"/>
          <w:b/>
          <w:lang w:val="sv-SE"/>
        </w:rPr>
      </w:pPr>
      <w:ins w:id="1038" w:author="R4-2205557" w:date="2022-03-07T22:55:00Z">
        <w:r>
          <w:rPr>
            <w:rFonts w:cs="Arial"/>
          </w:rPr>
          <w:t>6.2.6.4</w:t>
        </w:r>
        <w:r>
          <w:rPr>
            <w:rFonts w:cs="Arial"/>
          </w:rPr>
          <w:tab/>
          <w:t>HAPS UL TPC</w:t>
        </w:r>
      </w:ins>
    </w:p>
    <w:p w14:paraId="464803ED" w14:textId="77777777" w:rsidR="00914120" w:rsidRPr="0003162A" w:rsidRDefault="00914120" w:rsidP="00914120">
      <w:pPr>
        <w:rPr>
          <w:ins w:id="1039" w:author="R4-2205557" w:date="2022-03-07T22:55:00Z"/>
          <w:szCs w:val="18"/>
          <w:lang w:val="sv-SE"/>
        </w:rPr>
      </w:pPr>
      <w:ins w:id="1040" w:author="R4-2205557" w:date="2022-03-07T22:55:00Z">
        <w:r w:rsidRPr="0003162A">
          <w:rPr>
            <w:szCs w:val="18"/>
            <w:lang w:val="sv-SE"/>
          </w:rPr>
          <w:t>HAPS uplink follows the TPC model in Section 6.2.6.1 with X = 1.08 (scheduled bandwidth 6 RBs) and Y = 5 (HAPS noise figure 5 dB).</w:t>
        </w:r>
      </w:ins>
    </w:p>
    <w:p w14:paraId="53CB6F17" w14:textId="77777777" w:rsidR="00914120" w:rsidRDefault="00914120" w:rsidP="00914120">
      <w:pPr>
        <w:pStyle w:val="Heading4"/>
        <w:tabs>
          <w:tab w:val="left" w:pos="1418"/>
        </w:tabs>
        <w:ind w:left="0" w:firstLine="0"/>
        <w:rPr>
          <w:ins w:id="1041" w:author="R4-2205557" w:date="2022-03-07T22:55:00Z"/>
          <w:rFonts w:cs="Arial"/>
          <w:b/>
          <w:lang w:val="sv-SE"/>
        </w:rPr>
      </w:pPr>
      <w:bookmarkStart w:id="1042" w:name="_Toc87951997"/>
      <w:ins w:id="1043" w:author="R4-2205557" w:date="2022-03-07T22:55:00Z">
        <w:r>
          <w:rPr>
            <w:rFonts w:cs="Arial"/>
          </w:rPr>
          <w:t>6.2.6.5</w:t>
        </w:r>
        <w:r>
          <w:rPr>
            <w:rFonts w:cs="Arial"/>
          </w:rPr>
          <w:tab/>
          <w:t>HAPS DL TPC</w:t>
        </w:r>
        <w:bookmarkEnd w:id="1042"/>
      </w:ins>
    </w:p>
    <w:p w14:paraId="1C566A81" w14:textId="11FDA7D0" w:rsidR="00914120" w:rsidRPr="00914120" w:rsidRDefault="00914120" w:rsidP="002B0907">
      <w:pPr>
        <w:rPr>
          <w:szCs w:val="18"/>
          <w:lang w:val="sv-SE"/>
        </w:rPr>
      </w:pPr>
      <w:ins w:id="1044" w:author="R4-2205557" w:date="2022-03-07T22:55:00Z">
        <w:r>
          <w:rPr>
            <w:szCs w:val="18"/>
            <w:lang w:val="sv-SE"/>
          </w:rPr>
          <w:t>For downlink scenario, no power control scheme is applied.</w:t>
        </w:r>
      </w:ins>
    </w:p>
    <w:p w14:paraId="4EA26CBE" w14:textId="77777777" w:rsidR="002B0907" w:rsidRDefault="002B0907" w:rsidP="002B0907">
      <w:pPr>
        <w:pStyle w:val="Heading3"/>
        <w:ind w:left="0" w:firstLine="0"/>
        <w:rPr>
          <w:lang w:eastAsia="zh-CN"/>
        </w:rPr>
      </w:pPr>
      <w:bookmarkStart w:id="1045" w:name="_Toc87889261"/>
      <w:bookmarkStart w:id="1046" w:name="_Toc94170362"/>
      <w:bookmarkStart w:id="1047" w:name="_Toc94298512"/>
      <w:r>
        <w:rPr>
          <w:lang w:eastAsia="zh-CN"/>
        </w:rPr>
        <w:t>6.2.7</w:t>
      </w:r>
      <w:r>
        <w:rPr>
          <w:rFonts w:cs="Arial"/>
          <w:lang w:eastAsia="zh-CN"/>
        </w:rPr>
        <w:tab/>
      </w:r>
      <w:r>
        <w:t>Received power model</w:t>
      </w:r>
      <w:bookmarkEnd w:id="1045"/>
      <w:bookmarkEnd w:id="1046"/>
      <w:bookmarkEnd w:id="1047"/>
    </w:p>
    <w:p w14:paraId="48328DD0" w14:textId="77777777" w:rsidR="002B0907" w:rsidRDefault="002B0907" w:rsidP="002B0907">
      <w:r>
        <w:t>The received power in downlink and uplink scenarios is defined as below:</w:t>
      </w:r>
    </w:p>
    <w:p w14:paraId="567747C4" w14:textId="50F0037A" w:rsidR="002B0907" w:rsidRPr="00C74C6F" w:rsidRDefault="002B0907" w:rsidP="00C74C6F">
      <w:pPr>
        <w:pStyle w:val="EQ"/>
        <w:jc w:val="center"/>
        <w:rPr>
          <w:i/>
        </w:rPr>
      </w:pPr>
      <w:r w:rsidRPr="00C74C6F">
        <w:rPr>
          <w:i/>
        </w:rPr>
        <w:t>RX_PWR = TX_PWR – Path loss + G_TX + G_RX</w:t>
      </w:r>
    </w:p>
    <w:p w14:paraId="2CC14B14" w14:textId="645000B8" w:rsidR="002B0907" w:rsidRDefault="009F0011" w:rsidP="00C74C6F">
      <w:r>
        <w:rPr>
          <w:rFonts w:hint="eastAsia"/>
          <w:lang w:eastAsia="zh-CN"/>
        </w:rPr>
        <w:t>w</w:t>
      </w:r>
      <w:r w:rsidR="002B0907">
        <w:t>here</w:t>
      </w:r>
      <w:r>
        <w:t>:</w:t>
      </w:r>
      <w:r>
        <w:tab/>
      </w:r>
      <w:r>
        <w:tab/>
      </w:r>
      <w:r>
        <w:tab/>
      </w:r>
      <w:r w:rsidR="002B0907">
        <w:t>RX_PWR is the received power</w:t>
      </w:r>
    </w:p>
    <w:p w14:paraId="17E1A5F5" w14:textId="6C38778C" w:rsidR="009F0011" w:rsidRDefault="002B0907" w:rsidP="00C74C6F">
      <w:pPr>
        <w:ind w:left="852" w:firstLine="284"/>
      </w:pPr>
      <w:r>
        <w:t>TX_PWR is the transmitted power</w:t>
      </w:r>
    </w:p>
    <w:p w14:paraId="46A86692" w14:textId="4D4F147E" w:rsidR="009F0011" w:rsidRDefault="002B0907" w:rsidP="00C74C6F">
      <w:pPr>
        <w:ind w:left="852" w:firstLine="284"/>
      </w:pPr>
      <w:r>
        <w:t>G_TX is the transmitter antenna gain (directional array gain)</w:t>
      </w:r>
    </w:p>
    <w:p w14:paraId="668509AA" w14:textId="77777777" w:rsidR="002B0907" w:rsidRDefault="002B0907" w:rsidP="00C74C6F">
      <w:pPr>
        <w:ind w:left="852" w:firstLine="284"/>
      </w:pPr>
      <w:r>
        <w:t>G_RX is the receiver antenna gain (directional array gain).</w:t>
      </w:r>
    </w:p>
    <w:p w14:paraId="18D0A39D" w14:textId="77777777" w:rsidR="002B0907" w:rsidRDefault="002B0907" w:rsidP="002B0907">
      <w:pPr>
        <w:pStyle w:val="Heading3"/>
        <w:ind w:left="0" w:firstLine="0"/>
      </w:pPr>
      <w:bookmarkStart w:id="1048" w:name="_Toc87889262"/>
      <w:bookmarkStart w:id="1049" w:name="_Toc94170363"/>
      <w:bookmarkStart w:id="1050" w:name="_Toc94298513"/>
      <w:r>
        <w:rPr>
          <w:lang w:eastAsia="zh-CN"/>
        </w:rPr>
        <w:t>6.2.8</w:t>
      </w:r>
      <w:r>
        <w:rPr>
          <w:rFonts w:cs="Arial"/>
          <w:lang w:eastAsia="zh-CN"/>
        </w:rPr>
        <w:tab/>
      </w:r>
      <w:r>
        <w:t>Performance metric</w:t>
      </w:r>
      <w:bookmarkEnd w:id="1048"/>
      <w:bookmarkEnd w:id="1049"/>
      <w:bookmarkEnd w:id="1050"/>
    </w:p>
    <w:p w14:paraId="1721843F" w14:textId="77777777" w:rsidR="002B0907" w:rsidRDefault="002B0907" w:rsidP="00C74C6F">
      <w:r>
        <w:rPr>
          <w:rFonts w:hint="eastAsia"/>
        </w:rPr>
        <w:t>For NR,</w:t>
      </w:r>
      <w:r>
        <w:t xml:space="preserve"> t</w:t>
      </w:r>
      <w:r>
        <w:rPr>
          <w:rFonts w:hint="eastAsia"/>
        </w:rPr>
        <w:t>he average throughput loss and 5%-ile throughput loss should be less than 5%.</w:t>
      </w:r>
    </w:p>
    <w:p w14:paraId="7BDB1FED" w14:textId="6DD20F7F" w:rsidR="002B0907" w:rsidRDefault="002B0907" w:rsidP="00C74C6F">
      <w:r>
        <w:t>F</w:t>
      </w:r>
      <w:r>
        <w:rPr>
          <w:rFonts w:hint="eastAsia"/>
        </w:rPr>
        <w:t xml:space="preserve">or NB-IOT, </w:t>
      </w:r>
      <w:r>
        <w:t>t</w:t>
      </w:r>
      <w:r>
        <w:rPr>
          <w:rFonts w:hint="eastAsia"/>
        </w:rPr>
        <w:t>he</w:t>
      </w:r>
      <w:r>
        <w:t xml:space="preserve"> </w:t>
      </w:r>
      <w:r>
        <w:rPr>
          <w:rFonts w:hint="eastAsia"/>
        </w:rPr>
        <w:t xml:space="preserve">SNR loss should </w:t>
      </w:r>
      <w:r>
        <w:t xml:space="preserve">refer </w:t>
      </w:r>
      <w:r>
        <w:rPr>
          <w:rFonts w:hint="eastAsia"/>
        </w:rPr>
        <w:t xml:space="preserve">to </w:t>
      </w:r>
      <w:r w:rsidR="00527BA1">
        <w:t xml:space="preserve">TR </w:t>
      </w:r>
      <w:r>
        <w:rPr>
          <w:rFonts w:hint="eastAsia"/>
        </w:rPr>
        <w:t>36.802</w:t>
      </w:r>
      <w:r w:rsidR="00B936D7">
        <w:t>[1</w:t>
      </w:r>
      <w:r w:rsidR="00754500">
        <w:t>5</w:t>
      </w:r>
      <w:r w:rsidR="00B936D7">
        <w:t>]</w:t>
      </w:r>
      <w:r>
        <w:rPr>
          <w:rFonts w:hint="eastAsia"/>
        </w:rPr>
        <w:t>.</w:t>
      </w:r>
    </w:p>
    <w:p w14:paraId="2064CC66" w14:textId="77777777" w:rsidR="002B0907" w:rsidRDefault="002B0907" w:rsidP="00C74C6F">
      <w:r>
        <w:t>F</w:t>
      </w:r>
      <w:r>
        <w:rPr>
          <w:rFonts w:hint="eastAsia"/>
        </w:rPr>
        <w:t xml:space="preserve">or NTN, </w:t>
      </w:r>
      <w:r>
        <w:t>The average throughput loss and 5%-ile throughput loss should be less than 5%.</w:t>
      </w:r>
    </w:p>
    <w:p w14:paraId="56021DED" w14:textId="77777777" w:rsidR="002B0907" w:rsidRDefault="002B0907" w:rsidP="002B0907">
      <w:pPr>
        <w:pStyle w:val="Heading3"/>
        <w:ind w:left="0" w:firstLine="0"/>
      </w:pPr>
      <w:bookmarkStart w:id="1051" w:name="_Toc87889263"/>
      <w:bookmarkStart w:id="1052" w:name="_Toc94170364"/>
      <w:bookmarkStart w:id="1053" w:name="_Toc94298514"/>
      <w:r>
        <w:rPr>
          <w:lang w:eastAsia="zh-CN"/>
        </w:rPr>
        <w:t>6.2.9</w:t>
      </w:r>
      <w:r>
        <w:rPr>
          <w:rFonts w:cs="Arial"/>
          <w:lang w:eastAsia="zh-CN"/>
        </w:rPr>
        <w:tab/>
      </w:r>
      <w:r>
        <w:t>Throughput ~ SNR mapping</w:t>
      </w:r>
      <w:bookmarkEnd w:id="1051"/>
      <w:bookmarkEnd w:id="1052"/>
      <w:bookmarkEnd w:id="1053"/>
    </w:p>
    <w:p w14:paraId="2A42E1C5" w14:textId="2D0AD1CB" w:rsidR="002B0907" w:rsidRDefault="002733C6" w:rsidP="00DC7A7A">
      <w:ins w:id="1054" w:author="R4-2207351" w:date="2022-03-07T17:08:00Z">
        <w:r w:rsidRPr="00CE587F">
          <w:rPr>
            <w:rFonts w:eastAsia="等线"/>
            <w:lang w:val="sv-SE"/>
          </w:rPr>
          <w:t>Adopt Section 5.2.7 of TR 38.803</w:t>
        </w:r>
        <w:r>
          <w:rPr>
            <w:rFonts w:eastAsia="等线"/>
            <w:lang w:val="sv-SE"/>
          </w:rPr>
          <w:t>[20]</w:t>
        </w:r>
        <w:r w:rsidRPr="00CE587F">
          <w:rPr>
            <w:rFonts w:eastAsia="等线"/>
            <w:lang w:val="sv-SE"/>
          </w:rPr>
          <w:t xml:space="preserve"> as the SINR-Throughput performance metrics</w:t>
        </w:r>
      </w:ins>
      <w:del w:id="1055" w:author="R4-2207351" w:date="2022-03-07T17:08:00Z">
        <w:r w:rsidR="002B0907" w:rsidDel="002733C6">
          <w:delText>[To be</w:delText>
        </w:r>
        <w:r w:rsidR="00046B9C" w:rsidDel="002733C6">
          <w:delText xml:space="preserve"> </w:delText>
        </w:r>
        <w:r w:rsidR="00046B9C" w:rsidDel="002733C6">
          <w:rPr>
            <w:rFonts w:hint="eastAsia"/>
            <w:lang w:eastAsia="zh-CN"/>
          </w:rPr>
          <w:delText>updated</w:delText>
        </w:r>
        <w:r w:rsidR="002B0907" w:rsidDel="002733C6">
          <w:delText>]</w:delText>
        </w:r>
      </w:del>
    </w:p>
    <w:p w14:paraId="62DBFFC8" w14:textId="77777777" w:rsidR="002B0907" w:rsidRDefault="002B0907" w:rsidP="002B0907">
      <w:pPr>
        <w:pStyle w:val="Heading2"/>
        <w:ind w:left="432" w:hanging="432"/>
      </w:pPr>
      <w:bookmarkStart w:id="1056" w:name="_Toc87889264"/>
      <w:bookmarkStart w:id="1057" w:name="_Toc94170365"/>
      <w:bookmarkStart w:id="1058" w:name="_Toc94298515"/>
      <w:bookmarkEnd w:id="1016"/>
      <w:r>
        <w:t>6.3</w:t>
      </w:r>
      <w:r>
        <w:tab/>
        <w:t xml:space="preserve">Co-existence simulation </w:t>
      </w:r>
      <w:r>
        <w:rPr>
          <w:rFonts w:hint="eastAsia"/>
        </w:rPr>
        <w:t>methodology</w:t>
      </w:r>
      <w:bookmarkEnd w:id="1056"/>
      <w:bookmarkEnd w:id="1057"/>
      <w:bookmarkEnd w:id="1058"/>
    </w:p>
    <w:p w14:paraId="42087078" w14:textId="1B1A8897" w:rsidR="00752F2E" w:rsidRDefault="00752F2E">
      <w:pPr>
        <w:pStyle w:val="Heading3"/>
        <w:rPr>
          <w:ins w:id="1059" w:author="JIN Yiran" w:date="2022-03-07T23:09:00Z"/>
        </w:rPr>
        <w:pPrChange w:id="1060" w:author="JIN Yiran" w:date="2022-03-07T23:09:00Z">
          <w:pPr>
            <w:spacing w:after="120"/>
          </w:pPr>
        </w:pPrChange>
      </w:pPr>
      <w:ins w:id="1061" w:author="JIN Yiran" w:date="2022-03-07T23:09:00Z">
        <w:r>
          <w:rPr>
            <w:rFonts w:hint="eastAsia"/>
            <w:lang w:eastAsia="zh-CN"/>
          </w:rPr>
          <w:t>6.3.1</w:t>
        </w:r>
        <w:r>
          <w:tab/>
        </w:r>
        <w:r>
          <w:rPr>
            <w:rFonts w:hint="eastAsia"/>
            <w:lang w:eastAsia="zh-CN"/>
          </w:rPr>
          <w:t>Simulation</w:t>
        </w:r>
        <w:r>
          <w:t xml:space="preserve"> procedure</w:t>
        </w:r>
      </w:ins>
    </w:p>
    <w:p w14:paraId="2CF084DB" w14:textId="21407D02" w:rsidR="002B0907" w:rsidRDefault="002B0907" w:rsidP="002B0907">
      <w:pPr>
        <w:spacing w:after="120"/>
        <w:rPr>
          <w:rFonts w:eastAsia="宋体"/>
        </w:rPr>
      </w:pPr>
      <w:r>
        <w:rPr>
          <w:rFonts w:eastAsia="宋体"/>
        </w:rPr>
        <w:t xml:space="preserve">Adopt following simulation steps. </w:t>
      </w:r>
    </w:p>
    <w:p w14:paraId="2225A04D" w14:textId="340DD3C3" w:rsidR="002B0907" w:rsidRDefault="00570CEF" w:rsidP="00C74C6F">
      <w:pPr>
        <w:pStyle w:val="B1"/>
        <w:rPr>
          <w:rFonts w:eastAsia="宋体"/>
          <w:szCs w:val="24"/>
        </w:rPr>
      </w:pPr>
      <w:r>
        <w:t>-</w:t>
      </w:r>
      <w:r>
        <w:tab/>
      </w:r>
      <w:r w:rsidR="009F0011">
        <w:t xml:space="preserve">Step 1: </w:t>
      </w:r>
      <w:r w:rsidR="002B0907">
        <w:t xml:space="preserve">Generate aggressor and victim networks. </w:t>
      </w:r>
    </w:p>
    <w:p w14:paraId="18835C2D" w14:textId="3461CC10" w:rsidR="002B0907" w:rsidRDefault="00570CEF" w:rsidP="00C74C6F">
      <w:pPr>
        <w:pStyle w:val="B20"/>
        <w:rPr>
          <w:rFonts w:eastAsia="宋体"/>
        </w:rPr>
      </w:pPr>
      <w:r>
        <w:t>-</w:t>
      </w:r>
      <w:r>
        <w:tab/>
      </w:r>
      <w:r w:rsidR="002B0907">
        <w:t>NTN central beam is at satellite nadir, surrounded with 6 co-frequency beams. NTN FRFs higher than 1 need to be considered. Assume one NTN aggressor as default.</w:t>
      </w:r>
    </w:p>
    <w:p w14:paraId="0273F8A7" w14:textId="4324C455" w:rsidR="002B0907" w:rsidRDefault="00570CEF" w:rsidP="00C74C6F">
      <w:pPr>
        <w:pStyle w:val="B20"/>
        <w:rPr>
          <w:rFonts w:eastAsia="宋体"/>
        </w:rPr>
      </w:pPr>
      <w:r>
        <w:t>-</w:t>
      </w:r>
      <w:r>
        <w:tab/>
      </w:r>
      <w:r w:rsidR="002B0907">
        <w:t>Deployment of TN network (19 cells with wraparound) refers to Table 6.2.1.1-1</w:t>
      </w:r>
    </w:p>
    <w:p w14:paraId="3616CB07" w14:textId="5303B173" w:rsidR="002B0907" w:rsidRDefault="00570CEF" w:rsidP="00C74C6F">
      <w:pPr>
        <w:pStyle w:val="B1"/>
        <w:rPr>
          <w:rFonts w:eastAsia="宋体"/>
          <w:szCs w:val="24"/>
        </w:rPr>
      </w:pPr>
      <w:r>
        <w:lastRenderedPageBreak/>
        <w:t>-</w:t>
      </w:r>
      <w:r>
        <w:tab/>
      </w:r>
      <w:r w:rsidR="009F0011">
        <w:t xml:space="preserve">Step2: </w:t>
      </w:r>
      <w:r w:rsidR="002B0907">
        <w:t>UE associations</w:t>
      </w:r>
    </w:p>
    <w:p w14:paraId="23779367" w14:textId="53EE00E2" w:rsidR="002B0907" w:rsidRDefault="00570CEF" w:rsidP="00C74C6F">
      <w:pPr>
        <w:pStyle w:val="B20"/>
        <w:rPr>
          <w:rFonts w:eastAsia="等线"/>
        </w:rPr>
      </w:pPr>
      <w:r>
        <w:t>-</w:t>
      </w:r>
      <w:r>
        <w:tab/>
      </w:r>
      <w:r w:rsidR="002B0907">
        <w:t xml:space="preserve">TN UE are generated randomly inside the TN network, make sure enough TN UEs are associated to each TN sectors based on coupling loss. </w:t>
      </w:r>
    </w:p>
    <w:p w14:paraId="3D5EA851" w14:textId="05FACCAF" w:rsidR="002B0907" w:rsidRDefault="00570CEF" w:rsidP="00C74C6F">
      <w:pPr>
        <w:pStyle w:val="B20"/>
        <w:rPr>
          <w:rFonts w:eastAsia="等线"/>
        </w:rPr>
      </w:pPr>
      <w:r>
        <w:rPr>
          <w:rFonts w:eastAsia="等线"/>
        </w:rPr>
        <w:t>-</w:t>
      </w:r>
      <w:r>
        <w:rPr>
          <w:rFonts w:eastAsia="等线"/>
        </w:rPr>
        <w:tab/>
      </w:r>
      <w:r w:rsidR="002B0907">
        <w:rPr>
          <w:rFonts w:eastAsia="等线"/>
        </w:rPr>
        <w:t xml:space="preserve">Deployment of </w:t>
      </w:r>
      <w:r w:rsidR="002B0907">
        <w:rPr>
          <w:rFonts w:eastAsia="等线" w:hint="eastAsia"/>
        </w:rPr>
        <w:t>N</w:t>
      </w:r>
      <w:r w:rsidR="002B0907">
        <w:rPr>
          <w:rFonts w:eastAsia="等线"/>
        </w:rPr>
        <w:t xml:space="preserve">TN UE refers to </w:t>
      </w:r>
      <w:r w:rsidR="002B0907">
        <w:t>Table 6.2.1.1-1</w:t>
      </w:r>
      <w:r w:rsidR="002B0907">
        <w:rPr>
          <w:rFonts w:eastAsia="等线"/>
        </w:rPr>
        <w:t>.</w:t>
      </w:r>
    </w:p>
    <w:p w14:paraId="736BF35B" w14:textId="64BAD653" w:rsidR="002B0907" w:rsidRDefault="00570CEF" w:rsidP="00C74C6F">
      <w:pPr>
        <w:pStyle w:val="B1"/>
        <w:rPr>
          <w:rFonts w:eastAsia="宋体"/>
          <w:szCs w:val="24"/>
        </w:rPr>
      </w:pPr>
      <w:r>
        <w:t>-</w:t>
      </w:r>
      <w:r>
        <w:tab/>
      </w:r>
      <w:r w:rsidR="009F0011">
        <w:t xml:space="preserve">Step 3: </w:t>
      </w:r>
      <w:r w:rsidR="002B0907">
        <w:t>Once association is done, round robin scheduling is used. BF weights are adjusted to point to the LOS direction between BS-UE. This</w:t>
      </w:r>
      <w:r w:rsidR="002B0907">
        <w:rPr>
          <w:lang w:eastAsia="ja-JP"/>
        </w:rPr>
        <w:t xml:space="preserve"> is</w:t>
      </w:r>
      <w:r w:rsidR="002B0907">
        <w:t xml:space="preserve"> done for both victim and aggressor networks.</w:t>
      </w:r>
    </w:p>
    <w:p w14:paraId="0F63D24A" w14:textId="6915BCD5" w:rsidR="002B0907" w:rsidRDefault="00570CEF" w:rsidP="00C74C6F">
      <w:pPr>
        <w:pStyle w:val="B1"/>
        <w:rPr>
          <w:rFonts w:eastAsia="宋体"/>
          <w:szCs w:val="24"/>
        </w:rPr>
      </w:pPr>
      <w:r>
        <w:rPr>
          <w:lang w:eastAsia="ja-JP"/>
        </w:rPr>
        <w:t>-</w:t>
      </w:r>
      <w:r>
        <w:rPr>
          <w:lang w:eastAsia="ja-JP"/>
        </w:rPr>
        <w:tab/>
        <w:t xml:space="preserve">Step 4: </w:t>
      </w:r>
      <w:r w:rsidR="002B0907">
        <w:rPr>
          <w:lang w:eastAsia="ja-JP"/>
        </w:rPr>
        <w:t>T</w:t>
      </w:r>
      <w:r w:rsidR="002B0907">
        <w:t xml:space="preserve">hroughput </w:t>
      </w:r>
      <w:r w:rsidR="002B0907">
        <w:rPr>
          <w:lang w:eastAsia="ja-JP"/>
        </w:rPr>
        <w:t xml:space="preserve">is computed </w:t>
      </w:r>
      <w:r w:rsidR="002B0907">
        <w:t>in the victim systems without considering ACI</w:t>
      </w:r>
      <w:r w:rsidR="002B0907">
        <w:rPr>
          <w:lang w:eastAsia="ja-JP"/>
        </w:rPr>
        <w:t xml:space="preserve"> as below:</w:t>
      </w:r>
    </w:p>
    <w:p w14:paraId="17C6DF56" w14:textId="575351CB" w:rsidR="00570CEF" w:rsidRDefault="00C924B8" w:rsidP="00C74C6F">
      <w:pPr>
        <w:pStyle w:val="EQ"/>
        <w:jc w:val="center"/>
      </w:pPr>
      <m:oMath>
        <m:sSub>
          <m:sSubPr>
            <m:ctrlPr>
              <w:rPr>
                <w:rFonts w:ascii="Cambria Math" w:hAnsi="Cambria Math"/>
                <w:iCs/>
              </w:rPr>
            </m:ctrlPr>
          </m:sSubPr>
          <m:e>
            <m:r>
              <w:rPr>
                <w:rFonts w:ascii="Cambria Math" w:hAnsi="Cambria Math"/>
              </w:rPr>
              <m:t>Thput</m:t>
            </m:r>
          </m:e>
          <m:sub>
            <m:r>
              <m:rPr>
                <m:sty m:val="p"/>
              </m:rPr>
              <w:rPr>
                <w:rFonts w:ascii="Cambria Math" w:hAnsi="Cambria Math"/>
              </w:rPr>
              <m:t>NO ACI</m:t>
            </m:r>
          </m:sub>
        </m:sSub>
        <m:d>
          <m:dPr>
            <m:begChr m:val="["/>
            <m:endChr m:val="]"/>
            <m:ctrlPr>
              <w:rPr>
                <w:rFonts w:ascii="Cambria Math" w:hAnsi="Cambria Math"/>
                <w:iCs/>
              </w:rPr>
            </m:ctrlPr>
          </m:dPr>
          <m:e>
            <m:r>
              <w:rPr>
                <w:rFonts w:ascii="Cambria Math" w:hAnsi="Cambria Math"/>
              </w:rPr>
              <m:t>bpshz</m:t>
            </m:r>
          </m:e>
        </m:d>
        <m:r>
          <m:rPr>
            <m:sty m:val="p"/>
          </m:rPr>
          <w:rPr>
            <w:rFonts w:ascii="Cambria Math" w:hAnsi="Cambria Math"/>
          </w:rPr>
          <m:t>=</m:t>
        </m:r>
        <m:r>
          <w:rPr>
            <w:rFonts w:ascii="Cambria Math" w:hAnsi="Cambria Math"/>
          </w:rPr>
          <m:t>f</m:t>
        </m:r>
        <m:d>
          <m:dPr>
            <m:ctrlPr>
              <w:rPr>
                <w:rFonts w:ascii="Cambria Math" w:hAnsi="Cambria Math"/>
                <w:iCs/>
              </w:rPr>
            </m:ctrlPr>
          </m:dPr>
          <m:e>
            <m:sSub>
              <m:sSubPr>
                <m:ctrlPr>
                  <w:rPr>
                    <w:rFonts w:ascii="Cambria Math" w:hAnsi="Cambria Math"/>
                    <w:iCs/>
                  </w:rPr>
                </m:ctrlPr>
              </m:sSubPr>
              <m:e>
                <m:r>
                  <w:rPr>
                    <w:rFonts w:ascii="Cambria Math" w:hAnsi="Cambria Math"/>
                  </w:rPr>
                  <m:t>SINR</m:t>
                </m:r>
              </m:e>
              <m:sub>
                <m:r>
                  <w:rPr>
                    <w:rFonts w:ascii="Cambria Math" w:hAnsi="Cambria Math"/>
                  </w:rPr>
                  <m:t>ICI</m:t>
                </m:r>
              </m:sub>
            </m:sSub>
          </m:e>
        </m:d>
        <m:r>
          <m:rPr>
            <m:sty m:val="p"/>
          </m:rPr>
          <w:rPr>
            <w:rFonts w:ascii="Cambria Math" w:hAnsi="Cambria Math"/>
          </w:rPr>
          <m:t>=</m:t>
        </m:r>
        <m:r>
          <w:rPr>
            <w:rFonts w:ascii="Cambria Math" w:hAnsi="Cambria Math"/>
          </w:rPr>
          <m:t>f</m:t>
        </m:r>
        <m:d>
          <m:dPr>
            <m:ctrlPr>
              <w:rPr>
                <w:rFonts w:ascii="Cambria Math" w:hAnsi="Cambria Math"/>
                <w:iCs/>
              </w:rPr>
            </m:ctrlPr>
          </m:dPr>
          <m:e>
            <m:f>
              <m:fPr>
                <m:ctrlPr>
                  <w:rPr>
                    <w:rFonts w:ascii="Cambria Math" w:hAnsi="Cambria Math"/>
                    <w:iCs/>
                  </w:rPr>
                </m:ctrlPr>
              </m:fPr>
              <m:num>
                <m:r>
                  <w:rPr>
                    <w:rFonts w:ascii="Cambria Math" w:hAnsi="Cambria Math"/>
                  </w:rPr>
                  <m:t>S</m:t>
                </m:r>
              </m:num>
              <m:den>
                <m:r>
                  <w:rPr>
                    <w:rFonts w:ascii="Cambria Math" w:hAnsi="Cambria Math"/>
                  </w:rPr>
                  <m:t>N</m:t>
                </m:r>
                <m:r>
                  <m:rPr>
                    <m:sty m:val="p"/>
                  </m:rPr>
                  <w:rPr>
                    <w:rFonts w:ascii="Cambria Math" w:hAnsi="Cambria Math"/>
                  </w:rPr>
                  <m:t>+</m:t>
                </m:r>
                <m:sSub>
                  <m:sSubPr>
                    <m:ctrlPr>
                      <w:rPr>
                        <w:rFonts w:ascii="Cambria Math" w:hAnsi="Cambria Math"/>
                        <w:iCs/>
                      </w:rPr>
                    </m:ctrlPr>
                  </m:sSubPr>
                  <m:e>
                    <m:r>
                      <w:rPr>
                        <w:rFonts w:ascii="Cambria Math" w:hAnsi="Cambria Math"/>
                      </w:rPr>
                      <m:t>I</m:t>
                    </m:r>
                  </m:e>
                  <m:sub>
                    <m:r>
                      <w:rPr>
                        <w:rFonts w:ascii="Cambria Math" w:hAnsi="Cambria Math"/>
                      </w:rPr>
                      <m:t>ICI</m:t>
                    </m:r>
                  </m:sub>
                </m:sSub>
              </m:den>
            </m:f>
          </m:e>
        </m:d>
      </m:oMath>
      <w:r w:rsidR="002B0907">
        <w:t xml:space="preserve">, </w:t>
      </w:r>
    </w:p>
    <w:p w14:paraId="0387077A" w14:textId="64DEAA20" w:rsidR="002B0907" w:rsidRDefault="00570CEF" w:rsidP="00C74C6F">
      <w:pPr>
        <w:pStyle w:val="B20"/>
      </w:pPr>
      <w:r>
        <w:t>where</w:t>
      </w:r>
      <w:r>
        <w:rPr>
          <w:lang w:eastAsia="zh-CN"/>
        </w:rPr>
        <w:t>:</w:t>
      </w:r>
      <w:r>
        <w:tab/>
      </w:r>
      <w:r>
        <w:tab/>
      </w:r>
      <w:r>
        <w:tab/>
      </w:r>
      <m:oMath>
        <m:sSub>
          <m:sSubPr>
            <m:ctrlPr>
              <w:rPr>
                <w:rFonts w:ascii="Cambria Math" w:hAnsi="Cambria Math"/>
                <w:iCs/>
              </w:rPr>
            </m:ctrlPr>
          </m:sSubPr>
          <m:e>
            <m:r>
              <w:rPr>
                <w:rFonts w:ascii="Cambria Math" w:hAnsi="Cambria Math"/>
              </w:rPr>
              <m:t>I</m:t>
            </m:r>
          </m:e>
          <m:sub>
            <m:r>
              <w:rPr>
                <w:rFonts w:ascii="Cambria Math" w:hAnsi="Cambria Math"/>
              </w:rPr>
              <m:t>ICI</m:t>
            </m:r>
          </m:sub>
        </m:sSub>
      </m:oMath>
      <w:r w:rsidR="002B0907">
        <w:t xml:space="preserve"> is the inter-cell interference.</w:t>
      </w:r>
    </w:p>
    <w:p w14:paraId="6E367556" w14:textId="4161FD4B" w:rsidR="002B0907" w:rsidRDefault="002B0907" w:rsidP="00C74C6F">
      <w:pPr>
        <w:pStyle w:val="B1"/>
        <w:ind w:left="284" w:firstLine="0"/>
        <w:rPr>
          <w:highlight w:val="yellow"/>
        </w:rPr>
      </w:pPr>
      <w:r>
        <w:t>For TN-NTN SINR calculation, the satellite receiver off angle should be considered in the satellite receiver gain calculation when calculating SINR. Note that such angle is not considered in TR 38.821</w:t>
      </w:r>
      <w:r w:rsidR="00754500">
        <w:t>[6]</w:t>
      </w:r>
      <w:r>
        <w:t xml:space="preserve"> section 6.1.3 equations. Thus those equations should be used for SINR calculation.</w:t>
      </w:r>
    </w:p>
    <w:p w14:paraId="3A404FEA" w14:textId="77611EBA" w:rsidR="002B0907" w:rsidRDefault="00570CEF" w:rsidP="00C74C6F">
      <w:pPr>
        <w:pStyle w:val="B1"/>
      </w:pPr>
      <w:r>
        <w:rPr>
          <w:lang w:eastAsia="ja-JP"/>
        </w:rPr>
        <w:t>-</w:t>
      </w:r>
      <w:r>
        <w:rPr>
          <w:lang w:eastAsia="ja-JP"/>
        </w:rPr>
        <w:tab/>
        <w:t xml:space="preserve">Step 5: </w:t>
      </w:r>
      <w:r w:rsidR="002B0907">
        <w:rPr>
          <w:lang w:eastAsia="ja-JP"/>
        </w:rPr>
        <w:t>T</w:t>
      </w:r>
      <w:r w:rsidR="002B0907">
        <w:t>hroughput</w:t>
      </w:r>
      <w:r w:rsidR="002B0907">
        <w:rPr>
          <w:lang w:eastAsia="ja-JP"/>
        </w:rPr>
        <w:t xml:space="preserve"> is</w:t>
      </w:r>
      <w:r w:rsidR="002B0907">
        <w:t xml:space="preserve"> computed considering ACI</w:t>
      </w:r>
      <w:r w:rsidR="002B0907">
        <w:rPr>
          <w:lang w:eastAsia="ja-JP"/>
        </w:rPr>
        <w:t xml:space="preserve"> as below</w:t>
      </w:r>
      <w:r w:rsidR="002B0907">
        <w:t>:</w:t>
      </w:r>
    </w:p>
    <w:p w14:paraId="23E40C1D" w14:textId="4D318C54" w:rsidR="00570CEF" w:rsidRDefault="00C924B8" w:rsidP="00C74C6F">
      <w:pPr>
        <w:pStyle w:val="EQ"/>
        <w:jc w:val="center"/>
      </w:pPr>
      <m:oMath>
        <m:sSub>
          <m:sSubPr>
            <m:ctrlPr>
              <w:rPr>
                <w:rFonts w:ascii="Cambria Math" w:hAnsi="Cambria Math"/>
                <w:i/>
                <w:iCs/>
              </w:rPr>
            </m:ctrlPr>
          </m:sSubPr>
          <m:e>
            <m:r>
              <m:rPr>
                <m:sty m:val="p"/>
              </m:rPr>
              <w:rPr>
                <w:rFonts w:ascii="Cambria Math" w:hAnsi="Cambria Math"/>
              </w:rPr>
              <m:t>Thput</m:t>
            </m:r>
          </m:e>
          <m:sub>
            <m:r>
              <m:rPr>
                <m:sty m:val="p"/>
              </m:rPr>
              <w:rPr>
                <w:rFonts w:ascii="Cambria Math" w:hAnsi="Cambria Math"/>
              </w:rPr>
              <m:t>ACI</m:t>
            </m:r>
          </m:sub>
        </m:sSub>
        <m:d>
          <m:dPr>
            <m:begChr m:val="["/>
            <m:endChr m:val="]"/>
            <m:ctrlPr>
              <w:rPr>
                <w:rFonts w:ascii="Cambria Math" w:hAnsi="Cambria Math"/>
                <w:i/>
                <w:iCs/>
              </w:rPr>
            </m:ctrlPr>
          </m:dPr>
          <m:e>
            <m:r>
              <m:rPr>
                <m:sty m:val="p"/>
              </m:rPr>
              <w:rPr>
                <w:rFonts w:ascii="Cambria Math" w:hAnsi="Cambria Math"/>
              </w:rPr>
              <m:t>bpshz</m:t>
            </m:r>
          </m:e>
        </m:d>
        <m:r>
          <m:rPr>
            <m:sty m:val="p"/>
          </m:rPr>
          <w:rPr>
            <w:rFonts w:ascii="Cambria Math" w:hAnsi="Cambria Math"/>
          </w:rPr>
          <m:t>=f</m:t>
        </m:r>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SINR</m:t>
                </m:r>
              </m:e>
              <m:sub>
                <m:r>
                  <m:rPr>
                    <m:sty m:val="p"/>
                  </m:rPr>
                  <w:rPr>
                    <w:rFonts w:ascii="Cambria Math" w:hAnsi="Cambria Math"/>
                  </w:rPr>
                  <m:t>ICI+ACI</m:t>
                </m:r>
              </m:sub>
            </m:sSub>
          </m:e>
        </m:d>
        <m:r>
          <m:rPr>
            <m:sty m:val="p"/>
          </m:rPr>
          <w:rPr>
            <w:rFonts w:ascii="Cambria Math" w:hAnsi="Cambria Math"/>
          </w:rPr>
          <m:t>=f</m:t>
        </m:r>
        <m:d>
          <m:dPr>
            <m:ctrlPr>
              <w:rPr>
                <w:rFonts w:ascii="Cambria Math" w:hAnsi="Cambria Math"/>
                <w:i/>
                <w:iCs/>
              </w:rPr>
            </m:ctrlPr>
          </m:dPr>
          <m:e>
            <m:f>
              <m:fPr>
                <m:ctrlPr>
                  <w:rPr>
                    <w:rFonts w:ascii="Cambria Math" w:hAnsi="Cambria Math"/>
                    <w:i/>
                    <w:iCs/>
                  </w:rPr>
                </m:ctrlPr>
              </m:fPr>
              <m:num>
                <m:r>
                  <m:rPr>
                    <m:sty m:val="p"/>
                  </m:rPr>
                  <w:rPr>
                    <w:rFonts w:ascii="Cambria Math" w:hAnsi="Cambria Math"/>
                  </w:rPr>
                  <m:t>S</m:t>
                </m:r>
              </m:num>
              <m:den>
                <m:r>
                  <m:rPr>
                    <m:sty m:val="p"/>
                  </m:rPr>
                  <w:rPr>
                    <w:rFonts w:ascii="Cambria Math" w:hAnsi="Cambria Math"/>
                  </w:rPr>
                  <m:t>N+</m:t>
                </m:r>
                <m:sSub>
                  <m:sSubPr>
                    <m:ctrlPr>
                      <w:rPr>
                        <w:rFonts w:ascii="Cambria Math" w:hAnsi="Cambria Math"/>
                        <w:i/>
                        <w:iCs/>
                      </w:rPr>
                    </m:ctrlPr>
                  </m:sSubPr>
                  <m:e>
                    <m:r>
                      <m:rPr>
                        <m:sty m:val="p"/>
                      </m:rPr>
                      <w:rPr>
                        <w:rFonts w:ascii="Cambria Math" w:hAnsi="Cambria Math"/>
                      </w:rPr>
                      <m:t>I</m:t>
                    </m:r>
                  </m:e>
                  <m:sub>
                    <m:r>
                      <m:rPr>
                        <m:sty m:val="p"/>
                      </m:rPr>
                      <w:rPr>
                        <w:rFonts w:ascii="Cambria Math" w:hAnsi="Cambria Math"/>
                      </w:rPr>
                      <m:t>ICI</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I</m:t>
                    </m:r>
                  </m:e>
                  <m:sub>
                    <m:r>
                      <m:rPr>
                        <m:sty m:val="p"/>
                      </m:rPr>
                      <w:rPr>
                        <w:rFonts w:ascii="Cambria Math" w:hAnsi="Cambria Math"/>
                      </w:rPr>
                      <m:t>ACI</m:t>
                    </m:r>
                  </m:sub>
                </m:sSub>
              </m:den>
            </m:f>
          </m:e>
        </m:d>
      </m:oMath>
      <w:r w:rsidR="002B0907">
        <w:t xml:space="preserve">, </w:t>
      </w:r>
    </w:p>
    <w:p w14:paraId="50469E98" w14:textId="5F1E2683" w:rsidR="002B0907" w:rsidRDefault="00962927" w:rsidP="00C74C6F">
      <w:pPr>
        <w:pStyle w:val="B20"/>
      </w:pPr>
      <w:r>
        <w:t>w</w:t>
      </w:r>
      <w:r w:rsidR="002B0907">
        <w:t>here</w:t>
      </w:r>
      <w:r w:rsidR="00570CEF">
        <w:t>:</w:t>
      </w:r>
      <w:r w:rsidR="00570CEF">
        <w:tab/>
      </w:r>
      <w:r w:rsidR="00570CEF">
        <w:tab/>
      </w:r>
      <w:r>
        <w:tab/>
      </w:r>
      <m:oMath>
        <m:sSub>
          <m:sSubPr>
            <m:ctrlPr>
              <w:rPr>
                <w:rFonts w:ascii="Cambria Math" w:hAnsi="Cambria Math"/>
                <w:i/>
                <w:iCs/>
              </w:rPr>
            </m:ctrlPr>
          </m:sSubPr>
          <m:e>
            <m:r>
              <w:rPr>
                <w:rFonts w:ascii="Cambria Math" w:hAnsi="Cambria Math"/>
              </w:rPr>
              <m:t>I</m:t>
            </m:r>
          </m:e>
          <m:sub>
            <m:r>
              <w:rPr>
                <w:rFonts w:ascii="Cambria Math" w:hAnsi="Cambria Math"/>
              </w:rPr>
              <m:t>ACI</m:t>
            </m:r>
          </m:sub>
        </m:sSub>
      </m:oMath>
      <w:r w:rsidR="002B0907">
        <w:t xml:space="preserve"> is the adjacent channel interference.</w:t>
      </w:r>
    </w:p>
    <w:p w14:paraId="403F1E36" w14:textId="5C10D3C2" w:rsidR="002B0907" w:rsidRDefault="00570CEF" w:rsidP="00C74C6F">
      <w:pPr>
        <w:pStyle w:val="B1"/>
      </w:pPr>
      <w:r>
        <w:rPr>
          <w:lang w:eastAsia="ja-JP"/>
        </w:rPr>
        <w:t>-</w:t>
      </w:r>
      <w:r>
        <w:rPr>
          <w:lang w:eastAsia="ja-JP"/>
        </w:rPr>
        <w:tab/>
        <w:t xml:space="preserve">Step 6: </w:t>
      </w:r>
      <w:r w:rsidR="002B0907">
        <w:rPr>
          <w:lang w:eastAsia="ja-JP"/>
        </w:rPr>
        <w:t>RF</w:t>
      </w:r>
      <w:r w:rsidR="002B0907">
        <w:t xml:space="preserve"> parameters are determined based </w:t>
      </w:r>
      <w:r w:rsidR="002B0907">
        <w:rPr>
          <w:lang w:eastAsia="ja-JP"/>
        </w:rPr>
        <w:t xml:space="preserve">on the </w:t>
      </w:r>
      <w:r w:rsidR="002B0907">
        <w:t>degradation cause by ACI</w:t>
      </w:r>
      <w:r w:rsidR="002B0907">
        <w:rPr>
          <w:lang w:eastAsia="ja-JP"/>
        </w:rPr>
        <w:t xml:space="preserve"> as below</w:t>
      </w:r>
      <w:r w:rsidR="002B0907">
        <w:t>:</w:t>
      </w:r>
    </w:p>
    <w:p w14:paraId="5076D429" w14:textId="22B85CB0" w:rsidR="002B0907" w:rsidRDefault="002B0907" w:rsidP="00C74C6F">
      <w:pPr>
        <w:pStyle w:val="EQ"/>
        <w:ind w:firstLine="284"/>
        <w:jc w:val="center"/>
        <w:rPr>
          <w:iCs/>
        </w:rPr>
      </w:pPr>
      <m:oMathPara>
        <m:oMath>
          <m:r>
            <w:rPr>
              <w:rFonts w:ascii="Cambria Math" w:hAnsi="Cambria Math"/>
            </w:rPr>
            <m:t>Los</m:t>
          </m:r>
          <m:sSub>
            <m:sSubPr>
              <m:ctrlPr>
                <w:rPr>
                  <w:rFonts w:ascii="Cambria Math" w:hAnsi="Cambria Math"/>
                  <w:iCs/>
                </w:rPr>
              </m:ctrlPr>
            </m:sSubPr>
            <m:e>
              <m:r>
                <w:rPr>
                  <w:rFonts w:ascii="Cambria Math" w:hAnsi="Cambria Math"/>
                </w:rPr>
                <m:t>s</m:t>
              </m:r>
            </m:e>
            <m:sub>
              <m:r>
                <w:rPr>
                  <w:rFonts w:ascii="Cambria Math" w:hAnsi="Cambria Math"/>
                </w:rPr>
                <m:t>ACI</m:t>
              </m:r>
            </m:sub>
          </m:sSub>
          <m:r>
            <m:rPr>
              <m:sty m:val="p"/>
            </m:rPr>
            <w:rPr>
              <w:rFonts w:ascii="Cambria Math" w:hAnsi="Cambria Math"/>
            </w:rPr>
            <m:t>=1-</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Thput</m:t>
                  </m:r>
                </m:e>
                <m:sub>
                  <m:r>
                    <m:rPr>
                      <m:sty m:val="p"/>
                    </m:rPr>
                    <w:rPr>
                      <w:rFonts w:ascii="Cambria Math" w:hAnsi="Cambria Math"/>
                    </w:rPr>
                    <m:t>ACI</m:t>
                  </m:r>
                </m:sub>
              </m:sSub>
            </m:num>
            <m:den>
              <m:sSub>
                <m:sSubPr>
                  <m:ctrlPr>
                    <w:rPr>
                      <w:rFonts w:ascii="Cambria Math" w:hAnsi="Cambria Math"/>
                      <w:iCs/>
                    </w:rPr>
                  </m:ctrlPr>
                </m:sSubPr>
                <m:e>
                  <m:r>
                    <m:rPr>
                      <m:sty m:val="p"/>
                    </m:rPr>
                    <w:rPr>
                      <w:rFonts w:ascii="Cambria Math" w:hAnsi="Cambria Math"/>
                    </w:rPr>
                    <m:t>Thput</m:t>
                  </m:r>
                </m:e>
                <m:sub>
                  <m:r>
                    <m:rPr>
                      <m:sty m:val="p"/>
                    </m:rPr>
                    <w:rPr>
                      <w:rFonts w:ascii="Cambria Math" w:hAnsi="Cambria Math"/>
                    </w:rPr>
                    <m:t>SINGLE</m:t>
                  </m:r>
                </m:sub>
              </m:sSub>
            </m:den>
          </m:f>
        </m:oMath>
      </m:oMathPara>
    </w:p>
    <w:p w14:paraId="79B5FADD" w14:textId="77777777" w:rsidR="00126C3D" w:rsidRPr="006E6581" w:rsidRDefault="00126C3D" w:rsidP="00DC7A7A">
      <w:r w:rsidRPr="006E6581">
        <w:t xml:space="preserve">To simplify the simulation of interference from TN to NTN UL in Case 2 and 6, following method can be used. </w:t>
      </w:r>
      <w:r w:rsidRPr="006E6581">
        <w:rPr>
          <w:lang w:eastAsia="ja-JP"/>
        </w:rPr>
        <w:t>Consider the active TN cells from central NTN beam for the ACI evaluation from TN to NTN UL.</w:t>
      </w:r>
      <w:r w:rsidRPr="006E6581">
        <w:t xml:space="preserve"> </w:t>
      </w:r>
      <w:r w:rsidRPr="006E6581">
        <w:rPr>
          <w:rFonts w:hint="eastAsia"/>
        </w:rPr>
        <w:t>T</w:t>
      </w:r>
      <w:r w:rsidRPr="006E6581">
        <w:rPr>
          <w:lang w:eastAsia="ja-JP"/>
        </w:rPr>
        <w:t>he scaling factor is to be discussed and determined if any in next meeting. There is a view that simplifying such coexistence simulation work for Case 2 may even not be required.</w:t>
      </w:r>
    </w:p>
    <w:p w14:paraId="5565E58C" w14:textId="21FA7CBD" w:rsidR="00126C3D" w:rsidRPr="006C18FC" w:rsidRDefault="00570CEF" w:rsidP="00C74C6F">
      <w:pPr>
        <w:pStyle w:val="B1"/>
      </w:pPr>
      <w:r>
        <w:rPr>
          <w:rFonts w:eastAsia="MS Mincho"/>
          <w:szCs w:val="24"/>
        </w:rPr>
        <w:t>-</w:t>
      </w:r>
      <w:r>
        <w:rPr>
          <w:rFonts w:eastAsia="MS Mincho"/>
          <w:szCs w:val="24"/>
        </w:rPr>
        <w:tab/>
      </w:r>
      <w:r w:rsidR="00126C3D" w:rsidRPr="006C18FC">
        <w:rPr>
          <w:rFonts w:eastAsia="MS Mincho" w:hint="eastAsia"/>
          <w:szCs w:val="24"/>
        </w:rPr>
        <w:t>Step</w:t>
      </w:r>
      <w:r w:rsidR="00126C3D" w:rsidRPr="006C18FC">
        <w:rPr>
          <w:rFonts w:hint="eastAsia"/>
          <w:bCs/>
        </w:rPr>
        <w:t xml:space="preserve"> 1</w:t>
      </w:r>
      <w:r w:rsidR="00126C3D" w:rsidRPr="006C18FC">
        <w:rPr>
          <w:rFonts w:hint="eastAsia"/>
        </w:rPr>
        <w:t>: to drop NTN UE per beamprint randomly;</w:t>
      </w:r>
    </w:p>
    <w:p w14:paraId="4124100A" w14:textId="327B9334" w:rsidR="00126C3D" w:rsidRPr="006C18FC" w:rsidRDefault="00570CEF" w:rsidP="00C74C6F">
      <w:pPr>
        <w:pStyle w:val="B1"/>
      </w:pPr>
      <w:r>
        <w:rPr>
          <w:rFonts w:hint="eastAsia"/>
          <w:bCs/>
        </w:rPr>
        <w:t>-</w:t>
      </w:r>
      <w:r>
        <w:rPr>
          <w:bCs/>
        </w:rPr>
        <w:tab/>
      </w:r>
      <w:r w:rsidR="00126C3D" w:rsidRPr="006C18FC">
        <w:rPr>
          <w:rFonts w:hint="eastAsia"/>
          <w:bCs/>
        </w:rPr>
        <w:t>Step 2</w:t>
      </w:r>
      <w:r w:rsidR="00126C3D" w:rsidRPr="006C18FC">
        <w:rPr>
          <w:rFonts w:hint="eastAsia"/>
        </w:rPr>
        <w:t xml:space="preserve">: to drop N </w:t>
      </w:r>
      <w:r w:rsidR="00126C3D" w:rsidRPr="006C18FC">
        <w:t>clusters consisting of 57 sectors</w:t>
      </w:r>
      <w:r w:rsidR="00126C3D" w:rsidRPr="006C18FC">
        <w:rPr>
          <w:rFonts w:hint="eastAsia"/>
        </w:rPr>
        <w:t xml:space="preserve"> per beamprint randomly:</w:t>
      </w:r>
    </w:p>
    <w:p w14:paraId="1F8823DB" w14:textId="0A54DBBA" w:rsidR="00126C3D" w:rsidRPr="006C18FC" w:rsidRDefault="00570CEF" w:rsidP="00C74C6F">
      <w:pPr>
        <w:pStyle w:val="B1"/>
      </w:pPr>
      <w:r>
        <w:rPr>
          <w:rFonts w:hint="eastAsia"/>
          <w:bCs/>
        </w:rPr>
        <w:t>-</w:t>
      </w:r>
      <w:r>
        <w:rPr>
          <w:bCs/>
        </w:rPr>
        <w:tab/>
      </w:r>
      <w:r w:rsidR="00126C3D" w:rsidRPr="006C18FC">
        <w:rPr>
          <w:rFonts w:hint="eastAsia"/>
          <w:bCs/>
        </w:rPr>
        <w:t>Step</w:t>
      </w:r>
      <w:r w:rsidR="00126C3D" w:rsidRPr="006C18FC">
        <w:rPr>
          <w:rFonts w:eastAsia="MS Mincho" w:hint="eastAsia"/>
          <w:bCs/>
        </w:rPr>
        <w:t xml:space="preserve"> 3</w:t>
      </w:r>
      <w:r w:rsidR="00126C3D" w:rsidRPr="006C18FC">
        <w:rPr>
          <w:rFonts w:eastAsia="MS Mincho" w:hint="eastAsia"/>
        </w:rPr>
        <w:t xml:space="preserve">: to calculate the total ACI </w:t>
      </w:r>
      <w:r w:rsidR="00126C3D" w:rsidRPr="006C18FC">
        <w:rPr>
          <w:rFonts w:eastAsia="MS Mincho" w:hint="eastAsia"/>
          <w:bCs/>
        </w:rPr>
        <w:t>per beam</w:t>
      </w:r>
      <w:r w:rsidR="00126C3D" w:rsidRPr="006C18FC">
        <w:rPr>
          <w:rFonts w:eastAsia="MS Mincho" w:hint="eastAsia"/>
        </w:rPr>
        <w:t xml:space="preserve"> to NTN UL by following scaling factor:</w:t>
      </w:r>
    </w:p>
    <w:p w14:paraId="44D44254" w14:textId="24E1A40F" w:rsidR="00126C3D" w:rsidRPr="006E6581" w:rsidRDefault="00126C3D" w:rsidP="00DC279A">
      <w:pPr>
        <w:pStyle w:val="EQ"/>
        <w:jc w:val="center"/>
      </w:pPr>
      <w:r w:rsidRPr="006E6581">
        <w:object w:dxaOrig="3152" w:dyaOrig="666" w14:anchorId="595DBCDD">
          <v:shape id="_x0000_i1027" type="#_x0000_t75" style="width:158.5pt;height:33.85pt" o:ole="">
            <v:imagedata r:id="rId39" o:title=""/>
          </v:shape>
          <o:OLEObject Type="Embed" ProgID="Equation.3" ShapeID="_x0000_i1027" DrawAspect="Content" ObjectID="_1708216005" r:id="rId40"/>
        </w:object>
      </w:r>
    </w:p>
    <w:p w14:paraId="048635FD" w14:textId="7327A85B" w:rsidR="00570CEF" w:rsidRPr="006E6581" w:rsidRDefault="00570CEF" w:rsidP="00C74C6F">
      <w:pPr>
        <w:pStyle w:val="B20"/>
      </w:pPr>
      <w:r>
        <w:t>w</w:t>
      </w:r>
      <w:r w:rsidR="00126C3D" w:rsidRPr="006E6581">
        <w:t>here</w:t>
      </w:r>
      <w:r>
        <w:rPr>
          <w:rFonts w:hint="eastAsia"/>
          <w:lang w:eastAsia="zh-CN"/>
        </w:rPr>
        <w:t>:</w:t>
      </w:r>
      <w:r>
        <w:rPr>
          <w:lang w:eastAsia="zh-CN"/>
        </w:rPr>
        <w:tab/>
      </w:r>
      <w:r>
        <w:rPr>
          <w:lang w:eastAsia="zh-CN"/>
        </w:rPr>
        <w:tab/>
      </w:r>
      <w:r>
        <w:rPr>
          <w:lang w:eastAsia="zh-CN"/>
        </w:rPr>
        <w:tab/>
      </w:r>
      <w:r w:rsidR="00126C3D" w:rsidRPr="006E6581">
        <w:t xml:space="preserve">active_TN = </w:t>
      </w:r>
      <w:r w:rsidR="00126C3D" w:rsidRPr="00475932">
        <w:rPr>
          <w:b/>
        </w:rPr>
        <w:t>active_factor</w:t>
      </w:r>
      <w:r w:rsidR="00126C3D" w:rsidRPr="006E6581">
        <w:t xml:space="preserve">*round (the area per beam/the area of 57 sectors)       </w:t>
      </w:r>
    </w:p>
    <w:p w14:paraId="79AEC0CE" w14:textId="77777777" w:rsidR="00126C3D" w:rsidRPr="006E6581" w:rsidRDefault="00126C3D" w:rsidP="00C74C6F">
      <w:pPr>
        <w:pStyle w:val="B20"/>
        <w:ind w:left="1703" w:firstLine="1"/>
      </w:pPr>
      <w:r w:rsidRPr="006E6581">
        <w:t>active_factor = 20% (or lower, particularly for urban scenarios)</w:t>
      </w:r>
    </w:p>
    <w:p w14:paraId="40279C0B" w14:textId="0DDA1989" w:rsidR="00126C3D" w:rsidRPr="006E6581" w:rsidRDefault="00570CEF" w:rsidP="00C74C6F">
      <w:pPr>
        <w:pStyle w:val="B1"/>
      </w:pPr>
      <w:r>
        <w:rPr>
          <w:bCs/>
        </w:rPr>
        <w:t>-</w:t>
      </w:r>
      <w:r>
        <w:rPr>
          <w:bCs/>
        </w:rPr>
        <w:tab/>
      </w:r>
      <w:r w:rsidR="00126C3D" w:rsidRPr="006C18FC">
        <w:rPr>
          <w:rFonts w:hint="eastAsia"/>
          <w:bCs/>
        </w:rPr>
        <w:t>Step 4</w:t>
      </w:r>
      <w:r w:rsidR="00126C3D" w:rsidRPr="006C18FC">
        <w:rPr>
          <w:rFonts w:hint="eastAsia"/>
        </w:rPr>
        <w:t>:</w:t>
      </w:r>
      <w:r w:rsidR="00126C3D" w:rsidRPr="006E6581">
        <w:rPr>
          <w:rFonts w:hint="eastAsia"/>
        </w:rPr>
        <w:t xml:space="preserve"> to calculate the total ACI from all beams (e.g. M=7 ) for NTN:</w:t>
      </w:r>
    </w:p>
    <w:p w14:paraId="4A9A198D" w14:textId="5929E990" w:rsidR="00126C3D" w:rsidRDefault="00126C3D" w:rsidP="00DC279A">
      <w:pPr>
        <w:pStyle w:val="EQ"/>
        <w:jc w:val="center"/>
        <w:rPr>
          <w:ins w:id="1062" w:author="JIN Yiran" w:date="2022-03-07T23:10:00Z"/>
        </w:rPr>
      </w:pPr>
      <w:r w:rsidRPr="006E6581">
        <w:object w:dxaOrig="2078" w:dyaOrig="706" w14:anchorId="7C236204">
          <v:shape id="_x0000_i1028" type="#_x0000_t75" style="width:103.7pt;height:34.95pt" o:ole="">
            <v:imagedata r:id="rId41" o:title=""/>
          </v:shape>
          <o:OLEObject Type="Embed" ProgID="Equation.3" ShapeID="_x0000_i1028" DrawAspect="Content" ObjectID="_1708216006" r:id="rId42"/>
        </w:object>
      </w:r>
    </w:p>
    <w:p w14:paraId="37F2164D" w14:textId="12D6583C" w:rsidR="00752F2E" w:rsidRPr="00752F2E" w:rsidRDefault="00752F2E">
      <w:pPr>
        <w:pStyle w:val="Heading3"/>
        <w:rPr>
          <w:ins w:id="1063" w:author="JIN Yiran" w:date="2022-03-07T23:07:00Z"/>
          <w:lang w:eastAsia="zh-CN"/>
        </w:rPr>
        <w:pPrChange w:id="1064" w:author="JIN Yiran" w:date="2022-03-07T23:10:00Z">
          <w:pPr>
            <w:pStyle w:val="EQ"/>
            <w:jc w:val="center"/>
          </w:pPr>
        </w:pPrChange>
      </w:pPr>
      <w:commentRangeStart w:id="1065"/>
      <w:ins w:id="1066" w:author="JIN Yiran" w:date="2022-03-07T23:10:00Z">
        <w:r>
          <w:rPr>
            <w:rFonts w:hint="eastAsia"/>
            <w:lang w:eastAsia="zh-CN"/>
          </w:rPr>
          <w:t>6</w:t>
        </w:r>
        <w:r>
          <w:rPr>
            <w:lang w:eastAsia="zh-CN"/>
          </w:rPr>
          <w:t>.3.2</w:t>
        </w:r>
        <w:r>
          <w:rPr>
            <w:lang w:eastAsia="zh-CN"/>
          </w:rPr>
          <w:tab/>
          <w:t xml:space="preserve">Methods and principle to process co-existence simulation </w:t>
        </w:r>
      </w:ins>
      <w:ins w:id="1067" w:author="JIN Yiran" w:date="2022-03-07T23:14:00Z">
        <w:r w:rsidR="00E31787">
          <w:rPr>
            <w:lang w:eastAsia="zh-CN"/>
          </w:rPr>
          <w:t>results</w:t>
        </w:r>
        <w:commentRangeEnd w:id="1065"/>
        <w:r w:rsidR="00E31787">
          <w:rPr>
            <w:rStyle w:val="CommentReference"/>
            <w:rFonts w:ascii="Times New Roman" w:hAnsi="Times New Roman"/>
          </w:rPr>
          <w:commentReference w:id="1065"/>
        </w:r>
      </w:ins>
    </w:p>
    <w:p w14:paraId="2FB72D8A" w14:textId="77777777" w:rsidR="00752F2E" w:rsidRPr="006E6581" w:rsidRDefault="00752F2E" w:rsidP="00752F2E">
      <w:pPr>
        <w:rPr>
          <w:ins w:id="1068" w:author="JIN Yiran" w:date="2022-03-07T23:07:00Z"/>
        </w:rPr>
      </w:pPr>
      <w:ins w:id="1069" w:author="JIN Yiran" w:date="2022-03-07T23:07:00Z">
        <w:r w:rsidRPr="006E6581">
          <w:t>In order to process the co-existence simulation results received for all different scenarios and assumptions, the following steps are adopted:</w:t>
        </w:r>
      </w:ins>
    </w:p>
    <w:p w14:paraId="215AE04D" w14:textId="77777777" w:rsidR="00752F2E" w:rsidRPr="00475932" w:rsidRDefault="00752F2E" w:rsidP="00752F2E">
      <w:pPr>
        <w:pStyle w:val="B1"/>
        <w:rPr>
          <w:ins w:id="1070" w:author="JIN Yiran" w:date="2022-03-07T23:07:00Z"/>
        </w:rPr>
      </w:pPr>
      <w:ins w:id="1071" w:author="JIN Yiran" w:date="2022-03-07T23:07:00Z">
        <w:r>
          <w:t>-</w:t>
        </w:r>
        <w:r>
          <w:tab/>
        </w:r>
        <w:r w:rsidRPr="00475932">
          <w:t xml:space="preserve">Step 1: Discuss and agree on the most stringent scenario(s) for each </w:t>
        </w:r>
        <w:r w:rsidRPr="006E6581">
          <w:t>scenario</w:t>
        </w:r>
        <w:r w:rsidRPr="00475932">
          <w:t xml:space="preserve"> (</w:t>
        </w:r>
        <w:r w:rsidRPr="006E6581">
          <w:t>Scenario</w:t>
        </w:r>
        <w:r w:rsidRPr="00475932">
          <w:t xml:space="preserve"> 1, 2, 3…,6);</w:t>
        </w:r>
      </w:ins>
    </w:p>
    <w:p w14:paraId="365BA34B" w14:textId="77777777" w:rsidR="00752F2E" w:rsidRPr="00475932" w:rsidRDefault="00752F2E" w:rsidP="00752F2E">
      <w:pPr>
        <w:pStyle w:val="B1"/>
        <w:rPr>
          <w:ins w:id="1072" w:author="JIN Yiran" w:date="2022-03-07T23:07:00Z"/>
        </w:rPr>
      </w:pPr>
      <w:ins w:id="1073" w:author="JIN Yiran" w:date="2022-03-07T23:07:00Z">
        <w:r>
          <w:t>-</w:t>
        </w:r>
        <w:r>
          <w:tab/>
        </w:r>
        <w:r w:rsidRPr="00475932">
          <w:t xml:space="preserve">Step 2: Discuss and determine the required ACIR from results of the most stringent </w:t>
        </w:r>
        <w:r w:rsidRPr="006E6581">
          <w:t>case</w:t>
        </w:r>
        <w:r w:rsidRPr="00475932">
          <w:t xml:space="preserve">(s) for each </w:t>
        </w:r>
        <w:r w:rsidRPr="006E6581">
          <w:t>scenario</w:t>
        </w:r>
        <w:r w:rsidRPr="00475932">
          <w:t>;</w:t>
        </w:r>
      </w:ins>
    </w:p>
    <w:p w14:paraId="74944C5C" w14:textId="77777777" w:rsidR="00752F2E" w:rsidRPr="00475932" w:rsidRDefault="00752F2E" w:rsidP="00752F2E">
      <w:pPr>
        <w:pStyle w:val="B1"/>
        <w:rPr>
          <w:ins w:id="1074" w:author="JIN Yiran" w:date="2022-03-07T23:07:00Z"/>
        </w:rPr>
      </w:pPr>
      <w:ins w:id="1075" w:author="JIN Yiran" w:date="2022-03-07T23:07:00Z">
        <w:r>
          <w:lastRenderedPageBreak/>
          <w:t>-</w:t>
        </w:r>
        <w:r>
          <w:tab/>
        </w:r>
        <w:r w:rsidRPr="00475932">
          <w:t xml:space="preserve">Step 3: Use equation to derive corresponding ACLR or ACS from the agreed ACIR for each </w:t>
        </w:r>
        <w:r w:rsidRPr="006E6581">
          <w:t>scenario</w:t>
        </w:r>
      </w:ins>
    </w:p>
    <w:p w14:paraId="784256A3" w14:textId="77777777" w:rsidR="00752F2E" w:rsidRPr="006E6581" w:rsidRDefault="00752F2E" w:rsidP="00752F2E">
      <w:pPr>
        <w:rPr>
          <w:ins w:id="1076" w:author="JIN Yiran" w:date="2022-03-07T23:07:00Z"/>
        </w:rPr>
      </w:pPr>
      <w:ins w:id="1077" w:author="JIN Yiran" w:date="2022-03-07T23:07:00Z">
        <w:r w:rsidRPr="006E6581">
          <w:rPr>
            <w:rFonts w:hint="eastAsia"/>
          </w:rPr>
          <w:t>It</w:t>
        </w:r>
        <w:r w:rsidRPr="006E6581">
          <w:t xml:space="preserve"> is noted that the averaged ACIR for the most stringent case in each scenario would be derived by taking the average among the interpolated ACIR results derived from each company’s results for that case.</w:t>
        </w:r>
      </w:ins>
    </w:p>
    <w:p w14:paraId="240296BD" w14:textId="77777777" w:rsidR="00752F2E" w:rsidRPr="006E6581" w:rsidRDefault="00752F2E" w:rsidP="00752F2E">
      <w:pPr>
        <w:rPr>
          <w:ins w:id="1078" w:author="JIN Yiran" w:date="2022-03-07T23:07:00Z"/>
        </w:rPr>
      </w:pPr>
      <w:ins w:id="1079" w:author="JIN Yiran" w:date="2022-03-07T23:07:00Z">
        <w:r w:rsidRPr="006E6581">
          <w:t>Moreover, the following considerations are adopted to deal with major disputes for the</w:t>
        </w:r>
        <w:r>
          <w:t xml:space="preserve"> selected </w:t>
        </w:r>
        <w:r w:rsidRPr="006E6581">
          <w:t>case</w:t>
        </w:r>
        <w:r>
          <w:t>s’</w:t>
        </w:r>
        <w:r w:rsidRPr="006E6581">
          <w:t xml:space="preserve"> results in each scenario:</w:t>
        </w:r>
      </w:ins>
    </w:p>
    <w:p w14:paraId="125D9D51" w14:textId="77777777" w:rsidR="00752F2E" w:rsidRPr="00475932" w:rsidRDefault="00752F2E" w:rsidP="00752F2E">
      <w:pPr>
        <w:pStyle w:val="B1"/>
        <w:rPr>
          <w:ins w:id="1080" w:author="JIN Yiran" w:date="2022-03-07T23:07:00Z"/>
        </w:rPr>
      </w:pPr>
      <w:ins w:id="1081" w:author="JIN Yiran" w:date="2022-03-07T23:07:00Z">
        <w:r>
          <w:t>-</w:t>
        </w:r>
        <w:r>
          <w:tab/>
        </w:r>
        <w:r w:rsidRPr="00475932">
          <w:t>If the required ACIR results, from the contributor who did not participate or their results is still not well-aligned in calibration table, has a difference larger than 10 dB with most others, this result can be not considered in the discussion.</w:t>
        </w:r>
      </w:ins>
    </w:p>
    <w:p w14:paraId="2C68D8EF" w14:textId="77777777" w:rsidR="00752F2E" w:rsidRPr="00475932" w:rsidRDefault="00752F2E" w:rsidP="00752F2E">
      <w:pPr>
        <w:pStyle w:val="B1"/>
        <w:rPr>
          <w:ins w:id="1082" w:author="JIN Yiran" w:date="2022-03-07T23:07:00Z"/>
        </w:rPr>
      </w:pPr>
      <w:ins w:id="1083" w:author="JIN Yiran" w:date="2022-03-07T23:07:00Z">
        <w:r>
          <w:t>-</w:t>
        </w:r>
        <w:r>
          <w:tab/>
        </w:r>
        <w:r w:rsidRPr="00475932">
          <w:t>If the required ACIR results, from one contributor, has a difference larger than 10 dB with most others, this result can be not considered in the discussion.</w:t>
        </w:r>
      </w:ins>
    </w:p>
    <w:p w14:paraId="4D571E9E" w14:textId="3DE8162C" w:rsidR="00752F2E" w:rsidRPr="006E6581" w:rsidRDefault="00752F2E" w:rsidP="00752F2E">
      <w:pPr>
        <w:rPr>
          <w:ins w:id="1084" w:author="JIN Yiran" w:date="2022-03-07T23:07:00Z"/>
        </w:rPr>
      </w:pPr>
      <w:ins w:id="1085" w:author="JIN Yiran" w:date="2022-03-07T23:12:00Z">
        <w:r>
          <w:t>T</w:t>
        </w:r>
      </w:ins>
      <w:ins w:id="1086" w:author="JIN Yiran" w:date="2022-03-07T23:07:00Z">
        <w:r w:rsidRPr="006E6581">
          <w:t>he processed results by adopting above principles and method</w:t>
        </w:r>
      </w:ins>
      <w:ins w:id="1087" w:author="JIN Yiran" w:date="2022-03-07T23:13:00Z">
        <w:r>
          <w:t>s</w:t>
        </w:r>
      </w:ins>
      <w:ins w:id="1088" w:author="JIN Yiran" w:date="2022-03-07T23:07:00Z">
        <w:r w:rsidRPr="006E6581">
          <w:t xml:space="preserve"> for scenarios 1 to </w:t>
        </w:r>
      </w:ins>
      <w:ins w:id="1089" w:author="JIN Yiran" w:date="2022-03-07T23:14:00Z">
        <w:r w:rsidR="00E31787">
          <w:t>7</w:t>
        </w:r>
      </w:ins>
      <w:ins w:id="1090" w:author="JIN Yiran" w:date="2022-03-07T23:13:00Z">
        <w:r>
          <w:t xml:space="preserve"> </w:t>
        </w:r>
      </w:ins>
      <w:ins w:id="1091" w:author="JIN Yiran" w:date="2022-03-07T23:07:00Z">
        <w:r w:rsidRPr="006E6581">
          <w:t>identified in Table 6.1-2</w:t>
        </w:r>
      </w:ins>
      <w:ins w:id="1092" w:author="JIN Yiran" w:date="2022-03-07T23:13:00Z">
        <w:r>
          <w:t xml:space="preserve"> are captured in section 6.4</w:t>
        </w:r>
      </w:ins>
      <w:ins w:id="1093" w:author="JIN Yiran" w:date="2022-03-07T23:07:00Z">
        <w:r w:rsidRPr="006E6581">
          <w:t xml:space="preserve">. It is noted that due to the space limitation, only part of the simulation results for each case are presented, </w:t>
        </w:r>
      </w:ins>
      <w:ins w:id="1094" w:author="JIN Yiran" w:date="2022-03-07T23:13:00Z">
        <w:r>
          <w:t xml:space="preserve">and </w:t>
        </w:r>
      </w:ins>
      <w:ins w:id="1095" w:author="JIN Yiran" w:date="2022-03-07T23:07:00Z">
        <w:r w:rsidRPr="006E6581">
          <w:t xml:space="preserve">the whole results for all studied options, as listed in Table 6.1-1 and section 6.2, can be found in </w:t>
        </w:r>
        <w:r>
          <w:t>A</w:t>
        </w:r>
        <w:r w:rsidRPr="006E6581">
          <w:t xml:space="preserve">nnex </w:t>
        </w:r>
        <w:r>
          <w:t>C.</w:t>
        </w:r>
      </w:ins>
    </w:p>
    <w:p w14:paraId="223E6C6A" w14:textId="51800CBE" w:rsidR="00752F2E" w:rsidRPr="006E6581" w:rsidRDefault="00752F2E" w:rsidP="00752F2E">
      <w:pPr>
        <w:pStyle w:val="TH"/>
        <w:rPr>
          <w:ins w:id="1096" w:author="JIN Yiran" w:date="2022-03-07T23:07:00Z"/>
        </w:rPr>
      </w:pPr>
      <w:ins w:id="1097" w:author="JIN Yiran" w:date="2022-03-07T23:07:00Z">
        <w:r w:rsidRPr="006E6581">
          <w:t>Table 6.</w:t>
        </w:r>
      </w:ins>
      <w:ins w:id="1098" w:author="JIN Yiran" w:date="2022-03-07T23:11:00Z">
        <w:r>
          <w:t>3.2</w:t>
        </w:r>
      </w:ins>
      <w:ins w:id="1099" w:author="JIN Yiran" w:date="2022-03-07T23:07:00Z">
        <w:r w:rsidRPr="006E6581">
          <w:t xml:space="preserve">-1 </w:t>
        </w:r>
        <w:r>
          <w:t>Selected</w:t>
        </w:r>
        <w:r w:rsidRPr="006E6581">
          <w:t xml:space="preserve"> option for each scenario</w:t>
        </w:r>
      </w:ins>
    </w:p>
    <w:tbl>
      <w:tblPr>
        <w:tblStyle w:val="TableGrid"/>
        <w:tblW w:w="0" w:type="auto"/>
        <w:jc w:val="center"/>
        <w:tblLook w:val="04A0" w:firstRow="1" w:lastRow="0" w:firstColumn="1" w:lastColumn="0" w:noHBand="0" w:noVBand="1"/>
      </w:tblPr>
      <w:tblGrid>
        <w:gridCol w:w="1452"/>
        <w:gridCol w:w="2091"/>
        <w:gridCol w:w="1759"/>
        <w:gridCol w:w="1958"/>
        <w:gridCol w:w="2371"/>
      </w:tblGrid>
      <w:tr w:rsidR="00752F2E" w:rsidRPr="006E6581" w14:paraId="4F7A0181" w14:textId="77777777" w:rsidTr="00C96A34">
        <w:trPr>
          <w:trHeight w:val="548"/>
          <w:jc w:val="center"/>
          <w:ins w:id="1100" w:author="JIN Yiran" w:date="2022-03-07T23:07:00Z"/>
        </w:trPr>
        <w:tc>
          <w:tcPr>
            <w:tcW w:w="0" w:type="auto"/>
            <w:vAlign w:val="center"/>
          </w:tcPr>
          <w:p w14:paraId="4FD1F041" w14:textId="77777777" w:rsidR="00752F2E" w:rsidRPr="006E6581" w:rsidRDefault="00752F2E" w:rsidP="00C96A34">
            <w:pPr>
              <w:pStyle w:val="TAH"/>
              <w:rPr>
                <w:ins w:id="1101" w:author="JIN Yiran" w:date="2022-03-07T23:07:00Z"/>
              </w:rPr>
            </w:pPr>
            <w:ins w:id="1102" w:author="JIN Yiran" w:date="2022-03-07T23:07:00Z">
              <w:r w:rsidRPr="006E6581">
                <w:t>Scenario</w:t>
              </w:r>
            </w:ins>
          </w:p>
        </w:tc>
        <w:tc>
          <w:tcPr>
            <w:tcW w:w="0" w:type="auto"/>
            <w:vAlign w:val="center"/>
          </w:tcPr>
          <w:p w14:paraId="43FACDF9" w14:textId="77777777" w:rsidR="00752F2E" w:rsidRPr="006E6581" w:rsidRDefault="00752F2E" w:rsidP="00C96A34">
            <w:pPr>
              <w:pStyle w:val="TAH"/>
              <w:rPr>
                <w:ins w:id="1103" w:author="JIN Yiran" w:date="2022-03-07T23:07:00Z"/>
              </w:rPr>
            </w:pPr>
            <w:ins w:id="1104" w:author="JIN Yiran" w:date="2022-03-07T23:07:00Z">
              <w:r w:rsidRPr="006E6581">
                <w:t>Aggressor system</w:t>
              </w:r>
            </w:ins>
          </w:p>
        </w:tc>
        <w:tc>
          <w:tcPr>
            <w:tcW w:w="0" w:type="auto"/>
            <w:vAlign w:val="center"/>
          </w:tcPr>
          <w:p w14:paraId="07BC9391" w14:textId="77777777" w:rsidR="00752F2E" w:rsidRPr="006E6581" w:rsidRDefault="00752F2E" w:rsidP="00C96A34">
            <w:pPr>
              <w:pStyle w:val="TAH"/>
              <w:rPr>
                <w:ins w:id="1105" w:author="JIN Yiran" w:date="2022-03-07T23:07:00Z"/>
              </w:rPr>
            </w:pPr>
            <w:ins w:id="1106" w:author="JIN Yiran" w:date="2022-03-07T23:07:00Z">
              <w:r w:rsidRPr="006E6581">
                <w:t>Victim system</w:t>
              </w:r>
            </w:ins>
          </w:p>
        </w:tc>
        <w:tc>
          <w:tcPr>
            <w:tcW w:w="0" w:type="auto"/>
            <w:vAlign w:val="center"/>
          </w:tcPr>
          <w:p w14:paraId="6875C770" w14:textId="77777777" w:rsidR="00752F2E" w:rsidRPr="006E6581" w:rsidRDefault="00752F2E" w:rsidP="00C96A34">
            <w:pPr>
              <w:pStyle w:val="TAH"/>
              <w:rPr>
                <w:ins w:id="1107" w:author="JIN Yiran" w:date="2022-03-07T23:07:00Z"/>
              </w:rPr>
            </w:pPr>
            <w:ins w:id="1108" w:author="JIN Yiran" w:date="2022-03-07T23:07:00Z">
              <w:r w:rsidRPr="006E6581">
                <w:t>Environment</w:t>
              </w:r>
            </w:ins>
          </w:p>
        </w:tc>
        <w:tc>
          <w:tcPr>
            <w:tcW w:w="0" w:type="auto"/>
            <w:vAlign w:val="center"/>
          </w:tcPr>
          <w:p w14:paraId="09710283" w14:textId="77777777" w:rsidR="00752F2E" w:rsidRPr="006E6581" w:rsidRDefault="00752F2E" w:rsidP="00C96A34">
            <w:pPr>
              <w:pStyle w:val="TAH"/>
              <w:rPr>
                <w:ins w:id="1109" w:author="JIN Yiran" w:date="2022-03-07T23:07:00Z"/>
              </w:rPr>
            </w:pPr>
            <w:ins w:id="1110" w:author="JIN Yiran" w:date="2022-03-07T23:07:00Z">
              <w:r w:rsidRPr="006E6581">
                <w:t>Contributing</w:t>
              </w:r>
            </w:ins>
          </w:p>
        </w:tc>
      </w:tr>
      <w:tr w:rsidR="00752F2E" w:rsidRPr="006E6581" w14:paraId="636BDEFD" w14:textId="77777777" w:rsidTr="00C96A34">
        <w:trPr>
          <w:trHeight w:val="341"/>
          <w:jc w:val="center"/>
          <w:ins w:id="1111" w:author="JIN Yiran" w:date="2022-03-07T23:07:00Z"/>
        </w:trPr>
        <w:tc>
          <w:tcPr>
            <w:tcW w:w="0" w:type="auto"/>
            <w:vAlign w:val="center"/>
          </w:tcPr>
          <w:p w14:paraId="16988842" w14:textId="77777777" w:rsidR="00752F2E" w:rsidRPr="006E6581" w:rsidRDefault="00752F2E" w:rsidP="00C96A34">
            <w:pPr>
              <w:pStyle w:val="TAC"/>
              <w:rPr>
                <w:ins w:id="1112" w:author="JIN Yiran" w:date="2022-03-07T23:07:00Z"/>
              </w:rPr>
            </w:pPr>
            <w:ins w:id="1113" w:author="JIN Yiran" w:date="2022-03-07T23:07:00Z">
              <w:r w:rsidRPr="006E6581">
                <w:t>1</w:t>
              </w:r>
            </w:ins>
          </w:p>
        </w:tc>
        <w:tc>
          <w:tcPr>
            <w:tcW w:w="0" w:type="auto"/>
            <w:vAlign w:val="center"/>
          </w:tcPr>
          <w:p w14:paraId="74B01002" w14:textId="77777777" w:rsidR="00752F2E" w:rsidRPr="006E6581" w:rsidRDefault="00752F2E" w:rsidP="00C96A34">
            <w:pPr>
              <w:pStyle w:val="TAC"/>
              <w:rPr>
                <w:ins w:id="1114" w:author="JIN Yiran" w:date="2022-03-07T23:07:00Z"/>
              </w:rPr>
            </w:pPr>
            <w:ins w:id="1115" w:author="JIN Yiran" w:date="2022-03-07T23:07:00Z">
              <w:r w:rsidRPr="006E6581">
                <w:t>TN DL</w:t>
              </w:r>
            </w:ins>
          </w:p>
        </w:tc>
        <w:tc>
          <w:tcPr>
            <w:tcW w:w="0" w:type="auto"/>
            <w:vAlign w:val="center"/>
          </w:tcPr>
          <w:p w14:paraId="21631A3C" w14:textId="77777777" w:rsidR="00752F2E" w:rsidRPr="006E6581" w:rsidRDefault="00752F2E" w:rsidP="00C96A34">
            <w:pPr>
              <w:pStyle w:val="TAC"/>
              <w:rPr>
                <w:ins w:id="1116" w:author="JIN Yiran" w:date="2022-03-07T23:07:00Z"/>
              </w:rPr>
            </w:pPr>
            <w:ins w:id="1117" w:author="JIN Yiran" w:date="2022-03-07T23:07:00Z">
              <w:r w:rsidRPr="006E6581">
                <w:t>NTN GEO DL</w:t>
              </w:r>
            </w:ins>
          </w:p>
        </w:tc>
        <w:tc>
          <w:tcPr>
            <w:tcW w:w="0" w:type="auto"/>
            <w:vAlign w:val="center"/>
          </w:tcPr>
          <w:p w14:paraId="71F22CDC" w14:textId="77777777" w:rsidR="00752F2E" w:rsidRPr="006E6581" w:rsidRDefault="00752F2E" w:rsidP="00C96A34">
            <w:pPr>
              <w:pStyle w:val="TAC"/>
              <w:rPr>
                <w:ins w:id="1118" w:author="JIN Yiran" w:date="2022-03-07T23:07:00Z"/>
              </w:rPr>
            </w:pPr>
            <w:ins w:id="1119" w:author="JIN Yiran" w:date="2022-03-07T23:07:00Z">
              <w:r w:rsidRPr="006E6581">
                <w:t>Urban</w:t>
              </w:r>
            </w:ins>
          </w:p>
        </w:tc>
        <w:tc>
          <w:tcPr>
            <w:tcW w:w="0" w:type="auto"/>
            <w:vAlign w:val="center"/>
          </w:tcPr>
          <w:p w14:paraId="72AFF58C" w14:textId="77777777" w:rsidR="00752F2E" w:rsidRPr="006E6581" w:rsidRDefault="00752F2E" w:rsidP="00C96A34">
            <w:pPr>
              <w:pStyle w:val="TAC"/>
              <w:rPr>
                <w:ins w:id="1120" w:author="JIN Yiran" w:date="2022-03-07T23:07:00Z"/>
              </w:rPr>
            </w:pPr>
            <w:ins w:id="1121" w:author="JIN Yiran" w:date="2022-03-07T23:07:00Z">
              <w:r w:rsidRPr="006E6581">
                <w:t>NTN UE ACS</w:t>
              </w:r>
            </w:ins>
          </w:p>
        </w:tc>
      </w:tr>
      <w:tr w:rsidR="00752F2E" w:rsidRPr="006E6581" w14:paraId="0F6EACCA" w14:textId="77777777" w:rsidTr="00C96A34">
        <w:trPr>
          <w:trHeight w:val="331"/>
          <w:jc w:val="center"/>
          <w:ins w:id="1122" w:author="JIN Yiran" w:date="2022-03-07T23:07:00Z"/>
        </w:trPr>
        <w:tc>
          <w:tcPr>
            <w:tcW w:w="0" w:type="auto"/>
            <w:vAlign w:val="center"/>
          </w:tcPr>
          <w:p w14:paraId="3C5675BD" w14:textId="77777777" w:rsidR="00752F2E" w:rsidRPr="006E6581" w:rsidRDefault="00752F2E" w:rsidP="00C96A34">
            <w:pPr>
              <w:pStyle w:val="TAC"/>
              <w:rPr>
                <w:ins w:id="1123" w:author="JIN Yiran" w:date="2022-03-07T23:07:00Z"/>
              </w:rPr>
            </w:pPr>
            <w:ins w:id="1124" w:author="JIN Yiran" w:date="2022-03-07T23:07:00Z">
              <w:r w:rsidRPr="006E6581">
                <w:t>2</w:t>
              </w:r>
            </w:ins>
          </w:p>
        </w:tc>
        <w:tc>
          <w:tcPr>
            <w:tcW w:w="0" w:type="auto"/>
            <w:vAlign w:val="center"/>
          </w:tcPr>
          <w:p w14:paraId="5BEFA7BA" w14:textId="77777777" w:rsidR="00752F2E" w:rsidRPr="006E6581" w:rsidRDefault="00752F2E" w:rsidP="00C96A34">
            <w:pPr>
              <w:pStyle w:val="TAC"/>
              <w:rPr>
                <w:ins w:id="1125" w:author="JIN Yiran" w:date="2022-03-07T23:07:00Z"/>
              </w:rPr>
            </w:pPr>
            <w:ins w:id="1126" w:author="JIN Yiran" w:date="2022-03-07T23:07:00Z">
              <w:r w:rsidRPr="006E6581">
                <w:t>TN UL</w:t>
              </w:r>
            </w:ins>
          </w:p>
        </w:tc>
        <w:tc>
          <w:tcPr>
            <w:tcW w:w="0" w:type="auto"/>
            <w:vAlign w:val="center"/>
          </w:tcPr>
          <w:p w14:paraId="14028322" w14:textId="77777777" w:rsidR="00752F2E" w:rsidRPr="006E6581" w:rsidRDefault="00752F2E" w:rsidP="00C96A34">
            <w:pPr>
              <w:pStyle w:val="TAC"/>
              <w:rPr>
                <w:ins w:id="1127" w:author="JIN Yiran" w:date="2022-03-07T23:07:00Z"/>
              </w:rPr>
            </w:pPr>
            <w:ins w:id="1128" w:author="JIN Yiran" w:date="2022-03-07T23:07:00Z">
              <w:r w:rsidRPr="006E6581">
                <w:t>NTN GEO UL</w:t>
              </w:r>
            </w:ins>
          </w:p>
        </w:tc>
        <w:tc>
          <w:tcPr>
            <w:tcW w:w="0" w:type="auto"/>
            <w:vAlign w:val="center"/>
          </w:tcPr>
          <w:p w14:paraId="3F6D6CCB" w14:textId="77777777" w:rsidR="00752F2E" w:rsidRPr="006E6581" w:rsidRDefault="00752F2E" w:rsidP="00C96A34">
            <w:pPr>
              <w:pStyle w:val="TAC"/>
              <w:rPr>
                <w:ins w:id="1129" w:author="JIN Yiran" w:date="2022-03-07T23:07:00Z"/>
              </w:rPr>
            </w:pPr>
            <w:ins w:id="1130" w:author="JIN Yiran" w:date="2022-03-07T23:07:00Z">
              <w:r w:rsidRPr="006E6581">
                <w:t>Urban</w:t>
              </w:r>
            </w:ins>
          </w:p>
        </w:tc>
        <w:tc>
          <w:tcPr>
            <w:tcW w:w="0" w:type="auto"/>
            <w:vAlign w:val="center"/>
          </w:tcPr>
          <w:p w14:paraId="63F37F7C" w14:textId="77777777" w:rsidR="00752F2E" w:rsidRPr="006E6581" w:rsidRDefault="00752F2E" w:rsidP="00C96A34">
            <w:pPr>
              <w:pStyle w:val="TAC"/>
              <w:rPr>
                <w:ins w:id="1131" w:author="JIN Yiran" w:date="2022-03-07T23:07:00Z"/>
              </w:rPr>
            </w:pPr>
            <w:ins w:id="1132" w:author="JIN Yiran" w:date="2022-03-07T23:07:00Z">
              <w:r w:rsidRPr="006E6581">
                <w:t>NTN SAN ACS</w:t>
              </w:r>
            </w:ins>
          </w:p>
        </w:tc>
      </w:tr>
      <w:tr w:rsidR="00752F2E" w:rsidRPr="006E6581" w14:paraId="4EE96B20" w14:textId="77777777" w:rsidTr="00C96A34">
        <w:trPr>
          <w:trHeight w:val="341"/>
          <w:jc w:val="center"/>
          <w:ins w:id="1133" w:author="JIN Yiran" w:date="2022-03-07T23:07:00Z"/>
        </w:trPr>
        <w:tc>
          <w:tcPr>
            <w:tcW w:w="0" w:type="auto"/>
            <w:vMerge w:val="restart"/>
            <w:vAlign w:val="center"/>
          </w:tcPr>
          <w:p w14:paraId="23E774B6" w14:textId="77777777" w:rsidR="00752F2E" w:rsidRPr="006E6581" w:rsidRDefault="00752F2E" w:rsidP="00C96A34">
            <w:pPr>
              <w:pStyle w:val="TAC"/>
              <w:rPr>
                <w:ins w:id="1134" w:author="JIN Yiran" w:date="2022-03-07T23:07:00Z"/>
              </w:rPr>
            </w:pPr>
            <w:ins w:id="1135" w:author="JIN Yiran" w:date="2022-03-07T23:07:00Z">
              <w:r w:rsidRPr="006E6581">
                <w:t>3</w:t>
              </w:r>
            </w:ins>
          </w:p>
        </w:tc>
        <w:tc>
          <w:tcPr>
            <w:tcW w:w="0" w:type="auto"/>
            <w:vAlign w:val="center"/>
          </w:tcPr>
          <w:p w14:paraId="01752DDB" w14:textId="77777777" w:rsidR="00752F2E" w:rsidRPr="006E6581" w:rsidRDefault="00752F2E" w:rsidP="00C96A34">
            <w:pPr>
              <w:pStyle w:val="TAC"/>
              <w:rPr>
                <w:ins w:id="1136" w:author="JIN Yiran" w:date="2022-03-07T23:07:00Z"/>
              </w:rPr>
            </w:pPr>
            <w:ins w:id="1137" w:author="JIN Yiran" w:date="2022-03-07T23:07:00Z">
              <w:r w:rsidRPr="006E6581">
                <w:t>NTN LEO-600 DL</w:t>
              </w:r>
            </w:ins>
          </w:p>
        </w:tc>
        <w:tc>
          <w:tcPr>
            <w:tcW w:w="0" w:type="auto"/>
            <w:vAlign w:val="center"/>
          </w:tcPr>
          <w:p w14:paraId="076CE5D5" w14:textId="77777777" w:rsidR="00752F2E" w:rsidRPr="006E6581" w:rsidRDefault="00752F2E" w:rsidP="00C96A34">
            <w:pPr>
              <w:pStyle w:val="TAC"/>
              <w:rPr>
                <w:ins w:id="1138" w:author="JIN Yiran" w:date="2022-03-07T23:07:00Z"/>
              </w:rPr>
            </w:pPr>
            <w:ins w:id="1139" w:author="JIN Yiran" w:date="2022-03-07T23:07:00Z">
              <w:r w:rsidRPr="006E6581">
                <w:t>TN DL</w:t>
              </w:r>
            </w:ins>
          </w:p>
        </w:tc>
        <w:tc>
          <w:tcPr>
            <w:tcW w:w="0" w:type="auto"/>
            <w:vAlign w:val="center"/>
          </w:tcPr>
          <w:p w14:paraId="77B9C37D" w14:textId="77777777" w:rsidR="00752F2E" w:rsidRPr="006E6581" w:rsidRDefault="00752F2E" w:rsidP="00C96A34">
            <w:pPr>
              <w:pStyle w:val="TAC"/>
              <w:rPr>
                <w:ins w:id="1140" w:author="JIN Yiran" w:date="2022-03-07T23:07:00Z"/>
              </w:rPr>
            </w:pPr>
            <w:ins w:id="1141" w:author="JIN Yiran" w:date="2022-03-07T23:07:00Z">
              <w:r w:rsidRPr="006E6581">
                <w:t>Rural</w:t>
              </w:r>
            </w:ins>
          </w:p>
        </w:tc>
        <w:tc>
          <w:tcPr>
            <w:tcW w:w="0" w:type="auto"/>
            <w:vAlign w:val="center"/>
          </w:tcPr>
          <w:p w14:paraId="2C8D9712" w14:textId="77777777" w:rsidR="00752F2E" w:rsidRPr="006E6581" w:rsidRDefault="00752F2E" w:rsidP="00C96A34">
            <w:pPr>
              <w:pStyle w:val="TAC"/>
              <w:rPr>
                <w:ins w:id="1142" w:author="JIN Yiran" w:date="2022-03-07T23:07:00Z"/>
              </w:rPr>
            </w:pPr>
            <w:ins w:id="1143" w:author="JIN Yiran" w:date="2022-03-07T23:07:00Z">
              <w:r w:rsidRPr="006E6581">
                <w:t xml:space="preserve">NTN SAN </w:t>
              </w:r>
              <w:r>
                <w:rPr>
                  <w:rFonts w:hint="eastAsia"/>
                  <w:lang w:eastAsia="zh-CN"/>
                </w:rPr>
                <w:t>LEO</w:t>
              </w:r>
              <w:r>
                <w:t xml:space="preserve"> </w:t>
              </w:r>
              <w:r w:rsidRPr="006E6581">
                <w:t>ACLR</w:t>
              </w:r>
            </w:ins>
          </w:p>
        </w:tc>
      </w:tr>
      <w:tr w:rsidR="00752F2E" w:rsidRPr="006E6581" w14:paraId="135BC8B9" w14:textId="77777777" w:rsidTr="00C96A34">
        <w:trPr>
          <w:trHeight w:val="341"/>
          <w:jc w:val="center"/>
          <w:ins w:id="1144" w:author="JIN Yiran" w:date="2022-03-07T23:07:00Z"/>
        </w:trPr>
        <w:tc>
          <w:tcPr>
            <w:tcW w:w="0" w:type="auto"/>
            <w:vMerge/>
            <w:vAlign w:val="center"/>
          </w:tcPr>
          <w:p w14:paraId="6BBF7F71" w14:textId="77777777" w:rsidR="00752F2E" w:rsidRPr="006E6581" w:rsidRDefault="00752F2E" w:rsidP="00C96A34">
            <w:pPr>
              <w:pStyle w:val="TAC"/>
              <w:rPr>
                <w:ins w:id="1145" w:author="JIN Yiran" w:date="2022-03-07T23:07:00Z"/>
              </w:rPr>
            </w:pPr>
          </w:p>
        </w:tc>
        <w:tc>
          <w:tcPr>
            <w:tcW w:w="0" w:type="auto"/>
            <w:vAlign w:val="center"/>
          </w:tcPr>
          <w:p w14:paraId="2C890392" w14:textId="77777777" w:rsidR="00752F2E" w:rsidRPr="006E6581" w:rsidRDefault="00752F2E" w:rsidP="00C96A34">
            <w:pPr>
              <w:pStyle w:val="TAC"/>
              <w:rPr>
                <w:ins w:id="1146" w:author="JIN Yiran" w:date="2022-03-07T23:07:00Z"/>
              </w:rPr>
            </w:pPr>
            <w:ins w:id="1147" w:author="JIN Yiran" w:date="2022-03-07T23:07:00Z">
              <w:r>
                <w:rPr>
                  <w:rFonts w:hint="eastAsia"/>
                  <w:lang w:eastAsia="zh-CN"/>
                </w:rPr>
                <w:t>N</w:t>
              </w:r>
              <w:r>
                <w:rPr>
                  <w:lang w:eastAsia="zh-CN"/>
                </w:rPr>
                <w:t>TN GEO DL</w:t>
              </w:r>
            </w:ins>
          </w:p>
        </w:tc>
        <w:tc>
          <w:tcPr>
            <w:tcW w:w="0" w:type="auto"/>
            <w:vAlign w:val="center"/>
          </w:tcPr>
          <w:p w14:paraId="1F5AB2B6" w14:textId="77777777" w:rsidR="00752F2E" w:rsidRPr="006E6581" w:rsidRDefault="00752F2E" w:rsidP="00C96A34">
            <w:pPr>
              <w:pStyle w:val="TAC"/>
              <w:rPr>
                <w:ins w:id="1148" w:author="JIN Yiran" w:date="2022-03-07T23:07:00Z"/>
              </w:rPr>
            </w:pPr>
            <w:ins w:id="1149" w:author="JIN Yiran" w:date="2022-03-07T23:07:00Z">
              <w:r>
                <w:rPr>
                  <w:rFonts w:hint="eastAsia"/>
                  <w:lang w:eastAsia="zh-CN"/>
                </w:rPr>
                <w:t>T</w:t>
              </w:r>
              <w:r>
                <w:rPr>
                  <w:lang w:eastAsia="zh-CN"/>
                </w:rPr>
                <w:t>N DL</w:t>
              </w:r>
            </w:ins>
          </w:p>
        </w:tc>
        <w:tc>
          <w:tcPr>
            <w:tcW w:w="0" w:type="auto"/>
            <w:vAlign w:val="center"/>
          </w:tcPr>
          <w:p w14:paraId="7586AC35" w14:textId="77777777" w:rsidR="00752F2E" w:rsidRPr="006E6581" w:rsidRDefault="00752F2E" w:rsidP="00C96A34">
            <w:pPr>
              <w:pStyle w:val="TAC"/>
              <w:rPr>
                <w:ins w:id="1150" w:author="JIN Yiran" w:date="2022-03-07T23:07:00Z"/>
              </w:rPr>
            </w:pPr>
            <w:ins w:id="1151" w:author="JIN Yiran" w:date="2022-03-07T23:07:00Z">
              <w:r>
                <w:rPr>
                  <w:rFonts w:hint="eastAsia"/>
                  <w:lang w:eastAsia="zh-CN"/>
                </w:rPr>
                <w:t>R</w:t>
              </w:r>
              <w:r>
                <w:rPr>
                  <w:lang w:eastAsia="zh-CN"/>
                </w:rPr>
                <w:t>ural</w:t>
              </w:r>
            </w:ins>
          </w:p>
        </w:tc>
        <w:tc>
          <w:tcPr>
            <w:tcW w:w="0" w:type="auto"/>
            <w:vAlign w:val="center"/>
          </w:tcPr>
          <w:p w14:paraId="4A896105" w14:textId="77777777" w:rsidR="00752F2E" w:rsidRPr="006E6581" w:rsidRDefault="00752F2E" w:rsidP="00C96A34">
            <w:pPr>
              <w:pStyle w:val="TAC"/>
              <w:rPr>
                <w:ins w:id="1152" w:author="JIN Yiran" w:date="2022-03-07T23:07:00Z"/>
              </w:rPr>
            </w:pPr>
            <w:ins w:id="1153" w:author="JIN Yiran" w:date="2022-03-07T23:07:00Z">
              <w:r>
                <w:rPr>
                  <w:rFonts w:hint="eastAsia"/>
                  <w:lang w:eastAsia="zh-CN"/>
                </w:rPr>
                <w:t>N</w:t>
              </w:r>
              <w:r>
                <w:rPr>
                  <w:lang w:eastAsia="zh-CN"/>
                </w:rPr>
                <w:t>TN SAN GEO ACLR</w:t>
              </w:r>
            </w:ins>
          </w:p>
        </w:tc>
      </w:tr>
      <w:tr w:rsidR="00752F2E" w:rsidRPr="006E6581" w14:paraId="2667E1ED" w14:textId="77777777" w:rsidTr="00C96A34">
        <w:trPr>
          <w:trHeight w:val="331"/>
          <w:jc w:val="center"/>
          <w:ins w:id="1154" w:author="JIN Yiran" w:date="2022-03-07T23:07:00Z"/>
        </w:trPr>
        <w:tc>
          <w:tcPr>
            <w:tcW w:w="0" w:type="auto"/>
            <w:vAlign w:val="center"/>
          </w:tcPr>
          <w:p w14:paraId="433014C2" w14:textId="77777777" w:rsidR="00752F2E" w:rsidRPr="006E6581" w:rsidRDefault="00752F2E" w:rsidP="00C96A34">
            <w:pPr>
              <w:pStyle w:val="TAC"/>
              <w:rPr>
                <w:ins w:id="1155" w:author="JIN Yiran" w:date="2022-03-07T23:07:00Z"/>
              </w:rPr>
            </w:pPr>
            <w:ins w:id="1156" w:author="JIN Yiran" w:date="2022-03-07T23:07:00Z">
              <w:r w:rsidRPr="006E6581">
                <w:t>4</w:t>
              </w:r>
            </w:ins>
          </w:p>
        </w:tc>
        <w:tc>
          <w:tcPr>
            <w:tcW w:w="0" w:type="auto"/>
            <w:vAlign w:val="center"/>
          </w:tcPr>
          <w:p w14:paraId="26992F1E" w14:textId="77777777" w:rsidR="00752F2E" w:rsidRPr="006E6581" w:rsidRDefault="00752F2E" w:rsidP="00C96A34">
            <w:pPr>
              <w:pStyle w:val="TAC"/>
              <w:rPr>
                <w:ins w:id="1157" w:author="JIN Yiran" w:date="2022-03-07T23:07:00Z"/>
              </w:rPr>
            </w:pPr>
            <w:ins w:id="1158" w:author="JIN Yiran" w:date="2022-03-07T23:07:00Z">
              <w:r w:rsidRPr="006E6581">
                <w:t>NTN GEO UL</w:t>
              </w:r>
            </w:ins>
          </w:p>
        </w:tc>
        <w:tc>
          <w:tcPr>
            <w:tcW w:w="0" w:type="auto"/>
            <w:vAlign w:val="center"/>
          </w:tcPr>
          <w:p w14:paraId="5DB1672A" w14:textId="77777777" w:rsidR="00752F2E" w:rsidRPr="006E6581" w:rsidRDefault="00752F2E" w:rsidP="00C96A34">
            <w:pPr>
              <w:pStyle w:val="TAC"/>
              <w:rPr>
                <w:ins w:id="1159" w:author="JIN Yiran" w:date="2022-03-07T23:07:00Z"/>
              </w:rPr>
            </w:pPr>
            <w:ins w:id="1160" w:author="JIN Yiran" w:date="2022-03-07T23:07:00Z">
              <w:r w:rsidRPr="006E6581">
                <w:t>TN UL</w:t>
              </w:r>
            </w:ins>
          </w:p>
        </w:tc>
        <w:tc>
          <w:tcPr>
            <w:tcW w:w="0" w:type="auto"/>
            <w:vAlign w:val="center"/>
          </w:tcPr>
          <w:p w14:paraId="79CFAB38" w14:textId="77777777" w:rsidR="00752F2E" w:rsidRPr="006E6581" w:rsidRDefault="00752F2E" w:rsidP="00C96A34">
            <w:pPr>
              <w:pStyle w:val="TAC"/>
              <w:rPr>
                <w:ins w:id="1161" w:author="JIN Yiran" w:date="2022-03-07T23:07:00Z"/>
              </w:rPr>
            </w:pPr>
            <w:ins w:id="1162" w:author="JIN Yiran" w:date="2022-03-07T23:07:00Z">
              <w:r w:rsidRPr="006E6581">
                <w:t>Urban</w:t>
              </w:r>
            </w:ins>
          </w:p>
        </w:tc>
        <w:tc>
          <w:tcPr>
            <w:tcW w:w="0" w:type="auto"/>
            <w:vAlign w:val="center"/>
          </w:tcPr>
          <w:p w14:paraId="2EE871F0" w14:textId="77777777" w:rsidR="00752F2E" w:rsidRPr="006E6581" w:rsidRDefault="00752F2E" w:rsidP="00C96A34">
            <w:pPr>
              <w:pStyle w:val="TAC"/>
              <w:rPr>
                <w:ins w:id="1163" w:author="JIN Yiran" w:date="2022-03-07T23:07:00Z"/>
              </w:rPr>
            </w:pPr>
            <w:ins w:id="1164" w:author="JIN Yiran" w:date="2022-03-07T23:07:00Z">
              <w:r w:rsidRPr="006E6581">
                <w:t>NTN UE ACLR</w:t>
              </w:r>
            </w:ins>
          </w:p>
        </w:tc>
      </w:tr>
      <w:tr w:rsidR="00752F2E" w:rsidRPr="006E6581" w14:paraId="4183BF2A" w14:textId="77777777" w:rsidTr="00C96A34">
        <w:trPr>
          <w:trHeight w:val="341"/>
          <w:jc w:val="center"/>
          <w:ins w:id="1165" w:author="JIN Yiran" w:date="2022-03-07T23:07:00Z"/>
        </w:trPr>
        <w:tc>
          <w:tcPr>
            <w:tcW w:w="0" w:type="auto"/>
            <w:vAlign w:val="center"/>
          </w:tcPr>
          <w:p w14:paraId="7A52FD7D" w14:textId="77777777" w:rsidR="00752F2E" w:rsidRPr="006E6581" w:rsidRDefault="00752F2E" w:rsidP="00C96A34">
            <w:pPr>
              <w:pStyle w:val="TAC"/>
              <w:rPr>
                <w:ins w:id="1166" w:author="JIN Yiran" w:date="2022-03-07T23:07:00Z"/>
              </w:rPr>
            </w:pPr>
            <w:ins w:id="1167" w:author="JIN Yiran" w:date="2022-03-07T23:07:00Z">
              <w:r w:rsidRPr="006E6581">
                <w:t>5</w:t>
              </w:r>
            </w:ins>
          </w:p>
        </w:tc>
        <w:tc>
          <w:tcPr>
            <w:tcW w:w="0" w:type="auto"/>
            <w:vAlign w:val="center"/>
          </w:tcPr>
          <w:p w14:paraId="5CD38DAF" w14:textId="77777777" w:rsidR="00752F2E" w:rsidRPr="006E6581" w:rsidRDefault="00752F2E" w:rsidP="00C96A34">
            <w:pPr>
              <w:pStyle w:val="TAC"/>
              <w:rPr>
                <w:ins w:id="1168" w:author="JIN Yiran" w:date="2022-03-07T23:07:00Z"/>
              </w:rPr>
            </w:pPr>
            <w:ins w:id="1169" w:author="JIN Yiran" w:date="2022-03-07T23:07:00Z">
              <w:r w:rsidRPr="006E6581">
                <w:t>NTN GEO UL</w:t>
              </w:r>
            </w:ins>
          </w:p>
        </w:tc>
        <w:tc>
          <w:tcPr>
            <w:tcW w:w="0" w:type="auto"/>
            <w:vAlign w:val="center"/>
          </w:tcPr>
          <w:p w14:paraId="3AEF545B" w14:textId="77777777" w:rsidR="00752F2E" w:rsidRPr="006E6581" w:rsidRDefault="00752F2E" w:rsidP="00C96A34">
            <w:pPr>
              <w:pStyle w:val="TAC"/>
              <w:rPr>
                <w:ins w:id="1170" w:author="JIN Yiran" w:date="2022-03-07T23:07:00Z"/>
              </w:rPr>
            </w:pPr>
            <w:ins w:id="1171" w:author="JIN Yiran" w:date="2022-03-07T23:07:00Z">
              <w:r w:rsidRPr="006E6581">
                <w:t>TN DL</w:t>
              </w:r>
            </w:ins>
          </w:p>
        </w:tc>
        <w:tc>
          <w:tcPr>
            <w:tcW w:w="0" w:type="auto"/>
            <w:vAlign w:val="center"/>
          </w:tcPr>
          <w:p w14:paraId="0A84027A" w14:textId="77777777" w:rsidR="00752F2E" w:rsidRPr="006E6581" w:rsidRDefault="00752F2E" w:rsidP="00C96A34">
            <w:pPr>
              <w:pStyle w:val="TAC"/>
              <w:rPr>
                <w:ins w:id="1172" w:author="JIN Yiran" w:date="2022-03-07T23:07:00Z"/>
              </w:rPr>
            </w:pPr>
            <w:ins w:id="1173" w:author="JIN Yiran" w:date="2022-03-07T23:07:00Z">
              <w:r w:rsidRPr="006E6581">
                <w:t>Rural</w:t>
              </w:r>
            </w:ins>
          </w:p>
        </w:tc>
        <w:tc>
          <w:tcPr>
            <w:tcW w:w="0" w:type="auto"/>
            <w:vAlign w:val="center"/>
          </w:tcPr>
          <w:p w14:paraId="055FA684" w14:textId="77777777" w:rsidR="00752F2E" w:rsidRPr="006E6581" w:rsidRDefault="00752F2E" w:rsidP="00C96A34">
            <w:pPr>
              <w:pStyle w:val="TAC"/>
              <w:rPr>
                <w:ins w:id="1174" w:author="JIN Yiran" w:date="2022-03-07T23:07:00Z"/>
              </w:rPr>
            </w:pPr>
            <w:ins w:id="1175" w:author="JIN Yiran" w:date="2022-03-07T23:07:00Z">
              <w:r w:rsidRPr="006E6581">
                <w:t>NTN UE ACLR</w:t>
              </w:r>
            </w:ins>
          </w:p>
        </w:tc>
      </w:tr>
      <w:tr w:rsidR="00752F2E" w:rsidRPr="006E6581" w14:paraId="03AF8898" w14:textId="77777777" w:rsidTr="00C96A34">
        <w:trPr>
          <w:trHeight w:val="331"/>
          <w:jc w:val="center"/>
          <w:ins w:id="1176" w:author="JIN Yiran" w:date="2022-03-07T23:07:00Z"/>
        </w:trPr>
        <w:tc>
          <w:tcPr>
            <w:tcW w:w="0" w:type="auto"/>
            <w:vMerge w:val="restart"/>
            <w:vAlign w:val="center"/>
          </w:tcPr>
          <w:p w14:paraId="76498459" w14:textId="77777777" w:rsidR="00752F2E" w:rsidRPr="006E6581" w:rsidRDefault="00752F2E" w:rsidP="00C96A34">
            <w:pPr>
              <w:pStyle w:val="TAC"/>
              <w:rPr>
                <w:ins w:id="1177" w:author="JIN Yiran" w:date="2022-03-07T23:07:00Z"/>
              </w:rPr>
            </w:pPr>
            <w:ins w:id="1178" w:author="JIN Yiran" w:date="2022-03-07T23:07:00Z">
              <w:r w:rsidRPr="006E6581">
                <w:t>6</w:t>
              </w:r>
              <w:r w:rsidRPr="00C96A34">
                <w:rPr>
                  <w:vertAlign w:val="superscript"/>
                  <w:lang w:eastAsia="zh-CN"/>
                </w:rPr>
                <w:t>1</w:t>
              </w:r>
            </w:ins>
          </w:p>
        </w:tc>
        <w:tc>
          <w:tcPr>
            <w:tcW w:w="0" w:type="auto"/>
            <w:vAlign w:val="center"/>
          </w:tcPr>
          <w:p w14:paraId="7D673F37" w14:textId="77777777" w:rsidR="00752F2E" w:rsidRPr="006E6581" w:rsidRDefault="00752F2E" w:rsidP="00C96A34">
            <w:pPr>
              <w:pStyle w:val="TAC"/>
              <w:rPr>
                <w:ins w:id="1179" w:author="JIN Yiran" w:date="2022-03-07T23:07:00Z"/>
              </w:rPr>
            </w:pPr>
            <w:ins w:id="1180" w:author="JIN Yiran" w:date="2022-03-07T23:07:00Z">
              <w:r w:rsidRPr="006E6581">
                <w:t>NR-TN DL</w:t>
              </w:r>
            </w:ins>
          </w:p>
        </w:tc>
        <w:tc>
          <w:tcPr>
            <w:tcW w:w="0" w:type="auto"/>
            <w:vAlign w:val="center"/>
          </w:tcPr>
          <w:p w14:paraId="7CF12EF7" w14:textId="77777777" w:rsidR="00752F2E" w:rsidRPr="006E6581" w:rsidRDefault="00752F2E" w:rsidP="00C96A34">
            <w:pPr>
              <w:pStyle w:val="TAC"/>
              <w:rPr>
                <w:ins w:id="1181" w:author="JIN Yiran" w:date="2022-03-07T23:07:00Z"/>
              </w:rPr>
            </w:pPr>
            <w:ins w:id="1182" w:author="JIN Yiran" w:date="2022-03-07T23:07:00Z">
              <w:r w:rsidRPr="006E6581">
                <w:t xml:space="preserve">NTN </w:t>
              </w:r>
              <w:r>
                <w:rPr>
                  <w:rFonts w:hint="eastAsia"/>
                  <w:lang w:eastAsia="zh-CN"/>
                </w:rPr>
                <w:t>LEO-600</w:t>
              </w:r>
              <w:r w:rsidRPr="006E6581">
                <w:t xml:space="preserve"> UL</w:t>
              </w:r>
            </w:ins>
          </w:p>
        </w:tc>
        <w:tc>
          <w:tcPr>
            <w:tcW w:w="0" w:type="auto"/>
            <w:vAlign w:val="center"/>
          </w:tcPr>
          <w:p w14:paraId="4BA3C206" w14:textId="77777777" w:rsidR="00752F2E" w:rsidRPr="006E6581" w:rsidRDefault="00752F2E" w:rsidP="00C96A34">
            <w:pPr>
              <w:pStyle w:val="TAC"/>
              <w:rPr>
                <w:ins w:id="1183" w:author="JIN Yiran" w:date="2022-03-07T23:07:00Z"/>
              </w:rPr>
            </w:pPr>
            <w:ins w:id="1184" w:author="JIN Yiran" w:date="2022-03-07T23:07:00Z">
              <w:r>
                <w:t>Rural</w:t>
              </w:r>
              <w:r>
                <w:rPr>
                  <w:lang w:val="en-US"/>
                </w:rPr>
                <w:t xml:space="preserve"> </w:t>
              </w:r>
              <w:r>
                <w:rPr>
                  <w:vertAlign w:val="superscript"/>
                </w:rPr>
                <w:t>2</w:t>
              </w:r>
            </w:ins>
          </w:p>
        </w:tc>
        <w:tc>
          <w:tcPr>
            <w:tcW w:w="0" w:type="auto"/>
            <w:vAlign w:val="center"/>
          </w:tcPr>
          <w:p w14:paraId="6457499A" w14:textId="77777777" w:rsidR="00752F2E" w:rsidRPr="006E6581" w:rsidRDefault="00752F2E" w:rsidP="00C96A34">
            <w:pPr>
              <w:pStyle w:val="TAC"/>
              <w:rPr>
                <w:ins w:id="1185" w:author="JIN Yiran" w:date="2022-03-07T23:07:00Z"/>
              </w:rPr>
            </w:pPr>
            <w:ins w:id="1186" w:author="JIN Yiran" w:date="2022-03-07T23:07:00Z">
              <w:r w:rsidRPr="006E6581">
                <w:t>NTN SAN ACS</w:t>
              </w:r>
            </w:ins>
          </w:p>
        </w:tc>
      </w:tr>
      <w:tr w:rsidR="00752F2E" w:rsidRPr="006E6581" w14:paraId="324B42EC" w14:textId="77777777" w:rsidTr="00C96A34">
        <w:trPr>
          <w:trHeight w:val="331"/>
          <w:jc w:val="center"/>
          <w:ins w:id="1187" w:author="JIN Yiran" w:date="2022-03-07T23:07:00Z"/>
        </w:trPr>
        <w:tc>
          <w:tcPr>
            <w:tcW w:w="0" w:type="auto"/>
            <w:vMerge/>
            <w:vAlign w:val="center"/>
          </w:tcPr>
          <w:p w14:paraId="0017D510" w14:textId="77777777" w:rsidR="00752F2E" w:rsidRPr="006E6581" w:rsidRDefault="00752F2E" w:rsidP="00C96A34">
            <w:pPr>
              <w:pStyle w:val="TAC"/>
              <w:rPr>
                <w:ins w:id="1188" w:author="JIN Yiran" w:date="2022-03-07T23:07:00Z"/>
              </w:rPr>
            </w:pPr>
          </w:p>
        </w:tc>
        <w:tc>
          <w:tcPr>
            <w:tcW w:w="0" w:type="auto"/>
            <w:vAlign w:val="center"/>
          </w:tcPr>
          <w:p w14:paraId="2D556FE0" w14:textId="77777777" w:rsidR="00752F2E" w:rsidRPr="006E6581" w:rsidRDefault="00752F2E" w:rsidP="00C96A34">
            <w:pPr>
              <w:pStyle w:val="TAC"/>
              <w:rPr>
                <w:ins w:id="1189" w:author="JIN Yiran" w:date="2022-03-07T23:07:00Z"/>
              </w:rPr>
            </w:pPr>
            <w:ins w:id="1190" w:author="JIN Yiran" w:date="2022-03-07T23:07:00Z">
              <w:r w:rsidRPr="006E6581">
                <w:t>NR-TN DL</w:t>
              </w:r>
            </w:ins>
          </w:p>
        </w:tc>
        <w:tc>
          <w:tcPr>
            <w:tcW w:w="0" w:type="auto"/>
            <w:vAlign w:val="center"/>
          </w:tcPr>
          <w:p w14:paraId="41B1AC88" w14:textId="77777777" w:rsidR="00752F2E" w:rsidRPr="006E6581" w:rsidRDefault="00752F2E" w:rsidP="00C96A34">
            <w:pPr>
              <w:pStyle w:val="TAC"/>
              <w:rPr>
                <w:ins w:id="1191" w:author="JIN Yiran" w:date="2022-03-07T23:07:00Z"/>
              </w:rPr>
            </w:pPr>
            <w:ins w:id="1192" w:author="JIN Yiran" w:date="2022-03-07T23:07:00Z">
              <w:r>
                <w:rPr>
                  <w:rFonts w:hint="eastAsia"/>
                </w:rPr>
                <w:t>NTN</w:t>
              </w:r>
              <w:r>
                <w:t xml:space="preserve"> </w:t>
              </w:r>
              <w:r>
                <w:rPr>
                  <w:rFonts w:hint="eastAsia"/>
                </w:rPr>
                <w:t>GEO</w:t>
              </w:r>
              <w:r>
                <w:t xml:space="preserve"> </w:t>
              </w:r>
              <w:r>
                <w:rPr>
                  <w:rFonts w:hint="eastAsia"/>
                </w:rPr>
                <w:t>UL</w:t>
              </w:r>
            </w:ins>
          </w:p>
        </w:tc>
        <w:tc>
          <w:tcPr>
            <w:tcW w:w="0" w:type="auto"/>
            <w:vAlign w:val="center"/>
          </w:tcPr>
          <w:p w14:paraId="5834C1CF" w14:textId="77777777" w:rsidR="00752F2E" w:rsidRPr="006E6581" w:rsidRDefault="00752F2E" w:rsidP="00C96A34">
            <w:pPr>
              <w:pStyle w:val="TAC"/>
              <w:rPr>
                <w:ins w:id="1193" w:author="JIN Yiran" w:date="2022-03-07T23:07:00Z"/>
              </w:rPr>
            </w:pPr>
            <w:ins w:id="1194" w:author="JIN Yiran" w:date="2022-03-07T23:07:00Z">
              <w:r>
                <w:t>Rural</w:t>
              </w:r>
              <w:r>
                <w:rPr>
                  <w:lang w:val="en-US"/>
                </w:rPr>
                <w:t xml:space="preserve"> </w:t>
              </w:r>
              <w:r>
                <w:rPr>
                  <w:vertAlign w:val="superscript"/>
                </w:rPr>
                <w:t>2</w:t>
              </w:r>
            </w:ins>
          </w:p>
        </w:tc>
        <w:tc>
          <w:tcPr>
            <w:tcW w:w="0" w:type="auto"/>
            <w:vAlign w:val="center"/>
          </w:tcPr>
          <w:p w14:paraId="7AFC0B52" w14:textId="77777777" w:rsidR="00752F2E" w:rsidRPr="006E6581" w:rsidRDefault="00752F2E" w:rsidP="00C96A34">
            <w:pPr>
              <w:pStyle w:val="TAC"/>
              <w:rPr>
                <w:ins w:id="1195" w:author="JIN Yiran" w:date="2022-03-07T23:07:00Z"/>
              </w:rPr>
            </w:pPr>
            <w:ins w:id="1196" w:author="JIN Yiran" w:date="2022-03-07T23:07:00Z">
              <w:r>
                <w:rPr>
                  <w:rFonts w:hint="eastAsia"/>
                </w:rPr>
                <w:t>NTN</w:t>
              </w:r>
              <w:r>
                <w:t xml:space="preserve"> </w:t>
              </w:r>
              <w:r>
                <w:rPr>
                  <w:rFonts w:hint="eastAsia"/>
                </w:rPr>
                <w:t>SAN</w:t>
              </w:r>
              <w:r>
                <w:t xml:space="preserve"> </w:t>
              </w:r>
              <w:r>
                <w:rPr>
                  <w:rFonts w:hint="eastAsia"/>
                </w:rPr>
                <w:t>ACS</w:t>
              </w:r>
            </w:ins>
          </w:p>
        </w:tc>
      </w:tr>
      <w:tr w:rsidR="00752F2E" w:rsidRPr="006E6581" w14:paraId="21F3AC3F" w14:textId="77777777" w:rsidTr="00C96A34">
        <w:trPr>
          <w:trHeight w:val="331"/>
          <w:jc w:val="center"/>
          <w:ins w:id="1197" w:author="JIN Yiran" w:date="2022-03-07T23:07:00Z"/>
        </w:trPr>
        <w:tc>
          <w:tcPr>
            <w:tcW w:w="0" w:type="auto"/>
            <w:vAlign w:val="center"/>
          </w:tcPr>
          <w:p w14:paraId="0C533493" w14:textId="77777777" w:rsidR="00752F2E" w:rsidRPr="006E6581" w:rsidRDefault="00752F2E" w:rsidP="00C96A34">
            <w:pPr>
              <w:pStyle w:val="TAC"/>
              <w:rPr>
                <w:ins w:id="1198" w:author="JIN Yiran" w:date="2022-03-07T23:07:00Z"/>
              </w:rPr>
            </w:pPr>
            <w:ins w:id="1199" w:author="JIN Yiran" w:date="2022-03-07T23:07:00Z">
              <w:r>
                <w:t>7</w:t>
              </w:r>
            </w:ins>
          </w:p>
        </w:tc>
        <w:tc>
          <w:tcPr>
            <w:tcW w:w="0" w:type="auto"/>
            <w:vAlign w:val="center"/>
          </w:tcPr>
          <w:p w14:paraId="6F14A0E6" w14:textId="77777777" w:rsidR="00752F2E" w:rsidRPr="006E6581" w:rsidRDefault="00752F2E" w:rsidP="00C96A34">
            <w:pPr>
              <w:pStyle w:val="TAC"/>
              <w:rPr>
                <w:ins w:id="1200" w:author="JIN Yiran" w:date="2022-03-07T23:07:00Z"/>
              </w:rPr>
            </w:pPr>
            <w:ins w:id="1201" w:author="JIN Yiran" w:date="2022-03-07T23:07:00Z">
              <w:r>
                <w:t>HAPS DL</w:t>
              </w:r>
            </w:ins>
          </w:p>
        </w:tc>
        <w:tc>
          <w:tcPr>
            <w:tcW w:w="0" w:type="auto"/>
            <w:vAlign w:val="center"/>
          </w:tcPr>
          <w:p w14:paraId="056D8BEC" w14:textId="77777777" w:rsidR="00752F2E" w:rsidRDefault="00752F2E" w:rsidP="00C96A34">
            <w:pPr>
              <w:pStyle w:val="TAC"/>
              <w:rPr>
                <w:ins w:id="1202" w:author="JIN Yiran" w:date="2022-03-07T23:07:00Z"/>
              </w:rPr>
            </w:pPr>
            <w:ins w:id="1203" w:author="JIN Yiran" w:date="2022-03-07T23:07:00Z">
              <w:r>
                <w:t>TN DL</w:t>
              </w:r>
            </w:ins>
          </w:p>
        </w:tc>
        <w:tc>
          <w:tcPr>
            <w:tcW w:w="0" w:type="auto"/>
            <w:vAlign w:val="center"/>
          </w:tcPr>
          <w:p w14:paraId="569D93A8" w14:textId="77777777" w:rsidR="00752F2E" w:rsidRDefault="00752F2E" w:rsidP="00C96A34">
            <w:pPr>
              <w:pStyle w:val="TAC"/>
              <w:rPr>
                <w:ins w:id="1204" w:author="JIN Yiran" w:date="2022-03-07T23:07:00Z"/>
              </w:rPr>
            </w:pPr>
            <w:ins w:id="1205" w:author="JIN Yiran" w:date="2022-03-07T23:07:00Z">
              <w:r>
                <w:t>Rural</w:t>
              </w:r>
            </w:ins>
          </w:p>
        </w:tc>
        <w:tc>
          <w:tcPr>
            <w:tcW w:w="0" w:type="auto"/>
            <w:vAlign w:val="center"/>
          </w:tcPr>
          <w:p w14:paraId="76367356" w14:textId="77777777" w:rsidR="00752F2E" w:rsidRDefault="00752F2E" w:rsidP="00C96A34">
            <w:pPr>
              <w:pStyle w:val="TAC"/>
              <w:rPr>
                <w:ins w:id="1206" w:author="JIN Yiran" w:date="2022-03-07T23:07:00Z"/>
              </w:rPr>
            </w:pPr>
            <w:ins w:id="1207" w:author="JIN Yiran" w:date="2022-03-07T23:07:00Z">
              <w:r>
                <w:t>HAPS ACLR</w:t>
              </w:r>
            </w:ins>
          </w:p>
        </w:tc>
      </w:tr>
      <w:tr w:rsidR="00752F2E" w:rsidRPr="006E6581" w14:paraId="2EAD93FE" w14:textId="77777777" w:rsidTr="00C96A34">
        <w:trPr>
          <w:trHeight w:val="331"/>
          <w:jc w:val="center"/>
          <w:ins w:id="1208" w:author="JIN Yiran" w:date="2022-03-07T23:07:00Z"/>
        </w:trPr>
        <w:tc>
          <w:tcPr>
            <w:tcW w:w="0" w:type="auto"/>
            <w:vAlign w:val="center"/>
          </w:tcPr>
          <w:p w14:paraId="1C23A60F" w14:textId="77777777" w:rsidR="00752F2E" w:rsidRPr="006E6581" w:rsidRDefault="00752F2E" w:rsidP="00C96A34">
            <w:pPr>
              <w:pStyle w:val="TAC"/>
              <w:rPr>
                <w:ins w:id="1209" w:author="JIN Yiran" w:date="2022-03-07T23:07:00Z"/>
              </w:rPr>
            </w:pPr>
            <w:ins w:id="1210" w:author="JIN Yiran" w:date="2022-03-07T23:07:00Z">
              <w:r>
                <w:t>8</w:t>
              </w:r>
            </w:ins>
          </w:p>
        </w:tc>
        <w:tc>
          <w:tcPr>
            <w:tcW w:w="0" w:type="auto"/>
            <w:vAlign w:val="center"/>
          </w:tcPr>
          <w:p w14:paraId="1EA657A1" w14:textId="77777777" w:rsidR="00752F2E" w:rsidRPr="006E6581" w:rsidRDefault="00752F2E" w:rsidP="00C96A34">
            <w:pPr>
              <w:pStyle w:val="TAC"/>
              <w:rPr>
                <w:ins w:id="1211" w:author="JIN Yiran" w:date="2022-03-07T23:07:00Z"/>
              </w:rPr>
            </w:pPr>
            <w:ins w:id="1212" w:author="JIN Yiran" w:date="2022-03-07T23:07:00Z">
              <w:r>
                <w:t>TN UL</w:t>
              </w:r>
            </w:ins>
          </w:p>
        </w:tc>
        <w:tc>
          <w:tcPr>
            <w:tcW w:w="0" w:type="auto"/>
            <w:vAlign w:val="center"/>
          </w:tcPr>
          <w:p w14:paraId="6E7C8E95" w14:textId="77777777" w:rsidR="00752F2E" w:rsidRDefault="00752F2E" w:rsidP="00C96A34">
            <w:pPr>
              <w:pStyle w:val="TAC"/>
              <w:rPr>
                <w:ins w:id="1213" w:author="JIN Yiran" w:date="2022-03-07T23:07:00Z"/>
              </w:rPr>
            </w:pPr>
            <w:ins w:id="1214" w:author="JIN Yiran" w:date="2022-03-07T23:07:00Z">
              <w:r>
                <w:t>HAPS UL</w:t>
              </w:r>
            </w:ins>
          </w:p>
        </w:tc>
        <w:tc>
          <w:tcPr>
            <w:tcW w:w="0" w:type="auto"/>
            <w:vAlign w:val="center"/>
          </w:tcPr>
          <w:p w14:paraId="3B76D4D4" w14:textId="77777777" w:rsidR="00752F2E" w:rsidRDefault="00752F2E" w:rsidP="00C96A34">
            <w:pPr>
              <w:pStyle w:val="TAC"/>
              <w:rPr>
                <w:ins w:id="1215" w:author="JIN Yiran" w:date="2022-03-07T23:07:00Z"/>
              </w:rPr>
            </w:pPr>
            <w:ins w:id="1216" w:author="JIN Yiran" w:date="2022-03-07T23:07:00Z">
              <w:r>
                <w:t>Rural</w:t>
              </w:r>
            </w:ins>
          </w:p>
        </w:tc>
        <w:tc>
          <w:tcPr>
            <w:tcW w:w="0" w:type="auto"/>
            <w:vAlign w:val="center"/>
          </w:tcPr>
          <w:p w14:paraId="58CF95AB" w14:textId="77777777" w:rsidR="00752F2E" w:rsidRDefault="00752F2E" w:rsidP="00C96A34">
            <w:pPr>
              <w:pStyle w:val="TAC"/>
              <w:rPr>
                <w:ins w:id="1217" w:author="JIN Yiran" w:date="2022-03-07T23:07:00Z"/>
              </w:rPr>
            </w:pPr>
            <w:ins w:id="1218" w:author="JIN Yiran" w:date="2022-03-07T23:07:00Z">
              <w:r>
                <w:t>HAPS ACS</w:t>
              </w:r>
            </w:ins>
          </w:p>
        </w:tc>
      </w:tr>
      <w:tr w:rsidR="00752F2E" w:rsidRPr="006E6581" w14:paraId="6EAA4F8C" w14:textId="77777777" w:rsidTr="00C96A34">
        <w:trPr>
          <w:trHeight w:val="331"/>
          <w:jc w:val="center"/>
          <w:ins w:id="1219" w:author="JIN Yiran" w:date="2022-03-07T23:07:00Z"/>
        </w:trPr>
        <w:tc>
          <w:tcPr>
            <w:tcW w:w="0" w:type="auto"/>
            <w:gridSpan w:val="5"/>
            <w:vAlign w:val="center"/>
          </w:tcPr>
          <w:p w14:paraId="54134D11" w14:textId="77777777" w:rsidR="00752F2E" w:rsidRPr="002733C6" w:rsidRDefault="00752F2E" w:rsidP="00C96A34">
            <w:pPr>
              <w:pStyle w:val="TAN"/>
              <w:rPr>
                <w:ins w:id="1220" w:author="JIN Yiran" w:date="2022-03-07T23:07:00Z"/>
                <w:lang w:val="en-US"/>
              </w:rPr>
            </w:pPr>
            <w:ins w:id="1221" w:author="JIN Yiran" w:date="2022-03-07T23:07:00Z">
              <w:r w:rsidRPr="002733C6">
                <w:rPr>
                  <w:lang w:val="en-US"/>
                </w:rPr>
                <w:t>NOTE 1:</w:t>
              </w:r>
              <w:r>
                <w:rPr>
                  <w:rFonts w:eastAsia="等线"/>
                </w:rPr>
                <w:t xml:space="preserve"> </w:t>
              </w:r>
              <w:r>
                <w:rPr>
                  <w:rFonts w:eastAsia="等线"/>
                </w:rPr>
                <w:tab/>
              </w:r>
              <w:r w:rsidRPr="002733C6">
                <w:rPr>
                  <w:lang w:val="en-US"/>
                </w:rPr>
                <w:t>Agreed representative case for Scenario 6.</w:t>
              </w:r>
            </w:ins>
          </w:p>
          <w:p w14:paraId="03805E32" w14:textId="77777777" w:rsidR="00752F2E" w:rsidRPr="002733C6" w:rsidRDefault="00752F2E" w:rsidP="00C96A34">
            <w:pPr>
              <w:pStyle w:val="TAN"/>
              <w:rPr>
                <w:ins w:id="1222" w:author="JIN Yiran" w:date="2022-03-07T23:07:00Z"/>
              </w:rPr>
            </w:pPr>
            <w:ins w:id="1223" w:author="JIN Yiran" w:date="2022-03-07T23:07:00Z">
              <w:r w:rsidRPr="00C96A34">
                <w:t>NOTE 2</w:t>
              </w:r>
              <w:r w:rsidRPr="00C96A34">
                <w:rPr>
                  <w:rFonts w:hint="eastAsia"/>
                </w:rPr>
                <w:t>：</w:t>
              </w:r>
              <w:r w:rsidRPr="00C96A34">
                <w:tab/>
                <w:t>The initial results suggested that the NR-NTN SAN would suffer more interference in urban deployment scenario. It is agreed that a more relevant environment for case 6 is a mixture of Urban and Rural environment (e.g., urban area with a 50km diameter inside a GEO beam with a 250km diameter). Further studies based on the mixed urban environment could be considered. As compromise, rural only scenario was then selected.</w:t>
              </w:r>
            </w:ins>
          </w:p>
        </w:tc>
      </w:tr>
    </w:tbl>
    <w:p w14:paraId="2F542ABE" w14:textId="1ACAFD9A" w:rsidR="00752F2E" w:rsidRPr="00E31787" w:rsidRDefault="00752F2E" w:rsidP="00E31787">
      <w:ins w:id="1224" w:author="JIN Yiran" w:date="2022-03-07T23:07:00Z">
        <w:r>
          <w:rPr>
            <w:rFonts w:eastAsia="等线"/>
          </w:rPr>
          <w:tab/>
        </w:r>
      </w:ins>
    </w:p>
    <w:p w14:paraId="14D321F9" w14:textId="77777777" w:rsidR="002B0907" w:rsidRDefault="002B0907" w:rsidP="002B0907">
      <w:pPr>
        <w:pStyle w:val="Heading2"/>
        <w:ind w:left="432" w:hanging="432"/>
      </w:pPr>
      <w:bookmarkStart w:id="1225" w:name="_Toc87889265"/>
      <w:bookmarkStart w:id="1226" w:name="_Toc94170366"/>
      <w:bookmarkStart w:id="1227" w:name="_Toc94298516"/>
      <w:r>
        <w:t>6.4</w:t>
      </w:r>
      <w:r>
        <w:tab/>
        <w:t>Co-existence simulation results</w:t>
      </w:r>
      <w:bookmarkEnd w:id="1225"/>
      <w:bookmarkEnd w:id="1226"/>
      <w:bookmarkEnd w:id="1227"/>
    </w:p>
    <w:p w14:paraId="02CB0894" w14:textId="6AFAEC78" w:rsidR="006C18FC" w:rsidRPr="006E6581" w:rsidDel="00752F2E" w:rsidRDefault="006C18FC" w:rsidP="00DC7A7A">
      <w:pPr>
        <w:rPr>
          <w:del w:id="1228" w:author="JIN Yiran" w:date="2022-03-07T23:07:00Z"/>
        </w:rPr>
      </w:pPr>
      <w:del w:id="1229" w:author="JIN Yiran" w:date="2022-03-07T23:07:00Z">
        <w:r w:rsidRPr="006E6581" w:rsidDel="00752F2E">
          <w:delText>In order to process the co-existence simulation results received for all different scenarios and assumptions, the following steps are adopted:</w:delText>
        </w:r>
      </w:del>
    </w:p>
    <w:p w14:paraId="4214D54E" w14:textId="7D733933" w:rsidR="006C18FC" w:rsidRPr="00475932" w:rsidDel="00752F2E" w:rsidRDefault="000D6193" w:rsidP="00C74C6F">
      <w:pPr>
        <w:pStyle w:val="B1"/>
        <w:rPr>
          <w:del w:id="1230" w:author="JIN Yiran" w:date="2022-03-07T23:07:00Z"/>
        </w:rPr>
      </w:pPr>
      <w:del w:id="1231" w:author="JIN Yiran" w:date="2022-03-07T23:07:00Z">
        <w:r w:rsidDel="00752F2E">
          <w:delText>-</w:delText>
        </w:r>
        <w:r w:rsidDel="00752F2E">
          <w:tab/>
        </w:r>
        <w:r w:rsidR="006C18FC" w:rsidRPr="00475932" w:rsidDel="00752F2E">
          <w:delText xml:space="preserve">Step 1: Discuss and agree on the most stringent scenario(s) for each </w:delText>
        </w:r>
        <w:r w:rsidR="006C18FC" w:rsidRPr="006E6581" w:rsidDel="00752F2E">
          <w:delText>scenario</w:delText>
        </w:r>
        <w:r w:rsidR="006C18FC" w:rsidRPr="00475932" w:rsidDel="00752F2E">
          <w:delText xml:space="preserve"> (</w:delText>
        </w:r>
        <w:r w:rsidR="006C18FC" w:rsidRPr="006E6581" w:rsidDel="00752F2E">
          <w:delText>Scenario</w:delText>
        </w:r>
        <w:r w:rsidR="006C18FC" w:rsidRPr="00475932" w:rsidDel="00752F2E">
          <w:delText xml:space="preserve"> 1, 2, 3…,6);</w:delText>
        </w:r>
      </w:del>
    </w:p>
    <w:p w14:paraId="3447EC61" w14:textId="43478649" w:rsidR="006C18FC" w:rsidRPr="00475932" w:rsidDel="00752F2E" w:rsidRDefault="000D6193" w:rsidP="00C74C6F">
      <w:pPr>
        <w:pStyle w:val="B1"/>
        <w:rPr>
          <w:del w:id="1232" w:author="JIN Yiran" w:date="2022-03-07T23:07:00Z"/>
        </w:rPr>
      </w:pPr>
      <w:del w:id="1233" w:author="JIN Yiran" w:date="2022-03-07T23:07:00Z">
        <w:r w:rsidDel="00752F2E">
          <w:delText>-</w:delText>
        </w:r>
        <w:r w:rsidDel="00752F2E">
          <w:tab/>
        </w:r>
        <w:r w:rsidR="006C18FC" w:rsidRPr="00475932" w:rsidDel="00752F2E">
          <w:delText xml:space="preserve">Step 2: Discuss and determine the required ACIR from results of the most stringent </w:delText>
        </w:r>
        <w:r w:rsidR="006C18FC" w:rsidRPr="006E6581" w:rsidDel="00752F2E">
          <w:delText>case</w:delText>
        </w:r>
        <w:r w:rsidR="006C18FC" w:rsidRPr="00475932" w:rsidDel="00752F2E">
          <w:delText xml:space="preserve">(s) for each </w:delText>
        </w:r>
        <w:r w:rsidR="006C18FC" w:rsidRPr="006E6581" w:rsidDel="00752F2E">
          <w:delText>scenario</w:delText>
        </w:r>
        <w:r w:rsidR="006C18FC" w:rsidRPr="00475932" w:rsidDel="00752F2E">
          <w:delText>;</w:delText>
        </w:r>
      </w:del>
    </w:p>
    <w:p w14:paraId="464403F4" w14:textId="7A7A646B" w:rsidR="006C18FC" w:rsidRPr="00475932" w:rsidDel="00752F2E" w:rsidRDefault="000D6193" w:rsidP="00C74C6F">
      <w:pPr>
        <w:pStyle w:val="B1"/>
        <w:rPr>
          <w:del w:id="1234" w:author="JIN Yiran" w:date="2022-03-07T23:07:00Z"/>
        </w:rPr>
      </w:pPr>
      <w:del w:id="1235" w:author="JIN Yiran" w:date="2022-03-07T23:07:00Z">
        <w:r w:rsidDel="00752F2E">
          <w:delText>-</w:delText>
        </w:r>
        <w:r w:rsidDel="00752F2E">
          <w:tab/>
        </w:r>
        <w:r w:rsidR="006C18FC" w:rsidRPr="00475932" w:rsidDel="00752F2E">
          <w:delText xml:space="preserve">Step 3: Use equation to derive corresponding ACLR or ACS from the agreed ACIR for each </w:delText>
        </w:r>
        <w:r w:rsidR="006C18FC" w:rsidRPr="006E6581" w:rsidDel="00752F2E">
          <w:delText>scenario</w:delText>
        </w:r>
      </w:del>
    </w:p>
    <w:p w14:paraId="3A5882C1" w14:textId="61528447" w:rsidR="006C18FC" w:rsidRPr="006E6581" w:rsidDel="00752F2E" w:rsidRDefault="006C18FC" w:rsidP="00DC7A7A">
      <w:pPr>
        <w:rPr>
          <w:del w:id="1236" w:author="JIN Yiran" w:date="2022-03-07T23:07:00Z"/>
        </w:rPr>
      </w:pPr>
      <w:del w:id="1237" w:author="JIN Yiran" w:date="2022-03-07T23:07:00Z">
        <w:r w:rsidRPr="006E6581" w:rsidDel="00752F2E">
          <w:rPr>
            <w:rFonts w:hint="eastAsia"/>
          </w:rPr>
          <w:delText>It</w:delText>
        </w:r>
        <w:r w:rsidRPr="006E6581" w:rsidDel="00752F2E">
          <w:delText xml:space="preserve"> is noted that the averaged ACIR for the most stringent case in each scenario would be derived by taking the average among the interpolated ACIR results derived from each company’s results for that case.</w:delText>
        </w:r>
      </w:del>
    </w:p>
    <w:p w14:paraId="709CFB27" w14:textId="67BEA479" w:rsidR="006C18FC" w:rsidRPr="006E6581" w:rsidDel="00752F2E" w:rsidRDefault="006C18FC">
      <w:pPr>
        <w:rPr>
          <w:del w:id="1238" w:author="JIN Yiran" w:date="2022-03-07T23:07:00Z"/>
        </w:rPr>
      </w:pPr>
      <w:del w:id="1239" w:author="JIN Yiran" w:date="2022-03-07T23:07:00Z">
        <w:r w:rsidRPr="006E6581" w:rsidDel="00752F2E">
          <w:delText xml:space="preserve">Moreover, the following considerations are adopted to deal with major disputes for the worst </w:delText>
        </w:r>
      </w:del>
      <w:ins w:id="1240" w:author="R4-2207351" w:date="2022-03-07T17:08:00Z">
        <w:del w:id="1241" w:author="JIN Yiran" w:date="2022-03-07T23:07:00Z">
          <w:r w:rsidR="002733C6" w:rsidDel="00752F2E">
            <w:delText xml:space="preserve"> selected </w:delText>
          </w:r>
        </w:del>
      </w:ins>
      <w:del w:id="1242" w:author="JIN Yiran" w:date="2022-03-07T23:07:00Z">
        <w:r w:rsidRPr="006E6581" w:rsidDel="00752F2E">
          <w:delText>case</w:delText>
        </w:r>
      </w:del>
      <w:ins w:id="1243" w:author="R4-2207351" w:date="2022-03-07T17:09:00Z">
        <w:del w:id="1244" w:author="JIN Yiran" w:date="2022-03-07T23:07:00Z">
          <w:r w:rsidR="002733C6" w:rsidDel="00752F2E">
            <w:delText>s’</w:delText>
          </w:r>
        </w:del>
      </w:ins>
      <w:del w:id="1245" w:author="JIN Yiran" w:date="2022-03-07T23:07:00Z">
        <w:r w:rsidRPr="006E6581" w:rsidDel="00752F2E">
          <w:delText xml:space="preserve"> results in each scenario:</w:delText>
        </w:r>
      </w:del>
    </w:p>
    <w:p w14:paraId="515C0D97" w14:textId="27978233" w:rsidR="006C18FC" w:rsidRPr="00475932" w:rsidDel="00752F2E" w:rsidRDefault="000D6193" w:rsidP="00C74C6F">
      <w:pPr>
        <w:pStyle w:val="B1"/>
        <w:rPr>
          <w:del w:id="1246" w:author="JIN Yiran" w:date="2022-03-07T23:07:00Z"/>
        </w:rPr>
      </w:pPr>
      <w:del w:id="1247" w:author="JIN Yiran" w:date="2022-03-07T23:07:00Z">
        <w:r w:rsidDel="00752F2E">
          <w:lastRenderedPageBreak/>
          <w:delText>-</w:delText>
        </w:r>
        <w:r w:rsidDel="00752F2E">
          <w:tab/>
        </w:r>
        <w:r w:rsidR="006C18FC" w:rsidRPr="00475932" w:rsidDel="00752F2E">
          <w:delText>If the required ACIR results, from the contributor who did not participate or their results is still not well-aligned in calibration table, has a difference larger than 10 dB with most others, this result can be not considered in the discussion.</w:delText>
        </w:r>
      </w:del>
    </w:p>
    <w:p w14:paraId="53822E99" w14:textId="6516622B" w:rsidR="006C18FC" w:rsidRPr="00475932" w:rsidDel="00752F2E" w:rsidRDefault="000D6193" w:rsidP="00C74C6F">
      <w:pPr>
        <w:pStyle w:val="B1"/>
        <w:rPr>
          <w:del w:id="1248" w:author="JIN Yiran" w:date="2022-03-07T23:07:00Z"/>
        </w:rPr>
      </w:pPr>
      <w:del w:id="1249" w:author="JIN Yiran" w:date="2022-03-07T23:07:00Z">
        <w:r w:rsidDel="00752F2E">
          <w:delText>-</w:delText>
        </w:r>
        <w:r w:rsidDel="00752F2E">
          <w:tab/>
        </w:r>
        <w:r w:rsidR="006C18FC" w:rsidRPr="00475932" w:rsidDel="00752F2E">
          <w:delText>If the required ACIR results, from one contributor, has a difference larger than 10 dB with most others, this result can be not considered in the discussion.</w:delText>
        </w:r>
      </w:del>
    </w:p>
    <w:p w14:paraId="44428E21" w14:textId="7D3C3876" w:rsidR="006C18FC" w:rsidRPr="006E6581" w:rsidDel="00752F2E" w:rsidRDefault="006C18FC" w:rsidP="00DC7A7A">
      <w:pPr>
        <w:rPr>
          <w:del w:id="1250" w:author="JIN Yiran" w:date="2022-03-07T23:07:00Z"/>
        </w:rPr>
      </w:pPr>
      <w:del w:id="1251" w:author="JIN Yiran" w:date="2022-03-07T23:07:00Z">
        <w:r w:rsidRPr="006E6581" w:rsidDel="00752F2E">
          <w:delText xml:space="preserve">The following sub-clauses of this section captures the processed results by adopting above principles and methodologies for scenarios 1 to 6 which are identified in Table 6.1-2. It is noted that due to the space limitation, only part of the simulation results for each case are presented, the whole results for all studied options, as listed in Table 6.1-1 and section 6.2, can be found in </w:delText>
        </w:r>
        <w:r w:rsidDel="00752F2E">
          <w:delText>A</w:delText>
        </w:r>
        <w:r w:rsidRPr="006E6581" w:rsidDel="00752F2E">
          <w:delText xml:space="preserve">nnex </w:delText>
        </w:r>
        <w:r w:rsidDel="00752F2E">
          <w:delText>C.</w:delText>
        </w:r>
      </w:del>
    </w:p>
    <w:p w14:paraId="48536D11" w14:textId="27BBCAC3" w:rsidR="006C18FC" w:rsidRPr="006E6581" w:rsidDel="00752F2E" w:rsidRDefault="006C18FC" w:rsidP="00C74C6F">
      <w:pPr>
        <w:pStyle w:val="TH"/>
        <w:rPr>
          <w:del w:id="1252" w:author="JIN Yiran" w:date="2022-03-07T23:07:00Z"/>
        </w:rPr>
      </w:pPr>
      <w:del w:id="1253" w:author="JIN Yiran" w:date="2022-03-07T23:07:00Z">
        <w:r w:rsidRPr="006E6581" w:rsidDel="00752F2E">
          <w:delText xml:space="preserve">Table 6.4-1 Worst </w:delText>
        </w:r>
      </w:del>
      <w:ins w:id="1254" w:author="R4-2207351" w:date="2022-03-07T17:09:00Z">
        <w:del w:id="1255" w:author="JIN Yiran" w:date="2022-03-07T23:07:00Z">
          <w:r w:rsidR="002733C6" w:rsidDel="00752F2E">
            <w:delText>Selected</w:delText>
          </w:r>
        </w:del>
      </w:ins>
      <w:del w:id="1256" w:author="JIN Yiran" w:date="2022-03-07T23:07:00Z">
        <w:r w:rsidRPr="006E6581" w:rsidDel="00752F2E">
          <w:delText>case option for each scenario</w:delText>
        </w:r>
      </w:del>
    </w:p>
    <w:tbl>
      <w:tblPr>
        <w:tblStyle w:val="TableGrid"/>
        <w:tblW w:w="0" w:type="auto"/>
        <w:jc w:val="center"/>
        <w:tblLook w:val="04A0" w:firstRow="1" w:lastRow="0" w:firstColumn="1" w:lastColumn="0" w:noHBand="0" w:noVBand="1"/>
      </w:tblPr>
      <w:tblGrid>
        <w:gridCol w:w="1393"/>
        <w:gridCol w:w="1977"/>
        <w:gridCol w:w="2138"/>
        <w:gridCol w:w="1878"/>
        <w:gridCol w:w="2245"/>
      </w:tblGrid>
      <w:tr w:rsidR="006C18FC" w:rsidRPr="006E6581" w:rsidDel="00752F2E" w14:paraId="394D40E6" w14:textId="65B70AF4" w:rsidTr="006C18FC">
        <w:trPr>
          <w:trHeight w:val="548"/>
          <w:jc w:val="center"/>
          <w:del w:id="1257" w:author="JIN Yiran" w:date="2022-03-07T23:07:00Z"/>
        </w:trPr>
        <w:tc>
          <w:tcPr>
            <w:tcW w:w="0" w:type="auto"/>
            <w:vAlign w:val="center"/>
          </w:tcPr>
          <w:p w14:paraId="438C004A" w14:textId="421FA65F" w:rsidR="006C18FC" w:rsidRPr="006E6581" w:rsidDel="00752F2E" w:rsidRDefault="006C18FC" w:rsidP="00C74C6F">
            <w:pPr>
              <w:pStyle w:val="TAH"/>
              <w:rPr>
                <w:del w:id="1258" w:author="JIN Yiran" w:date="2022-03-07T23:07:00Z"/>
              </w:rPr>
            </w:pPr>
            <w:del w:id="1259" w:author="JIN Yiran" w:date="2022-03-07T23:07:00Z">
              <w:r w:rsidRPr="006E6581" w:rsidDel="00752F2E">
                <w:delText>Scenario</w:delText>
              </w:r>
            </w:del>
          </w:p>
        </w:tc>
        <w:tc>
          <w:tcPr>
            <w:tcW w:w="0" w:type="auto"/>
            <w:vAlign w:val="center"/>
          </w:tcPr>
          <w:p w14:paraId="6CF3EBED" w14:textId="18A004C5" w:rsidR="006C18FC" w:rsidRPr="006E6581" w:rsidDel="00752F2E" w:rsidRDefault="006C18FC" w:rsidP="00C74C6F">
            <w:pPr>
              <w:pStyle w:val="TAH"/>
              <w:rPr>
                <w:del w:id="1260" w:author="JIN Yiran" w:date="2022-03-07T23:07:00Z"/>
              </w:rPr>
            </w:pPr>
            <w:del w:id="1261" w:author="JIN Yiran" w:date="2022-03-07T23:07:00Z">
              <w:r w:rsidRPr="006E6581" w:rsidDel="00752F2E">
                <w:delText>Aggressor system</w:delText>
              </w:r>
            </w:del>
          </w:p>
        </w:tc>
        <w:tc>
          <w:tcPr>
            <w:tcW w:w="0" w:type="auto"/>
            <w:vAlign w:val="center"/>
          </w:tcPr>
          <w:p w14:paraId="64AEC327" w14:textId="35AE2B6C" w:rsidR="006C18FC" w:rsidRPr="006E6581" w:rsidDel="00752F2E" w:rsidRDefault="006C18FC" w:rsidP="00C74C6F">
            <w:pPr>
              <w:pStyle w:val="TAH"/>
              <w:rPr>
                <w:del w:id="1262" w:author="JIN Yiran" w:date="2022-03-07T23:07:00Z"/>
              </w:rPr>
            </w:pPr>
            <w:del w:id="1263" w:author="JIN Yiran" w:date="2022-03-07T23:07:00Z">
              <w:r w:rsidRPr="006E6581" w:rsidDel="00752F2E">
                <w:delText>Victim system</w:delText>
              </w:r>
            </w:del>
          </w:p>
        </w:tc>
        <w:tc>
          <w:tcPr>
            <w:tcW w:w="0" w:type="auto"/>
            <w:vAlign w:val="center"/>
          </w:tcPr>
          <w:p w14:paraId="1F81AA47" w14:textId="14BB6F37" w:rsidR="006C18FC" w:rsidRPr="006E6581" w:rsidDel="00752F2E" w:rsidRDefault="006C18FC" w:rsidP="00C74C6F">
            <w:pPr>
              <w:pStyle w:val="TAH"/>
              <w:rPr>
                <w:del w:id="1264" w:author="JIN Yiran" w:date="2022-03-07T23:07:00Z"/>
              </w:rPr>
            </w:pPr>
            <w:del w:id="1265" w:author="JIN Yiran" w:date="2022-03-07T23:07:00Z">
              <w:r w:rsidRPr="006E6581" w:rsidDel="00752F2E">
                <w:delText>Environment</w:delText>
              </w:r>
            </w:del>
          </w:p>
        </w:tc>
        <w:tc>
          <w:tcPr>
            <w:tcW w:w="0" w:type="auto"/>
            <w:vAlign w:val="center"/>
          </w:tcPr>
          <w:p w14:paraId="4C6E29FA" w14:textId="07BC813F" w:rsidR="006C18FC" w:rsidRPr="006E6581" w:rsidDel="00752F2E" w:rsidRDefault="006C18FC" w:rsidP="00C74C6F">
            <w:pPr>
              <w:pStyle w:val="TAH"/>
              <w:rPr>
                <w:del w:id="1266" w:author="JIN Yiran" w:date="2022-03-07T23:07:00Z"/>
              </w:rPr>
            </w:pPr>
            <w:del w:id="1267" w:author="JIN Yiran" w:date="2022-03-07T23:07:00Z">
              <w:r w:rsidRPr="006E6581" w:rsidDel="00752F2E">
                <w:delText>Contributing</w:delText>
              </w:r>
            </w:del>
          </w:p>
        </w:tc>
      </w:tr>
      <w:tr w:rsidR="006C18FC" w:rsidRPr="006E6581" w:rsidDel="00752F2E" w14:paraId="2AEC2CEB" w14:textId="4279858F" w:rsidTr="006C18FC">
        <w:trPr>
          <w:trHeight w:val="341"/>
          <w:jc w:val="center"/>
          <w:del w:id="1268" w:author="JIN Yiran" w:date="2022-03-07T23:07:00Z"/>
        </w:trPr>
        <w:tc>
          <w:tcPr>
            <w:tcW w:w="0" w:type="auto"/>
            <w:vAlign w:val="center"/>
          </w:tcPr>
          <w:p w14:paraId="63BF92AA" w14:textId="471E39E6" w:rsidR="006C18FC" w:rsidRPr="006E6581" w:rsidDel="00752F2E" w:rsidRDefault="006C18FC" w:rsidP="00C74C6F">
            <w:pPr>
              <w:pStyle w:val="TAC"/>
              <w:rPr>
                <w:del w:id="1269" w:author="JIN Yiran" w:date="2022-03-07T23:07:00Z"/>
              </w:rPr>
            </w:pPr>
            <w:del w:id="1270" w:author="JIN Yiran" w:date="2022-03-07T23:07:00Z">
              <w:r w:rsidRPr="006E6581" w:rsidDel="00752F2E">
                <w:delText>1</w:delText>
              </w:r>
            </w:del>
          </w:p>
        </w:tc>
        <w:tc>
          <w:tcPr>
            <w:tcW w:w="0" w:type="auto"/>
            <w:vAlign w:val="center"/>
          </w:tcPr>
          <w:p w14:paraId="476A7F2A" w14:textId="2ED485DB" w:rsidR="006C18FC" w:rsidRPr="006E6581" w:rsidDel="00752F2E" w:rsidRDefault="006C18FC" w:rsidP="00C74C6F">
            <w:pPr>
              <w:pStyle w:val="TAC"/>
              <w:rPr>
                <w:del w:id="1271" w:author="JIN Yiran" w:date="2022-03-07T23:07:00Z"/>
              </w:rPr>
            </w:pPr>
            <w:del w:id="1272" w:author="JIN Yiran" w:date="2022-03-07T23:07:00Z">
              <w:r w:rsidRPr="006E6581" w:rsidDel="00752F2E">
                <w:delText>TN DL</w:delText>
              </w:r>
            </w:del>
          </w:p>
        </w:tc>
        <w:tc>
          <w:tcPr>
            <w:tcW w:w="0" w:type="auto"/>
            <w:vAlign w:val="center"/>
          </w:tcPr>
          <w:p w14:paraId="5B9D4E51" w14:textId="2781ADF8" w:rsidR="006C18FC" w:rsidRPr="006E6581" w:rsidDel="00752F2E" w:rsidRDefault="006C18FC" w:rsidP="00C74C6F">
            <w:pPr>
              <w:pStyle w:val="TAC"/>
              <w:rPr>
                <w:del w:id="1273" w:author="JIN Yiran" w:date="2022-03-07T23:07:00Z"/>
              </w:rPr>
            </w:pPr>
            <w:del w:id="1274" w:author="JIN Yiran" w:date="2022-03-07T23:07:00Z">
              <w:r w:rsidRPr="006E6581" w:rsidDel="00752F2E">
                <w:delText>NTN GEO DL</w:delText>
              </w:r>
            </w:del>
          </w:p>
        </w:tc>
        <w:tc>
          <w:tcPr>
            <w:tcW w:w="0" w:type="auto"/>
            <w:vAlign w:val="center"/>
          </w:tcPr>
          <w:p w14:paraId="3CD24E05" w14:textId="3D5D4E3D" w:rsidR="006C18FC" w:rsidRPr="006E6581" w:rsidDel="00752F2E" w:rsidRDefault="006C18FC" w:rsidP="00C74C6F">
            <w:pPr>
              <w:pStyle w:val="TAC"/>
              <w:rPr>
                <w:del w:id="1275" w:author="JIN Yiran" w:date="2022-03-07T23:07:00Z"/>
              </w:rPr>
            </w:pPr>
            <w:del w:id="1276" w:author="JIN Yiran" w:date="2022-03-07T23:07:00Z">
              <w:r w:rsidRPr="006E6581" w:rsidDel="00752F2E">
                <w:delText>Urban</w:delText>
              </w:r>
            </w:del>
          </w:p>
        </w:tc>
        <w:tc>
          <w:tcPr>
            <w:tcW w:w="0" w:type="auto"/>
            <w:vAlign w:val="center"/>
          </w:tcPr>
          <w:p w14:paraId="6B07F26D" w14:textId="7748E4AC" w:rsidR="006C18FC" w:rsidRPr="006E6581" w:rsidDel="00752F2E" w:rsidRDefault="006C18FC" w:rsidP="00C74C6F">
            <w:pPr>
              <w:pStyle w:val="TAC"/>
              <w:rPr>
                <w:del w:id="1277" w:author="JIN Yiran" w:date="2022-03-07T23:07:00Z"/>
              </w:rPr>
            </w:pPr>
            <w:del w:id="1278" w:author="JIN Yiran" w:date="2022-03-07T23:07:00Z">
              <w:r w:rsidRPr="006E6581" w:rsidDel="00752F2E">
                <w:delText>NTN UE ACS</w:delText>
              </w:r>
            </w:del>
          </w:p>
        </w:tc>
      </w:tr>
      <w:tr w:rsidR="006C18FC" w:rsidRPr="006E6581" w:rsidDel="00752F2E" w14:paraId="75A8678B" w14:textId="115F8454" w:rsidTr="006C18FC">
        <w:trPr>
          <w:trHeight w:val="331"/>
          <w:jc w:val="center"/>
          <w:del w:id="1279" w:author="JIN Yiran" w:date="2022-03-07T23:07:00Z"/>
        </w:trPr>
        <w:tc>
          <w:tcPr>
            <w:tcW w:w="0" w:type="auto"/>
            <w:vAlign w:val="center"/>
          </w:tcPr>
          <w:p w14:paraId="41840DCF" w14:textId="2E452BC4" w:rsidR="006C18FC" w:rsidRPr="006E6581" w:rsidDel="00752F2E" w:rsidRDefault="006C18FC" w:rsidP="00C74C6F">
            <w:pPr>
              <w:pStyle w:val="TAC"/>
              <w:rPr>
                <w:del w:id="1280" w:author="JIN Yiran" w:date="2022-03-07T23:07:00Z"/>
              </w:rPr>
            </w:pPr>
            <w:del w:id="1281" w:author="JIN Yiran" w:date="2022-03-07T23:07:00Z">
              <w:r w:rsidRPr="006E6581" w:rsidDel="00752F2E">
                <w:delText>2</w:delText>
              </w:r>
            </w:del>
          </w:p>
        </w:tc>
        <w:tc>
          <w:tcPr>
            <w:tcW w:w="0" w:type="auto"/>
            <w:vAlign w:val="center"/>
          </w:tcPr>
          <w:p w14:paraId="0212A142" w14:textId="36F77A88" w:rsidR="006C18FC" w:rsidRPr="006E6581" w:rsidDel="00752F2E" w:rsidRDefault="006C18FC" w:rsidP="00C74C6F">
            <w:pPr>
              <w:pStyle w:val="TAC"/>
              <w:rPr>
                <w:del w:id="1282" w:author="JIN Yiran" w:date="2022-03-07T23:07:00Z"/>
              </w:rPr>
            </w:pPr>
            <w:del w:id="1283" w:author="JIN Yiran" w:date="2022-03-07T23:07:00Z">
              <w:r w:rsidRPr="006E6581" w:rsidDel="00752F2E">
                <w:delText>TN UL</w:delText>
              </w:r>
            </w:del>
          </w:p>
        </w:tc>
        <w:tc>
          <w:tcPr>
            <w:tcW w:w="0" w:type="auto"/>
            <w:vAlign w:val="center"/>
          </w:tcPr>
          <w:p w14:paraId="1FC11966" w14:textId="485CBAC8" w:rsidR="006C18FC" w:rsidRPr="006E6581" w:rsidDel="00752F2E" w:rsidRDefault="006C18FC" w:rsidP="00C74C6F">
            <w:pPr>
              <w:pStyle w:val="TAC"/>
              <w:rPr>
                <w:del w:id="1284" w:author="JIN Yiran" w:date="2022-03-07T23:07:00Z"/>
              </w:rPr>
            </w:pPr>
            <w:del w:id="1285" w:author="JIN Yiran" w:date="2022-03-07T23:07:00Z">
              <w:r w:rsidRPr="006E6581" w:rsidDel="00752F2E">
                <w:delText>NTN GEO UL</w:delText>
              </w:r>
            </w:del>
          </w:p>
        </w:tc>
        <w:tc>
          <w:tcPr>
            <w:tcW w:w="0" w:type="auto"/>
            <w:vAlign w:val="center"/>
          </w:tcPr>
          <w:p w14:paraId="4DF82F47" w14:textId="62F4170C" w:rsidR="006C18FC" w:rsidRPr="006E6581" w:rsidDel="00752F2E" w:rsidRDefault="006C18FC" w:rsidP="00C74C6F">
            <w:pPr>
              <w:pStyle w:val="TAC"/>
              <w:rPr>
                <w:del w:id="1286" w:author="JIN Yiran" w:date="2022-03-07T23:07:00Z"/>
              </w:rPr>
            </w:pPr>
            <w:del w:id="1287" w:author="JIN Yiran" w:date="2022-03-07T23:07:00Z">
              <w:r w:rsidRPr="006E6581" w:rsidDel="00752F2E">
                <w:delText>Urban</w:delText>
              </w:r>
            </w:del>
          </w:p>
        </w:tc>
        <w:tc>
          <w:tcPr>
            <w:tcW w:w="0" w:type="auto"/>
            <w:vAlign w:val="center"/>
          </w:tcPr>
          <w:p w14:paraId="453AA3BD" w14:textId="2C248DC5" w:rsidR="006C18FC" w:rsidRPr="006E6581" w:rsidDel="00752F2E" w:rsidRDefault="006C18FC" w:rsidP="00C74C6F">
            <w:pPr>
              <w:pStyle w:val="TAC"/>
              <w:rPr>
                <w:del w:id="1288" w:author="JIN Yiran" w:date="2022-03-07T23:07:00Z"/>
              </w:rPr>
            </w:pPr>
            <w:del w:id="1289" w:author="JIN Yiran" w:date="2022-03-07T23:07:00Z">
              <w:r w:rsidRPr="006E6581" w:rsidDel="00752F2E">
                <w:delText>NTN SAN ACS</w:delText>
              </w:r>
            </w:del>
          </w:p>
        </w:tc>
      </w:tr>
      <w:tr w:rsidR="002733C6" w:rsidRPr="006E6581" w:rsidDel="00752F2E" w14:paraId="21FD4817" w14:textId="1B1DB59B" w:rsidTr="006C18FC">
        <w:trPr>
          <w:trHeight w:val="341"/>
          <w:jc w:val="center"/>
          <w:del w:id="1290" w:author="JIN Yiran" w:date="2022-03-07T23:07:00Z"/>
        </w:trPr>
        <w:tc>
          <w:tcPr>
            <w:tcW w:w="0" w:type="auto"/>
            <w:vMerge w:val="restart"/>
            <w:vAlign w:val="center"/>
          </w:tcPr>
          <w:p w14:paraId="58993030" w14:textId="594923D5" w:rsidR="002733C6" w:rsidRPr="006E6581" w:rsidDel="00752F2E" w:rsidRDefault="002733C6" w:rsidP="00C74C6F">
            <w:pPr>
              <w:pStyle w:val="TAC"/>
              <w:rPr>
                <w:del w:id="1291" w:author="JIN Yiran" w:date="2022-03-07T23:07:00Z"/>
              </w:rPr>
            </w:pPr>
            <w:del w:id="1292" w:author="JIN Yiran" w:date="2022-03-07T23:07:00Z">
              <w:r w:rsidRPr="006E6581" w:rsidDel="00752F2E">
                <w:delText>3</w:delText>
              </w:r>
            </w:del>
          </w:p>
        </w:tc>
        <w:tc>
          <w:tcPr>
            <w:tcW w:w="0" w:type="auto"/>
            <w:vAlign w:val="center"/>
          </w:tcPr>
          <w:p w14:paraId="07DA8279" w14:textId="56501CB6" w:rsidR="002733C6" w:rsidRPr="006E6581" w:rsidDel="00752F2E" w:rsidRDefault="002733C6" w:rsidP="00C74C6F">
            <w:pPr>
              <w:pStyle w:val="TAC"/>
              <w:rPr>
                <w:del w:id="1293" w:author="JIN Yiran" w:date="2022-03-07T23:07:00Z"/>
              </w:rPr>
            </w:pPr>
            <w:del w:id="1294" w:author="JIN Yiran" w:date="2022-03-07T23:07:00Z">
              <w:r w:rsidRPr="006E6581" w:rsidDel="00752F2E">
                <w:delText>NTN LEO-600 DL</w:delText>
              </w:r>
            </w:del>
          </w:p>
        </w:tc>
        <w:tc>
          <w:tcPr>
            <w:tcW w:w="0" w:type="auto"/>
            <w:vAlign w:val="center"/>
          </w:tcPr>
          <w:p w14:paraId="64CC180C" w14:textId="3E4C4102" w:rsidR="002733C6" w:rsidRPr="006E6581" w:rsidDel="00752F2E" w:rsidRDefault="002733C6" w:rsidP="00C74C6F">
            <w:pPr>
              <w:pStyle w:val="TAC"/>
              <w:rPr>
                <w:del w:id="1295" w:author="JIN Yiran" w:date="2022-03-07T23:07:00Z"/>
              </w:rPr>
            </w:pPr>
            <w:del w:id="1296" w:author="JIN Yiran" w:date="2022-03-07T23:07:00Z">
              <w:r w:rsidRPr="006E6581" w:rsidDel="00752F2E">
                <w:delText>TN DL</w:delText>
              </w:r>
            </w:del>
          </w:p>
        </w:tc>
        <w:tc>
          <w:tcPr>
            <w:tcW w:w="0" w:type="auto"/>
            <w:vAlign w:val="center"/>
          </w:tcPr>
          <w:p w14:paraId="04C37821" w14:textId="16A8CC04" w:rsidR="002733C6" w:rsidRPr="006E6581" w:rsidDel="00752F2E" w:rsidRDefault="002733C6" w:rsidP="00C74C6F">
            <w:pPr>
              <w:pStyle w:val="TAC"/>
              <w:rPr>
                <w:del w:id="1297" w:author="JIN Yiran" w:date="2022-03-07T23:07:00Z"/>
              </w:rPr>
            </w:pPr>
            <w:del w:id="1298" w:author="JIN Yiran" w:date="2022-03-07T23:07:00Z">
              <w:r w:rsidRPr="006E6581" w:rsidDel="00752F2E">
                <w:delText>Rural</w:delText>
              </w:r>
            </w:del>
          </w:p>
        </w:tc>
        <w:tc>
          <w:tcPr>
            <w:tcW w:w="0" w:type="auto"/>
            <w:vAlign w:val="center"/>
          </w:tcPr>
          <w:p w14:paraId="59E42F74" w14:textId="02A8A710" w:rsidR="002733C6" w:rsidRPr="006E6581" w:rsidDel="00752F2E" w:rsidRDefault="002733C6" w:rsidP="00C74C6F">
            <w:pPr>
              <w:pStyle w:val="TAC"/>
              <w:rPr>
                <w:del w:id="1299" w:author="JIN Yiran" w:date="2022-03-07T23:07:00Z"/>
              </w:rPr>
            </w:pPr>
            <w:del w:id="1300" w:author="JIN Yiran" w:date="2022-03-07T23:07:00Z">
              <w:r w:rsidRPr="006E6581" w:rsidDel="00752F2E">
                <w:delText xml:space="preserve">NTN SAN </w:delText>
              </w:r>
            </w:del>
            <w:ins w:id="1301" w:author="R4-2207351" w:date="2022-03-07T17:09:00Z">
              <w:del w:id="1302" w:author="JIN Yiran" w:date="2022-03-07T23:07:00Z">
                <w:r w:rsidDel="00752F2E">
                  <w:rPr>
                    <w:rFonts w:hint="eastAsia"/>
                    <w:lang w:eastAsia="zh-CN"/>
                  </w:rPr>
                  <w:delText>LEO</w:delText>
                </w:r>
                <w:r w:rsidDel="00752F2E">
                  <w:delText xml:space="preserve"> </w:delText>
                </w:r>
              </w:del>
            </w:ins>
            <w:del w:id="1303" w:author="JIN Yiran" w:date="2022-03-07T23:07:00Z">
              <w:r w:rsidRPr="006E6581" w:rsidDel="00752F2E">
                <w:delText>ACLR</w:delText>
              </w:r>
            </w:del>
          </w:p>
        </w:tc>
      </w:tr>
      <w:tr w:rsidR="002733C6" w:rsidRPr="006E6581" w:rsidDel="00752F2E" w14:paraId="6E5A6448" w14:textId="246B842B" w:rsidTr="006C18FC">
        <w:trPr>
          <w:trHeight w:val="341"/>
          <w:jc w:val="center"/>
          <w:ins w:id="1304" w:author="R4-2207351" w:date="2022-03-07T17:09:00Z"/>
          <w:del w:id="1305" w:author="JIN Yiran" w:date="2022-03-07T23:07:00Z"/>
        </w:trPr>
        <w:tc>
          <w:tcPr>
            <w:tcW w:w="0" w:type="auto"/>
            <w:vMerge/>
            <w:vAlign w:val="center"/>
          </w:tcPr>
          <w:p w14:paraId="1908C8EC" w14:textId="5DCCB5E7" w:rsidR="002733C6" w:rsidRPr="006E6581" w:rsidDel="00752F2E" w:rsidRDefault="002733C6" w:rsidP="002733C6">
            <w:pPr>
              <w:pStyle w:val="TAC"/>
              <w:rPr>
                <w:ins w:id="1306" w:author="R4-2207351" w:date="2022-03-07T17:09:00Z"/>
                <w:del w:id="1307" w:author="JIN Yiran" w:date="2022-03-07T23:07:00Z"/>
              </w:rPr>
            </w:pPr>
          </w:p>
        </w:tc>
        <w:tc>
          <w:tcPr>
            <w:tcW w:w="0" w:type="auto"/>
            <w:vAlign w:val="center"/>
          </w:tcPr>
          <w:p w14:paraId="0110BBC3" w14:textId="07276D3A" w:rsidR="002733C6" w:rsidRPr="006E6581" w:rsidDel="00752F2E" w:rsidRDefault="002733C6" w:rsidP="002733C6">
            <w:pPr>
              <w:pStyle w:val="TAC"/>
              <w:rPr>
                <w:ins w:id="1308" w:author="R4-2207351" w:date="2022-03-07T17:09:00Z"/>
                <w:del w:id="1309" w:author="JIN Yiran" w:date="2022-03-07T23:07:00Z"/>
              </w:rPr>
            </w:pPr>
            <w:ins w:id="1310" w:author="R4-2207351" w:date="2022-03-07T17:09:00Z">
              <w:del w:id="1311" w:author="JIN Yiran" w:date="2022-03-07T23:07:00Z">
                <w:r w:rsidDel="00752F2E">
                  <w:rPr>
                    <w:rFonts w:hint="eastAsia"/>
                    <w:lang w:eastAsia="zh-CN"/>
                  </w:rPr>
                  <w:delText>N</w:delText>
                </w:r>
                <w:r w:rsidDel="00752F2E">
                  <w:rPr>
                    <w:lang w:eastAsia="zh-CN"/>
                  </w:rPr>
                  <w:delText>TN GEO DL</w:delText>
                </w:r>
              </w:del>
            </w:ins>
          </w:p>
        </w:tc>
        <w:tc>
          <w:tcPr>
            <w:tcW w:w="0" w:type="auto"/>
            <w:vAlign w:val="center"/>
          </w:tcPr>
          <w:p w14:paraId="79FFD9E4" w14:textId="1C95F4D4" w:rsidR="002733C6" w:rsidRPr="006E6581" w:rsidDel="00752F2E" w:rsidRDefault="002733C6" w:rsidP="002733C6">
            <w:pPr>
              <w:pStyle w:val="TAC"/>
              <w:rPr>
                <w:ins w:id="1312" w:author="R4-2207351" w:date="2022-03-07T17:09:00Z"/>
                <w:del w:id="1313" w:author="JIN Yiran" w:date="2022-03-07T23:07:00Z"/>
              </w:rPr>
            </w:pPr>
            <w:ins w:id="1314" w:author="R4-2207351" w:date="2022-03-07T17:09:00Z">
              <w:del w:id="1315" w:author="JIN Yiran" w:date="2022-03-07T23:07:00Z">
                <w:r w:rsidDel="00752F2E">
                  <w:rPr>
                    <w:rFonts w:hint="eastAsia"/>
                    <w:lang w:eastAsia="zh-CN"/>
                  </w:rPr>
                  <w:delText>T</w:delText>
                </w:r>
                <w:r w:rsidDel="00752F2E">
                  <w:rPr>
                    <w:lang w:eastAsia="zh-CN"/>
                  </w:rPr>
                  <w:delText>N DL</w:delText>
                </w:r>
              </w:del>
            </w:ins>
          </w:p>
        </w:tc>
        <w:tc>
          <w:tcPr>
            <w:tcW w:w="0" w:type="auto"/>
            <w:vAlign w:val="center"/>
          </w:tcPr>
          <w:p w14:paraId="6756E68E" w14:textId="633279EA" w:rsidR="002733C6" w:rsidRPr="006E6581" w:rsidDel="00752F2E" w:rsidRDefault="002733C6" w:rsidP="002733C6">
            <w:pPr>
              <w:pStyle w:val="TAC"/>
              <w:rPr>
                <w:ins w:id="1316" w:author="R4-2207351" w:date="2022-03-07T17:09:00Z"/>
                <w:del w:id="1317" w:author="JIN Yiran" w:date="2022-03-07T23:07:00Z"/>
              </w:rPr>
            </w:pPr>
            <w:ins w:id="1318" w:author="R4-2207351" w:date="2022-03-07T17:09:00Z">
              <w:del w:id="1319" w:author="JIN Yiran" w:date="2022-03-07T23:07:00Z">
                <w:r w:rsidDel="00752F2E">
                  <w:rPr>
                    <w:rFonts w:hint="eastAsia"/>
                    <w:lang w:eastAsia="zh-CN"/>
                  </w:rPr>
                  <w:delText>R</w:delText>
                </w:r>
                <w:r w:rsidDel="00752F2E">
                  <w:rPr>
                    <w:lang w:eastAsia="zh-CN"/>
                  </w:rPr>
                  <w:delText>ural</w:delText>
                </w:r>
              </w:del>
            </w:ins>
          </w:p>
        </w:tc>
        <w:tc>
          <w:tcPr>
            <w:tcW w:w="0" w:type="auto"/>
            <w:vAlign w:val="center"/>
          </w:tcPr>
          <w:p w14:paraId="0BD7BC2B" w14:textId="61480EC5" w:rsidR="002733C6" w:rsidRPr="006E6581" w:rsidDel="00752F2E" w:rsidRDefault="002733C6" w:rsidP="002733C6">
            <w:pPr>
              <w:pStyle w:val="TAC"/>
              <w:rPr>
                <w:ins w:id="1320" w:author="R4-2207351" w:date="2022-03-07T17:09:00Z"/>
                <w:del w:id="1321" w:author="JIN Yiran" w:date="2022-03-07T23:07:00Z"/>
              </w:rPr>
            </w:pPr>
            <w:ins w:id="1322" w:author="R4-2207351" w:date="2022-03-07T17:09:00Z">
              <w:del w:id="1323" w:author="JIN Yiran" w:date="2022-03-07T23:07:00Z">
                <w:r w:rsidDel="00752F2E">
                  <w:rPr>
                    <w:rFonts w:hint="eastAsia"/>
                    <w:lang w:eastAsia="zh-CN"/>
                  </w:rPr>
                  <w:delText>N</w:delText>
                </w:r>
                <w:r w:rsidDel="00752F2E">
                  <w:rPr>
                    <w:lang w:eastAsia="zh-CN"/>
                  </w:rPr>
                  <w:delText>TN SAN GEO ACLR</w:delText>
                </w:r>
              </w:del>
            </w:ins>
          </w:p>
        </w:tc>
      </w:tr>
      <w:tr w:rsidR="002733C6" w:rsidRPr="006E6581" w:rsidDel="00752F2E" w14:paraId="1EADA08D" w14:textId="0E33D6E3" w:rsidTr="006C18FC">
        <w:trPr>
          <w:trHeight w:val="331"/>
          <w:jc w:val="center"/>
          <w:del w:id="1324" w:author="JIN Yiran" w:date="2022-03-07T23:07:00Z"/>
        </w:trPr>
        <w:tc>
          <w:tcPr>
            <w:tcW w:w="0" w:type="auto"/>
            <w:vAlign w:val="center"/>
          </w:tcPr>
          <w:p w14:paraId="0CC350C2" w14:textId="40A8FFFE" w:rsidR="002733C6" w:rsidRPr="006E6581" w:rsidDel="00752F2E" w:rsidRDefault="002733C6" w:rsidP="002733C6">
            <w:pPr>
              <w:pStyle w:val="TAC"/>
              <w:rPr>
                <w:del w:id="1325" w:author="JIN Yiran" w:date="2022-03-07T23:07:00Z"/>
              </w:rPr>
            </w:pPr>
            <w:del w:id="1326" w:author="JIN Yiran" w:date="2022-03-07T23:07:00Z">
              <w:r w:rsidRPr="006E6581" w:rsidDel="00752F2E">
                <w:delText>4</w:delText>
              </w:r>
            </w:del>
          </w:p>
        </w:tc>
        <w:tc>
          <w:tcPr>
            <w:tcW w:w="0" w:type="auto"/>
            <w:vAlign w:val="center"/>
          </w:tcPr>
          <w:p w14:paraId="3BFDD102" w14:textId="5311BC4C" w:rsidR="002733C6" w:rsidRPr="006E6581" w:rsidDel="00752F2E" w:rsidRDefault="002733C6" w:rsidP="002733C6">
            <w:pPr>
              <w:pStyle w:val="TAC"/>
              <w:rPr>
                <w:del w:id="1327" w:author="JIN Yiran" w:date="2022-03-07T23:07:00Z"/>
              </w:rPr>
            </w:pPr>
            <w:del w:id="1328" w:author="JIN Yiran" w:date="2022-03-07T23:07:00Z">
              <w:r w:rsidRPr="006E6581" w:rsidDel="00752F2E">
                <w:delText>NTN GEO UL</w:delText>
              </w:r>
            </w:del>
          </w:p>
        </w:tc>
        <w:tc>
          <w:tcPr>
            <w:tcW w:w="0" w:type="auto"/>
            <w:vAlign w:val="center"/>
          </w:tcPr>
          <w:p w14:paraId="13480BDA" w14:textId="1FB5DDD5" w:rsidR="002733C6" w:rsidRPr="006E6581" w:rsidDel="00752F2E" w:rsidRDefault="002733C6" w:rsidP="002733C6">
            <w:pPr>
              <w:pStyle w:val="TAC"/>
              <w:rPr>
                <w:del w:id="1329" w:author="JIN Yiran" w:date="2022-03-07T23:07:00Z"/>
              </w:rPr>
            </w:pPr>
            <w:del w:id="1330" w:author="JIN Yiran" w:date="2022-03-07T23:07:00Z">
              <w:r w:rsidRPr="006E6581" w:rsidDel="00752F2E">
                <w:delText>TN UL</w:delText>
              </w:r>
            </w:del>
          </w:p>
        </w:tc>
        <w:tc>
          <w:tcPr>
            <w:tcW w:w="0" w:type="auto"/>
            <w:vAlign w:val="center"/>
          </w:tcPr>
          <w:p w14:paraId="4DFB60AB" w14:textId="29543101" w:rsidR="002733C6" w:rsidRPr="006E6581" w:rsidDel="00752F2E" w:rsidRDefault="002733C6" w:rsidP="002733C6">
            <w:pPr>
              <w:pStyle w:val="TAC"/>
              <w:rPr>
                <w:del w:id="1331" w:author="JIN Yiran" w:date="2022-03-07T23:07:00Z"/>
              </w:rPr>
            </w:pPr>
            <w:del w:id="1332" w:author="JIN Yiran" w:date="2022-03-07T23:07:00Z">
              <w:r w:rsidRPr="006E6581" w:rsidDel="00752F2E">
                <w:delText>Urban</w:delText>
              </w:r>
            </w:del>
          </w:p>
        </w:tc>
        <w:tc>
          <w:tcPr>
            <w:tcW w:w="0" w:type="auto"/>
            <w:vAlign w:val="center"/>
          </w:tcPr>
          <w:p w14:paraId="3FB85BFC" w14:textId="056BA8B5" w:rsidR="002733C6" w:rsidRPr="006E6581" w:rsidDel="00752F2E" w:rsidRDefault="002733C6" w:rsidP="002733C6">
            <w:pPr>
              <w:pStyle w:val="TAC"/>
              <w:rPr>
                <w:del w:id="1333" w:author="JIN Yiran" w:date="2022-03-07T23:07:00Z"/>
              </w:rPr>
            </w:pPr>
            <w:del w:id="1334" w:author="JIN Yiran" w:date="2022-03-07T23:07:00Z">
              <w:r w:rsidRPr="006E6581" w:rsidDel="00752F2E">
                <w:delText>NTN UE ACLR</w:delText>
              </w:r>
            </w:del>
          </w:p>
        </w:tc>
      </w:tr>
      <w:tr w:rsidR="002733C6" w:rsidRPr="006E6581" w:rsidDel="00752F2E" w14:paraId="4379B582" w14:textId="3A947D34" w:rsidTr="006C18FC">
        <w:trPr>
          <w:trHeight w:val="341"/>
          <w:jc w:val="center"/>
          <w:del w:id="1335" w:author="JIN Yiran" w:date="2022-03-07T23:07:00Z"/>
        </w:trPr>
        <w:tc>
          <w:tcPr>
            <w:tcW w:w="0" w:type="auto"/>
            <w:vAlign w:val="center"/>
          </w:tcPr>
          <w:p w14:paraId="05F4F813" w14:textId="01773F8B" w:rsidR="002733C6" w:rsidRPr="006E6581" w:rsidDel="00752F2E" w:rsidRDefault="002733C6" w:rsidP="002733C6">
            <w:pPr>
              <w:pStyle w:val="TAC"/>
              <w:rPr>
                <w:del w:id="1336" w:author="JIN Yiran" w:date="2022-03-07T23:07:00Z"/>
              </w:rPr>
            </w:pPr>
            <w:del w:id="1337" w:author="JIN Yiran" w:date="2022-03-07T23:07:00Z">
              <w:r w:rsidRPr="006E6581" w:rsidDel="00752F2E">
                <w:delText>5</w:delText>
              </w:r>
            </w:del>
          </w:p>
        </w:tc>
        <w:tc>
          <w:tcPr>
            <w:tcW w:w="0" w:type="auto"/>
            <w:vAlign w:val="center"/>
          </w:tcPr>
          <w:p w14:paraId="21DDA2E2" w14:textId="22511B57" w:rsidR="002733C6" w:rsidRPr="006E6581" w:rsidDel="00752F2E" w:rsidRDefault="002733C6" w:rsidP="002733C6">
            <w:pPr>
              <w:pStyle w:val="TAC"/>
              <w:rPr>
                <w:del w:id="1338" w:author="JIN Yiran" w:date="2022-03-07T23:07:00Z"/>
              </w:rPr>
            </w:pPr>
            <w:del w:id="1339" w:author="JIN Yiran" w:date="2022-03-07T23:07:00Z">
              <w:r w:rsidRPr="006E6581" w:rsidDel="00752F2E">
                <w:delText>NTN GEO UL</w:delText>
              </w:r>
            </w:del>
          </w:p>
        </w:tc>
        <w:tc>
          <w:tcPr>
            <w:tcW w:w="0" w:type="auto"/>
            <w:vAlign w:val="center"/>
          </w:tcPr>
          <w:p w14:paraId="4EBE717F" w14:textId="3CFAF477" w:rsidR="002733C6" w:rsidRPr="006E6581" w:rsidDel="00752F2E" w:rsidRDefault="002733C6" w:rsidP="002733C6">
            <w:pPr>
              <w:pStyle w:val="TAC"/>
              <w:rPr>
                <w:del w:id="1340" w:author="JIN Yiran" w:date="2022-03-07T23:07:00Z"/>
              </w:rPr>
            </w:pPr>
            <w:del w:id="1341" w:author="JIN Yiran" w:date="2022-03-07T23:07:00Z">
              <w:r w:rsidRPr="006E6581" w:rsidDel="00752F2E">
                <w:delText>TN DL</w:delText>
              </w:r>
            </w:del>
          </w:p>
        </w:tc>
        <w:tc>
          <w:tcPr>
            <w:tcW w:w="0" w:type="auto"/>
            <w:vAlign w:val="center"/>
          </w:tcPr>
          <w:p w14:paraId="7B14F438" w14:textId="361A8E30" w:rsidR="002733C6" w:rsidRPr="006E6581" w:rsidDel="00752F2E" w:rsidRDefault="002733C6" w:rsidP="002733C6">
            <w:pPr>
              <w:pStyle w:val="TAC"/>
              <w:rPr>
                <w:del w:id="1342" w:author="JIN Yiran" w:date="2022-03-07T23:07:00Z"/>
              </w:rPr>
            </w:pPr>
            <w:del w:id="1343" w:author="JIN Yiran" w:date="2022-03-07T23:07:00Z">
              <w:r w:rsidRPr="006E6581" w:rsidDel="00752F2E">
                <w:delText>Rural</w:delText>
              </w:r>
            </w:del>
          </w:p>
        </w:tc>
        <w:tc>
          <w:tcPr>
            <w:tcW w:w="0" w:type="auto"/>
            <w:vAlign w:val="center"/>
          </w:tcPr>
          <w:p w14:paraId="6DE9F570" w14:textId="6F94CD4A" w:rsidR="002733C6" w:rsidRPr="006E6581" w:rsidDel="00752F2E" w:rsidRDefault="002733C6" w:rsidP="002733C6">
            <w:pPr>
              <w:pStyle w:val="TAC"/>
              <w:rPr>
                <w:del w:id="1344" w:author="JIN Yiran" w:date="2022-03-07T23:07:00Z"/>
              </w:rPr>
            </w:pPr>
            <w:del w:id="1345" w:author="JIN Yiran" w:date="2022-03-07T23:07:00Z">
              <w:r w:rsidRPr="006E6581" w:rsidDel="00752F2E">
                <w:delText>NTN UE ACLR</w:delText>
              </w:r>
            </w:del>
          </w:p>
        </w:tc>
      </w:tr>
      <w:tr w:rsidR="002733C6" w:rsidRPr="006E6581" w:rsidDel="00752F2E" w14:paraId="4C8F1868" w14:textId="3C0C9A29" w:rsidTr="006C18FC">
        <w:trPr>
          <w:trHeight w:val="331"/>
          <w:jc w:val="center"/>
          <w:del w:id="1346" w:author="JIN Yiran" w:date="2022-03-07T23:07:00Z"/>
        </w:trPr>
        <w:tc>
          <w:tcPr>
            <w:tcW w:w="0" w:type="auto"/>
            <w:vMerge w:val="restart"/>
            <w:vAlign w:val="center"/>
          </w:tcPr>
          <w:p w14:paraId="2F3524C1" w14:textId="04EEB2FA" w:rsidR="002733C6" w:rsidRPr="006E6581" w:rsidDel="00752F2E" w:rsidRDefault="002733C6" w:rsidP="002733C6">
            <w:pPr>
              <w:pStyle w:val="TAC"/>
              <w:rPr>
                <w:del w:id="1347" w:author="JIN Yiran" w:date="2022-03-07T23:07:00Z"/>
              </w:rPr>
            </w:pPr>
            <w:del w:id="1348" w:author="JIN Yiran" w:date="2022-03-07T23:07:00Z">
              <w:r w:rsidRPr="006E6581" w:rsidDel="00752F2E">
                <w:delText>6</w:delText>
              </w:r>
            </w:del>
            <w:ins w:id="1349" w:author="R4-2207351" w:date="2022-03-07T17:12:00Z">
              <w:del w:id="1350" w:author="JIN Yiran" w:date="2022-03-07T23:07:00Z">
                <w:r w:rsidRPr="002733C6" w:rsidDel="00752F2E">
                  <w:rPr>
                    <w:vertAlign w:val="superscript"/>
                    <w:lang w:eastAsia="zh-CN"/>
                    <w:rPrChange w:id="1351" w:author="R4-2207351" w:date="2022-03-07T17:12:00Z">
                      <w:rPr>
                        <w:lang w:eastAsia="zh-CN"/>
                      </w:rPr>
                    </w:rPrChange>
                  </w:rPr>
                  <w:delText>1</w:delText>
                </w:r>
              </w:del>
            </w:ins>
          </w:p>
        </w:tc>
        <w:tc>
          <w:tcPr>
            <w:tcW w:w="0" w:type="auto"/>
            <w:vAlign w:val="center"/>
          </w:tcPr>
          <w:p w14:paraId="24CFC280" w14:textId="562D5019" w:rsidR="002733C6" w:rsidRPr="006E6581" w:rsidDel="00752F2E" w:rsidRDefault="002733C6" w:rsidP="002733C6">
            <w:pPr>
              <w:pStyle w:val="TAC"/>
              <w:rPr>
                <w:del w:id="1352" w:author="JIN Yiran" w:date="2022-03-07T23:07:00Z"/>
              </w:rPr>
            </w:pPr>
            <w:del w:id="1353" w:author="JIN Yiran" w:date="2022-03-07T23:07:00Z">
              <w:r w:rsidRPr="006E6581" w:rsidDel="00752F2E">
                <w:delText>NR-TN DL</w:delText>
              </w:r>
            </w:del>
          </w:p>
        </w:tc>
        <w:tc>
          <w:tcPr>
            <w:tcW w:w="0" w:type="auto"/>
            <w:vAlign w:val="center"/>
          </w:tcPr>
          <w:p w14:paraId="51657FCA" w14:textId="52D6CEA2" w:rsidR="002733C6" w:rsidRPr="006E6581" w:rsidDel="00752F2E" w:rsidRDefault="002733C6" w:rsidP="002733C6">
            <w:pPr>
              <w:pStyle w:val="TAC"/>
              <w:rPr>
                <w:del w:id="1354" w:author="JIN Yiran" w:date="2022-03-07T23:07:00Z"/>
              </w:rPr>
            </w:pPr>
            <w:del w:id="1355" w:author="JIN Yiran" w:date="2022-03-07T23:07:00Z">
              <w:r w:rsidRPr="006E6581" w:rsidDel="00752F2E">
                <w:delText xml:space="preserve">NTN </w:delText>
              </w:r>
              <w:r w:rsidRPr="006E6581" w:rsidDel="00752F2E">
                <w:rPr>
                  <w:rFonts w:hint="eastAsia"/>
                  <w:lang w:eastAsia="zh-CN"/>
                </w:rPr>
                <w:delText>[TBD]</w:delText>
              </w:r>
            </w:del>
            <w:ins w:id="1356" w:author="R4-2207351" w:date="2022-03-07T17:10:00Z">
              <w:del w:id="1357" w:author="JIN Yiran" w:date="2022-03-07T23:07:00Z">
                <w:r w:rsidDel="00752F2E">
                  <w:rPr>
                    <w:rFonts w:hint="eastAsia"/>
                    <w:lang w:eastAsia="zh-CN"/>
                  </w:rPr>
                  <w:delText>LEO-600</w:delText>
                </w:r>
              </w:del>
            </w:ins>
            <w:del w:id="1358" w:author="JIN Yiran" w:date="2022-03-07T23:07:00Z">
              <w:r w:rsidRPr="006E6581" w:rsidDel="00752F2E">
                <w:delText xml:space="preserve"> UL</w:delText>
              </w:r>
            </w:del>
          </w:p>
        </w:tc>
        <w:tc>
          <w:tcPr>
            <w:tcW w:w="0" w:type="auto"/>
            <w:vAlign w:val="center"/>
          </w:tcPr>
          <w:p w14:paraId="3DE459AD" w14:textId="5485B3DC" w:rsidR="002733C6" w:rsidRPr="006E6581" w:rsidDel="00752F2E" w:rsidRDefault="002733C6" w:rsidP="002733C6">
            <w:pPr>
              <w:pStyle w:val="TAC"/>
              <w:rPr>
                <w:del w:id="1359" w:author="JIN Yiran" w:date="2022-03-07T23:07:00Z"/>
              </w:rPr>
            </w:pPr>
            <w:ins w:id="1360" w:author="R4-2207351" w:date="2022-03-07T17:10:00Z">
              <w:del w:id="1361" w:author="JIN Yiran" w:date="2022-03-07T23:07:00Z">
                <w:r w:rsidDel="00752F2E">
                  <w:delText>Rural</w:delText>
                </w:r>
                <w:r w:rsidDel="00752F2E">
                  <w:rPr>
                    <w:lang w:val="en-US"/>
                  </w:rPr>
                  <w:delText xml:space="preserve"> </w:delText>
                </w:r>
                <w:r w:rsidDel="00752F2E">
                  <w:rPr>
                    <w:vertAlign w:val="superscript"/>
                  </w:rPr>
                  <w:delText>2</w:delText>
                </w:r>
              </w:del>
            </w:ins>
            <w:del w:id="1362" w:author="JIN Yiran" w:date="2022-03-07T23:07:00Z">
              <w:r w:rsidRPr="006E6581" w:rsidDel="00752F2E">
                <w:delText>[TBD]</w:delText>
              </w:r>
            </w:del>
          </w:p>
        </w:tc>
        <w:tc>
          <w:tcPr>
            <w:tcW w:w="0" w:type="auto"/>
            <w:vAlign w:val="center"/>
          </w:tcPr>
          <w:p w14:paraId="7C510DE6" w14:textId="69820527" w:rsidR="002733C6" w:rsidRPr="006E6581" w:rsidDel="00752F2E" w:rsidRDefault="002733C6" w:rsidP="002733C6">
            <w:pPr>
              <w:pStyle w:val="TAC"/>
              <w:rPr>
                <w:del w:id="1363" w:author="JIN Yiran" w:date="2022-03-07T23:07:00Z"/>
              </w:rPr>
            </w:pPr>
            <w:del w:id="1364" w:author="JIN Yiran" w:date="2022-03-07T23:07:00Z">
              <w:r w:rsidRPr="006E6581" w:rsidDel="00752F2E">
                <w:delText>NTN SAN ACS</w:delText>
              </w:r>
            </w:del>
          </w:p>
        </w:tc>
      </w:tr>
      <w:tr w:rsidR="002733C6" w:rsidRPr="006E6581" w:rsidDel="00752F2E" w14:paraId="46A58BC5" w14:textId="0AD0D0F2" w:rsidTr="006C18FC">
        <w:trPr>
          <w:trHeight w:val="331"/>
          <w:jc w:val="center"/>
          <w:ins w:id="1365" w:author="R4-2207351" w:date="2022-03-07T17:09:00Z"/>
          <w:del w:id="1366" w:author="JIN Yiran" w:date="2022-03-07T23:07:00Z"/>
        </w:trPr>
        <w:tc>
          <w:tcPr>
            <w:tcW w:w="0" w:type="auto"/>
            <w:vMerge/>
            <w:vAlign w:val="center"/>
          </w:tcPr>
          <w:p w14:paraId="1C719239" w14:textId="4A82ED70" w:rsidR="002733C6" w:rsidRPr="006E6581" w:rsidDel="00752F2E" w:rsidRDefault="002733C6" w:rsidP="002733C6">
            <w:pPr>
              <w:pStyle w:val="TAC"/>
              <w:rPr>
                <w:ins w:id="1367" w:author="R4-2207351" w:date="2022-03-07T17:09:00Z"/>
                <w:del w:id="1368" w:author="JIN Yiran" w:date="2022-03-07T23:07:00Z"/>
              </w:rPr>
            </w:pPr>
          </w:p>
        </w:tc>
        <w:tc>
          <w:tcPr>
            <w:tcW w:w="0" w:type="auto"/>
            <w:vAlign w:val="center"/>
          </w:tcPr>
          <w:p w14:paraId="4C034A5B" w14:textId="5688294B" w:rsidR="002733C6" w:rsidRPr="006E6581" w:rsidDel="00752F2E" w:rsidRDefault="002733C6" w:rsidP="002733C6">
            <w:pPr>
              <w:pStyle w:val="TAC"/>
              <w:rPr>
                <w:ins w:id="1369" w:author="R4-2207351" w:date="2022-03-07T17:09:00Z"/>
                <w:del w:id="1370" w:author="JIN Yiran" w:date="2022-03-07T23:07:00Z"/>
              </w:rPr>
            </w:pPr>
            <w:ins w:id="1371" w:author="R4-2207351" w:date="2022-03-07T17:10:00Z">
              <w:del w:id="1372" w:author="JIN Yiran" w:date="2022-03-07T23:07:00Z">
                <w:r w:rsidRPr="006E6581" w:rsidDel="00752F2E">
                  <w:delText>NR-TN DL</w:delText>
                </w:r>
              </w:del>
            </w:ins>
          </w:p>
        </w:tc>
        <w:tc>
          <w:tcPr>
            <w:tcW w:w="0" w:type="auto"/>
            <w:vAlign w:val="center"/>
          </w:tcPr>
          <w:p w14:paraId="354860FF" w14:textId="0AEA2B6E" w:rsidR="002733C6" w:rsidRPr="006E6581" w:rsidDel="00752F2E" w:rsidRDefault="002733C6" w:rsidP="002733C6">
            <w:pPr>
              <w:pStyle w:val="TAC"/>
              <w:rPr>
                <w:ins w:id="1373" w:author="R4-2207351" w:date="2022-03-07T17:09:00Z"/>
                <w:del w:id="1374" w:author="JIN Yiran" w:date="2022-03-07T23:07:00Z"/>
              </w:rPr>
            </w:pPr>
            <w:ins w:id="1375" w:author="R4-2207351" w:date="2022-03-07T17:10:00Z">
              <w:del w:id="1376" w:author="JIN Yiran" w:date="2022-03-07T23:07:00Z">
                <w:r w:rsidDel="00752F2E">
                  <w:rPr>
                    <w:rFonts w:hint="eastAsia"/>
                  </w:rPr>
                  <w:delText>NTN</w:delText>
                </w:r>
                <w:r w:rsidDel="00752F2E">
                  <w:delText xml:space="preserve"> </w:delText>
                </w:r>
                <w:r w:rsidDel="00752F2E">
                  <w:rPr>
                    <w:rFonts w:hint="eastAsia"/>
                  </w:rPr>
                  <w:delText>GEO</w:delText>
                </w:r>
                <w:r w:rsidDel="00752F2E">
                  <w:delText xml:space="preserve"> </w:delText>
                </w:r>
                <w:r w:rsidDel="00752F2E">
                  <w:rPr>
                    <w:rFonts w:hint="eastAsia"/>
                  </w:rPr>
                  <w:delText>UL</w:delText>
                </w:r>
              </w:del>
            </w:ins>
          </w:p>
        </w:tc>
        <w:tc>
          <w:tcPr>
            <w:tcW w:w="0" w:type="auto"/>
            <w:vAlign w:val="center"/>
          </w:tcPr>
          <w:p w14:paraId="34BDEB9B" w14:textId="78D32B74" w:rsidR="002733C6" w:rsidRPr="006E6581" w:rsidDel="00752F2E" w:rsidRDefault="002733C6" w:rsidP="002733C6">
            <w:pPr>
              <w:pStyle w:val="TAC"/>
              <w:rPr>
                <w:ins w:id="1377" w:author="R4-2207351" w:date="2022-03-07T17:09:00Z"/>
                <w:del w:id="1378" w:author="JIN Yiran" w:date="2022-03-07T23:07:00Z"/>
              </w:rPr>
            </w:pPr>
            <w:ins w:id="1379" w:author="R4-2207351" w:date="2022-03-07T17:10:00Z">
              <w:del w:id="1380" w:author="JIN Yiran" w:date="2022-03-07T23:07:00Z">
                <w:r w:rsidDel="00752F2E">
                  <w:delText>Rural</w:delText>
                </w:r>
                <w:r w:rsidDel="00752F2E">
                  <w:rPr>
                    <w:lang w:val="en-US"/>
                  </w:rPr>
                  <w:delText xml:space="preserve"> </w:delText>
                </w:r>
                <w:r w:rsidDel="00752F2E">
                  <w:rPr>
                    <w:vertAlign w:val="superscript"/>
                  </w:rPr>
                  <w:delText>2</w:delText>
                </w:r>
              </w:del>
            </w:ins>
          </w:p>
        </w:tc>
        <w:tc>
          <w:tcPr>
            <w:tcW w:w="0" w:type="auto"/>
            <w:vAlign w:val="center"/>
          </w:tcPr>
          <w:p w14:paraId="75047265" w14:textId="4DCE9FAF" w:rsidR="002733C6" w:rsidRPr="006E6581" w:rsidDel="00752F2E" w:rsidRDefault="002733C6" w:rsidP="002733C6">
            <w:pPr>
              <w:pStyle w:val="TAC"/>
              <w:rPr>
                <w:ins w:id="1381" w:author="R4-2207351" w:date="2022-03-07T17:09:00Z"/>
                <w:del w:id="1382" w:author="JIN Yiran" w:date="2022-03-07T23:07:00Z"/>
              </w:rPr>
            </w:pPr>
            <w:ins w:id="1383" w:author="R4-2207351" w:date="2022-03-07T17:10:00Z">
              <w:del w:id="1384" w:author="JIN Yiran" w:date="2022-03-07T23:07:00Z">
                <w:r w:rsidDel="00752F2E">
                  <w:rPr>
                    <w:rFonts w:hint="eastAsia"/>
                  </w:rPr>
                  <w:delText>NTN</w:delText>
                </w:r>
                <w:r w:rsidDel="00752F2E">
                  <w:delText xml:space="preserve"> </w:delText>
                </w:r>
                <w:r w:rsidDel="00752F2E">
                  <w:rPr>
                    <w:rFonts w:hint="eastAsia"/>
                  </w:rPr>
                  <w:delText>SAN</w:delText>
                </w:r>
                <w:r w:rsidDel="00752F2E">
                  <w:delText xml:space="preserve"> </w:delText>
                </w:r>
                <w:r w:rsidDel="00752F2E">
                  <w:rPr>
                    <w:rFonts w:hint="eastAsia"/>
                  </w:rPr>
                  <w:delText>ACS</w:delText>
                </w:r>
              </w:del>
            </w:ins>
          </w:p>
        </w:tc>
      </w:tr>
      <w:tr w:rsidR="002733C6" w:rsidRPr="006E6581" w:rsidDel="00752F2E" w14:paraId="37E1E125" w14:textId="4EDC1ED2" w:rsidTr="006C18FC">
        <w:trPr>
          <w:trHeight w:val="331"/>
          <w:jc w:val="center"/>
          <w:ins w:id="1385" w:author="R4-2207351" w:date="2022-03-07T17:10:00Z"/>
          <w:del w:id="1386" w:author="JIN Yiran" w:date="2022-03-07T23:07:00Z"/>
        </w:trPr>
        <w:tc>
          <w:tcPr>
            <w:tcW w:w="0" w:type="auto"/>
            <w:vAlign w:val="center"/>
          </w:tcPr>
          <w:p w14:paraId="6ECC2C5B" w14:textId="1B1AF616" w:rsidR="002733C6" w:rsidRPr="006E6581" w:rsidDel="00752F2E" w:rsidRDefault="002733C6" w:rsidP="002733C6">
            <w:pPr>
              <w:pStyle w:val="TAC"/>
              <w:rPr>
                <w:ins w:id="1387" w:author="R4-2207351" w:date="2022-03-07T17:10:00Z"/>
                <w:del w:id="1388" w:author="JIN Yiran" w:date="2022-03-07T23:07:00Z"/>
              </w:rPr>
            </w:pPr>
            <w:ins w:id="1389" w:author="R4-2207351" w:date="2022-03-07T17:10:00Z">
              <w:del w:id="1390" w:author="JIN Yiran" w:date="2022-03-07T23:07:00Z">
                <w:r w:rsidDel="00752F2E">
                  <w:delText>7</w:delText>
                </w:r>
              </w:del>
            </w:ins>
          </w:p>
        </w:tc>
        <w:tc>
          <w:tcPr>
            <w:tcW w:w="0" w:type="auto"/>
            <w:vAlign w:val="center"/>
          </w:tcPr>
          <w:p w14:paraId="29CE869C" w14:textId="097A974E" w:rsidR="002733C6" w:rsidRPr="006E6581" w:rsidDel="00752F2E" w:rsidRDefault="002733C6" w:rsidP="002733C6">
            <w:pPr>
              <w:pStyle w:val="TAC"/>
              <w:rPr>
                <w:ins w:id="1391" w:author="R4-2207351" w:date="2022-03-07T17:10:00Z"/>
                <w:del w:id="1392" w:author="JIN Yiran" w:date="2022-03-07T23:07:00Z"/>
              </w:rPr>
            </w:pPr>
            <w:ins w:id="1393" w:author="R4-2207351" w:date="2022-03-07T17:10:00Z">
              <w:del w:id="1394" w:author="JIN Yiran" w:date="2022-03-07T23:07:00Z">
                <w:r w:rsidDel="00752F2E">
                  <w:delText>HAPS DL</w:delText>
                </w:r>
              </w:del>
            </w:ins>
          </w:p>
        </w:tc>
        <w:tc>
          <w:tcPr>
            <w:tcW w:w="0" w:type="auto"/>
            <w:vAlign w:val="center"/>
          </w:tcPr>
          <w:p w14:paraId="730EE9B5" w14:textId="2C9B0D11" w:rsidR="002733C6" w:rsidDel="00752F2E" w:rsidRDefault="002733C6" w:rsidP="002733C6">
            <w:pPr>
              <w:pStyle w:val="TAC"/>
              <w:rPr>
                <w:ins w:id="1395" w:author="R4-2207351" w:date="2022-03-07T17:10:00Z"/>
                <w:del w:id="1396" w:author="JIN Yiran" w:date="2022-03-07T23:07:00Z"/>
              </w:rPr>
            </w:pPr>
            <w:ins w:id="1397" w:author="R4-2207351" w:date="2022-03-07T17:10:00Z">
              <w:del w:id="1398" w:author="JIN Yiran" w:date="2022-03-07T23:07:00Z">
                <w:r w:rsidDel="00752F2E">
                  <w:delText>TN DL</w:delText>
                </w:r>
              </w:del>
            </w:ins>
          </w:p>
        </w:tc>
        <w:tc>
          <w:tcPr>
            <w:tcW w:w="0" w:type="auto"/>
            <w:vAlign w:val="center"/>
          </w:tcPr>
          <w:p w14:paraId="1E28B932" w14:textId="65402640" w:rsidR="002733C6" w:rsidDel="00752F2E" w:rsidRDefault="002733C6" w:rsidP="002733C6">
            <w:pPr>
              <w:pStyle w:val="TAC"/>
              <w:rPr>
                <w:ins w:id="1399" w:author="R4-2207351" w:date="2022-03-07T17:10:00Z"/>
                <w:del w:id="1400" w:author="JIN Yiran" w:date="2022-03-07T23:07:00Z"/>
              </w:rPr>
            </w:pPr>
            <w:ins w:id="1401" w:author="R4-2207351" w:date="2022-03-07T17:10:00Z">
              <w:del w:id="1402" w:author="JIN Yiran" w:date="2022-03-07T23:07:00Z">
                <w:r w:rsidDel="00752F2E">
                  <w:delText>Rural</w:delText>
                </w:r>
              </w:del>
            </w:ins>
          </w:p>
        </w:tc>
        <w:tc>
          <w:tcPr>
            <w:tcW w:w="0" w:type="auto"/>
            <w:vAlign w:val="center"/>
          </w:tcPr>
          <w:p w14:paraId="1B557122" w14:textId="7FE9FEAD" w:rsidR="002733C6" w:rsidDel="00752F2E" w:rsidRDefault="002733C6" w:rsidP="002733C6">
            <w:pPr>
              <w:pStyle w:val="TAC"/>
              <w:rPr>
                <w:ins w:id="1403" w:author="R4-2207351" w:date="2022-03-07T17:10:00Z"/>
                <w:del w:id="1404" w:author="JIN Yiran" w:date="2022-03-07T23:07:00Z"/>
              </w:rPr>
            </w:pPr>
            <w:ins w:id="1405" w:author="R4-2207351" w:date="2022-03-07T17:10:00Z">
              <w:del w:id="1406" w:author="JIN Yiran" w:date="2022-03-07T23:07:00Z">
                <w:r w:rsidDel="00752F2E">
                  <w:delText>HAPS ACLR</w:delText>
                </w:r>
              </w:del>
            </w:ins>
          </w:p>
        </w:tc>
      </w:tr>
      <w:tr w:rsidR="002733C6" w:rsidRPr="006E6581" w:rsidDel="00752F2E" w14:paraId="18C1264F" w14:textId="5C757092" w:rsidTr="006C18FC">
        <w:trPr>
          <w:trHeight w:val="331"/>
          <w:jc w:val="center"/>
          <w:ins w:id="1407" w:author="R4-2207351" w:date="2022-03-07T17:10:00Z"/>
          <w:del w:id="1408" w:author="JIN Yiran" w:date="2022-03-07T23:07:00Z"/>
        </w:trPr>
        <w:tc>
          <w:tcPr>
            <w:tcW w:w="0" w:type="auto"/>
            <w:vAlign w:val="center"/>
          </w:tcPr>
          <w:p w14:paraId="08E1D87F" w14:textId="5BDB6C79" w:rsidR="002733C6" w:rsidRPr="006E6581" w:rsidDel="00752F2E" w:rsidRDefault="002733C6" w:rsidP="002733C6">
            <w:pPr>
              <w:pStyle w:val="TAC"/>
              <w:rPr>
                <w:ins w:id="1409" w:author="R4-2207351" w:date="2022-03-07T17:10:00Z"/>
                <w:del w:id="1410" w:author="JIN Yiran" w:date="2022-03-07T23:07:00Z"/>
              </w:rPr>
            </w:pPr>
            <w:ins w:id="1411" w:author="R4-2207351" w:date="2022-03-07T17:10:00Z">
              <w:del w:id="1412" w:author="JIN Yiran" w:date="2022-03-07T23:07:00Z">
                <w:r w:rsidDel="00752F2E">
                  <w:delText>8</w:delText>
                </w:r>
              </w:del>
            </w:ins>
          </w:p>
        </w:tc>
        <w:tc>
          <w:tcPr>
            <w:tcW w:w="0" w:type="auto"/>
            <w:vAlign w:val="center"/>
          </w:tcPr>
          <w:p w14:paraId="5B3B2440" w14:textId="406D61E3" w:rsidR="002733C6" w:rsidRPr="006E6581" w:rsidDel="00752F2E" w:rsidRDefault="002733C6" w:rsidP="002733C6">
            <w:pPr>
              <w:pStyle w:val="TAC"/>
              <w:rPr>
                <w:ins w:id="1413" w:author="R4-2207351" w:date="2022-03-07T17:10:00Z"/>
                <w:del w:id="1414" w:author="JIN Yiran" w:date="2022-03-07T23:07:00Z"/>
              </w:rPr>
            </w:pPr>
            <w:ins w:id="1415" w:author="R4-2207351" w:date="2022-03-07T17:10:00Z">
              <w:del w:id="1416" w:author="JIN Yiran" w:date="2022-03-07T23:07:00Z">
                <w:r w:rsidDel="00752F2E">
                  <w:delText>TN UL</w:delText>
                </w:r>
              </w:del>
            </w:ins>
          </w:p>
        </w:tc>
        <w:tc>
          <w:tcPr>
            <w:tcW w:w="0" w:type="auto"/>
            <w:vAlign w:val="center"/>
          </w:tcPr>
          <w:p w14:paraId="06EA9A39" w14:textId="23132DB8" w:rsidR="002733C6" w:rsidDel="00752F2E" w:rsidRDefault="002733C6" w:rsidP="002733C6">
            <w:pPr>
              <w:pStyle w:val="TAC"/>
              <w:rPr>
                <w:ins w:id="1417" w:author="R4-2207351" w:date="2022-03-07T17:10:00Z"/>
                <w:del w:id="1418" w:author="JIN Yiran" w:date="2022-03-07T23:07:00Z"/>
              </w:rPr>
            </w:pPr>
            <w:ins w:id="1419" w:author="R4-2207351" w:date="2022-03-07T17:10:00Z">
              <w:del w:id="1420" w:author="JIN Yiran" w:date="2022-03-07T23:07:00Z">
                <w:r w:rsidDel="00752F2E">
                  <w:delText>HAPS UL</w:delText>
                </w:r>
              </w:del>
            </w:ins>
          </w:p>
        </w:tc>
        <w:tc>
          <w:tcPr>
            <w:tcW w:w="0" w:type="auto"/>
            <w:vAlign w:val="center"/>
          </w:tcPr>
          <w:p w14:paraId="712B308E" w14:textId="3D34271C" w:rsidR="002733C6" w:rsidDel="00752F2E" w:rsidRDefault="002733C6" w:rsidP="002733C6">
            <w:pPr>
              <w:pStyle w:val="TAC"/>
              <w:rPr>
                <w:ins w:id="1421" w:author="R4-2207351" w:date="2022-03-07T17:10:00Z"/>
                <w:del w:id="1422" w:author="JIN Yiran" w:date="2022-03-07T23:07:00Z"/>
              </w:rPr>
            </w:pPr>
            <w:ins w:id="1423" w:author="R4-2207351" w:date="2022-03-07T17:10:00Z">
              <w:del w:id="1424" w:author="JIN Yiran" w:date="2022-03-07T23:07:00Z">
                <w:r w:rsidDel="00752F2E">
                  <w:delText>Rural</w:delText>
                </w:r>
              </w:del>
            </w:ins>
          </w:p>
        </w:tc>
        <w:tc>
          <w:tcPr>
            <w:tcW w:w="0" w:type="auto"/>
            <w:vAlign w:val="center"/>
          </w:tcPr>
          <w:p w14:paraId="20F2AC1A" w14:textId="1FD57EFD" w:rsidR="002733C6" w:rsidDel="00752F2E" w:rsidRDefault="002733C6" w:rsidP="002733C6">
            <w:pPr>
              <w:pStyle w:val="TAC"/>
              <w:rPr>
                <w:ins w:id="1425" w:author="R4-2207351" w:date="2022-03-07T17:10:00Z"/>
                <w:del w:id="1426" w:author="JIN Yiran" w:date="2022-03-07T23:07:00Z"/>
              </w:rPr>
            </w:pPr>
            <w:ins w:id="1427" w:author="R4-2207351" w:date="2022-03-07T17:10:00Z">
              <w:del w:id="1428" w:author="JIN Yiran" w:date="2022-03-07T23:07:00Z">
                <w:r w:rsidDel="00752F2E">
                  <w:delText>HAPS ACS</w:delText>
                </w:r>
              </w:del>
            </w:ins>
          </w:p>
        </w:tc>
      </w:tr>
      <w:tr w:rsidR="002733C6" w:rsidRPr="006E6581" w:rsidDel="00752F2E" w14:paraId="31ADB5DB" w14:textId="4DCB96A7" w:rsidTr="00E76A73">
        <w:trPr>
          <w:trHeight w:val="331"/>
          <w:jc w:val="center"/>
          <w:ins w:id="1429" w:author="R4-2207351" w:date="2022-03-07T17:10:00Z"/>
          <w:del w:id="1430" w:author="JIN Yiran" w:date="2022-03-07T23:07:00Z"/>
        </w:trPr>
        <w:tc>
          <w:tcPr>
            <w:tcW w:w="0" w:type="auto"/>
            <w:gridSpan w:val="5"/>
            <w:vAlign w:val="center"/>
          </w:tcPr>
          <w:p w14:paraId="594346D8" w14:textId="4B9B5877" w:rsidR="002733C6" w:rsidRPr="002733C6" w:rsidDel="00752F2E" w:rsidRDefault="002733C6">
            <w:pPr>
              <w:pStyle w:val="TAN"/>
              <w:rPr>
                <w:ins w:id="1431" w:author="R4-2207351" w:date="2022-03-07T17:11:00Z"/>
                <w:del w:id="1432" w:author="JIN Yiran" w:date="2022-03-07T23:07:00Z"/>
                <w:lang w:val="en-US"/>
              </w:rPr>
              <w:pPrChange w:id="1433" w:author="R4-2207351" w:date="2022-03-07T17:11:00Z">
                <w:pPr>
                  <w:keepNext/>
                  <w:keepLines/>
                  <w:spacing w:after="0"/>
                  <w:jc w:val="both"/>
                </w:pPr>
              </w:pPrChange>
            </w:pPr>
            <w:ins w:id="1434" w:author="R4-2207351" w:date="2022-03-07T17:11:00Z">
              <w:del w:id="1435" w:author="JIN Yiran" w:date="2022-03-07T23:07:00Z">
                <w:r w:rsidRPr="002733C6" w:rsidDel="00752F2E">
                  <w:rPr>
                    <w:lang w:val="en-US"/>
                  </w:rPr>
                  <w:delText>NOTE 1:</w:delText>
                </w:r>
                <w:r w:rsidDel="00752F2E">
                  <w:rPr>
                    <w:rFonts w:eastAsia="等线"/>
                  </w:rPr>
                  <w:delText xml:space="preserve"> </w:delText>
                </w:r>
                <w:r w:rsidDel="00752F2E">
                  <w:rPr>
                    <w:rFonts w:eastAsia="等线"/>
                  </w:rPr>
                  <w:tab/>
                </w:r>
                <w:r w:rsidRPr="002733C6" w:rsidDel="00752F2E">
                  <w:rPr>
                    <w:lang w:val="en-US"/>
                  </w:rPr>
                  <w:delText>Agreed representative case for Scenario 6.</w:delText>
                </w:r>
              </w:del>
            </w:ins>
          </w:p>
          <w:p w14:paraId="4C569C0E" w14:textId="21C64180" w:rsidR="002733C6" w:rsidRPr="002733C6" w:rsidDel="00752F2E" w:rsidRDefault="002733C6">
            <w:pPr>
              <w:pStyle w:val="TAN"/>
              <w:rPr>
                <w:ins w:id="1436" w:author="R4-2207351" w:date="2022-03-07T17:10:00Z"/>
                <w:del w:id="1437" w:author="JIN Yiran" w:date="2022-03-07T23:07:00Z"/>
              </w:rPr>
              <w:pPrChange w:id="1438" w:author="R4-2207351" w:date="2022-03-07T17:12:00Z">
                <w:pPr>
                  <w:pStyle w:val="TAC"/>
                </w:pPr>
              </w:pPrChange>
            </w:pPr>
            <w:ins w:id="1439" w:author="R4-2207351" w:date="2022-03-07T17:11:00Z">
              <w:del w:id="1440" w:author="JIN Yiran" w:date="2022-03-07T23:07:00Z">
                <w:r w:rsidRPr="002733C6" w:rsidDel="00752F2E">
                  <w:rPr>
                    <w:rPrChange w:id="1441" w:author="R4-2207351" w:date="2022-03-07T17:12:00Z">
                      <w:rPr>
                        <w:rFonts w:ascii="Calibri" w:hAnsi="Calibri"/>
                        <w:kern w:val="2"/>
                        <w:sz w:val="21"/>
                        <w:szCs w:val="22"/>
                        <w:lang w:val="en-US" w:eastAsia="zh-CN"/>
                      </w:rPr>
                    </w:rPrChange>
                  </w:rPr>
                  <w:delText>NOTE 2</w:delText>
                </w:r>
                <w:r w:rsidRPr="002733C6" w:rsidDel="00752F2E">
                  <w:rPr>
                    <w:rFonts w:hint="eastAsia"/>
                    <w:rPrChange w:id="1442" w:author="R4-2207351" w:date="2022-03-07T17:12:00Z">
                      <w:rPr>
                        <w:rFonts w:ascii="Calibri" w:hAnsi="Calibri" w:hint="eastAsia"/>
                        <w:kern w:val="2"/>
                        <w:sz w:val="21"/>
                        <w:szCs w:val="22"/>
                        <w:lang w:val="en-US" w:eastAsia="zh-CN"/>
                      </w:rPr>
                    </w:rPrChange>
                  </w:rPr>
                  <w:delText>：</w:delText>
                </w:r>
                <w:r w:rsidRPr="002733C6" w:rsidDel="00752F2E">
                  <w:rPr>
                    <w:rPrChange w:id="1443" w:author="R4-2207351" w:date="2022-03-07T17:12:00Z">
                      <w:rPr>
                        <w:rFonts w:eastAsia="等线" w:cs="Arial"/>
                      </w:rPr>
                    </w:rPrChange>
                  </w:rPr>
                  <w:tab/>
                </w:r>
                <w:r w:rsidRPr="002733C6" w:rsidDel="00752F2E">
                  <w:rPr>
                    <w:rPrChange w:id="1444" w:author="R4-2207351" w:date="2022-03-07T17:12:00Z">
                      <w:rPr>
                        <w:rFonts w:ascii="Calibri" w:eastAsia="等线" w:hAnsi="Calibri"/>
                        <w:kern w:val="2"/>
                        <w:sz w:val="21"/>
                        <w:szCs w:val="22"/>
                        <w:lang w:val="en-US" w:eastAsia="zh-CN"/>
                      </w:rPr>
                    </w:rPrChange>
                  </w:rPr>
                  <w:delText>The initial results suggested that the NR-NTN SAN would suffer more interference in urban deployment scenario. It is agreed that a more relevant environment for case 6 is a mixture of Urban and Rural environment (e.g., urban area with a 50km diameter inside a GEO beam with a 250km diameter). Further studies based on the mixed urban environment could be considered. As compromise, rural only scenario was then selected.</w:delText>
                </w:r>
              </w:del>
            </w:ins>
          </w:p>
        </w:tc>
      </w:tr>
    </w:tbl>
    <w:p w14:paraId="28A81E55" w14:textId="64CA869C" w:rsidR="006C18FC" w:rsidRPr="006E6581" w:rsidDel="00752F2E" w:rsidRDefault="002733C6" w:rsidP="006C18FC">
      <w:pPr>
        <w:rPr>
          <w:del w:id="1445" w:author="JIN Yiran" w:date="2022-03-07T23:07:00Z"/>
          <w:rFonts w:eastAsia="等线"/>
        </w:rPr>
      </w:pPr>
      <w:ins w:id="1446" w:author="R4-2207351" w:date="2022-03-07T17:11:00Z">
        <w:del w:id="1447" w:author="JIN Yiran" w:date="2022-03-07T23:07:00Z">
          <w:r w:rsidDel="00752F2E">
            <w:rPr>
              <w:rFonts w:eastAsia="等线"/>
            </w:rPr>
            <w:tab/>
          </w:r>
        </w:del>
      </w:ins>
    </w:p>
    <w:p w14:paraId="54A06078" w14:textId="406D9656" w:rsidR="006C18FC" w:rsidRPr="006E6581" w:rsidRDefault="006C18FC" w:rsidP="006C18FC">
      <w:pPr>
        <w:pStyle w:val="Heading3"/>
        <w:ind w:left="0" w:firstLine="0"/>
        <w:rPr>
          <w:rFonts w:cs="Arial"/>
          <w:lang w:eastAsia="zh-CN"/>
        </w:rPr>
      </w:pPr>
      <w:bookmarkStart w:id="1448" w:name="_Toc94170367"/>
      <w:bookmarkStart w:id="1449" w:name="_Toc94298517"/>
      <w:r w:rsidRPr="006E6581">
        <w:rPr>
          <w:lang w:eastAsia="zh-CN"/>
        </w:rPr>
        <w:t>6.4.1</w:t>
      </w:r>
      <w:r w:rsidRPr="006E6581">
        <w:rPr>
          <w:rFonts w:cs="Arial"/>
          <w:lang w:eastAsia="zh-CN"/>
        </w:rPr>
        <w:tab/>
        <w:t>Scenario 1: TN DL interfering NTN DL</w:t>
      </w:r>
      <w:bookmarkEnd w:id="1448"/>
      <w:bookmarkEnd w:id="1449"/>
    </w:p>
    <w:p w14:paraId="27A1C146" w14:textId="4DE3E4D8" w:rsidR="006C18FC" w:rsidRPr="006E6581" w:rsidRDefault="0019605C" w:rsidP="006C18FC">
      <w:pPr>
        <w:rPr>
          <w:rFonts w:eastAsia="等线"/>
        </w:rPr>
      </w:pPr>
      <w:r>
        <w:rPr>
          <w:rFonts w:eastAsia="等线"/>
        </w:rPr>
        <w:t>T</w:t>
      </w:r>
      <w:r w:rsidR="006C18FC" w:rsidRPr="00450159">
        <w:rPr>
          <w:rFonts w:eastAsia="等线"/>
        </w:rPr>
        <w:t>he co-ex</w:t>
      </w:r>
      <w:ins w:id="1450" w:author="R4-2207351" w:date="2022-03-07T17:12:00Z">
        <w:r w:rsidR="002733C6">
          <w:rPr>
            <w:rFonts w:eastAsia="等线"/>
          </w:rPr>
          <w:t>istence</w:t>
        </w:r>
      </w:ins>
      <w:r w:rsidR="006C18FC" w:rsidRPr="00450159">
        <w:rPr>
          <w:rFonts w:eastAsia="等线"/>
        </w:rPr>
        <w:t xml:space="preserve"> results from all concerned options in this scenario</w:t>
      </w:r>
      <w:r>
        <w:rPr>
          <w:rFonts w:eastAsia="等线"/>
        </w:rPr>
        <w:t xml:space="preserve"> were evaluated</w:t>
      </w:r>
      <w:r w:rsidR="006C18FC" w:rsidRPr="00450159">
        <w:rPr>
          <w:rFonts w:eastAsia="等线"/>
        </w:rPr>
        <w:t>, and</w:t>
      </w:r>
      <w:r>
        <w:rPr>
          <w:rFonts w:eastAsia="等线"/>
        </w:rPr>
        <w:t xml:space="preserve"> it has been</w:t>
      </w:r>
      <w:r w:rsidR="006C18FC" w:rsidRPr="00450159">
        <w:rPr>
          <w:rFonts w:eastAsia="等线"/>
        </w:rPr>
        <w:t xml:space="preserve"> agreed to select the NR DL equipped with</w:t>
      </w:r>
      <w:ins w:id="1451" w:author="R4-2207353" w:date="2022-03-07T17:29:00Z">
        <w:r w:rsidR="00144C5E">
          <w:rPr>
            <w:rFonts w:eastAsia="等线"/>
          </w:rPr>
          <w:t xml:space="preserve"> both</w:t>
        </w:r>
      </w:ins>
      <w:r w:rsidR="006C18FC" w:rsidRPr="00450159">
        <w:rPr>
          <w:rFonts w:eastAsia="等线"/>
        </w:rPr>
        <w:t xml:space="preserve"> AAS</w:t>
      </w:r>
      <w:ins w:id="1452" w:author="R4-2207353" w:date="2022-03-07T17:29:00Z">
        <w:r w:rsidR="00144C5E">
          <w:rPr>
            <w:rFonts w:eastAsia="等线"/>
          </w:rPr>
          <w:t xml:space="preserve"> and non-AAS</w:t>
        </w:r>
      </w:ins>
      <w:r w:rsidR="006C18FC" w:rsidRPr="00450159">
        <w:rPr>
          <w:rFonts w:eastAsia="等线"/>
        </w:rPr>
        <w:t xml:space="preserve"> antenna interfering the NR-NTN GEO DL that deployed in urban environment as the most stringent case.</w:t>
      </w:r>
    </w:p>
    <w:p w14:paraId="03806091" w14:textId="76E1BB87" w:rsidR="006C18FC" w:rsidRPr="006E6581" w:rsidRDefault="006C18FC" w:rsidP="00C74C6F">
      <w:pPr>
        <w:pStyle w:val="TH"/>
      </w:pPr>
      <w:r w:rsidRPr="00450159">
        <w:t>Table 6.4.1-1 Simulation results for average throughput loss</w:t>
      </w:r>
      <w:ins w:id="1453" w:author="R4-2207353" w:date="2022-03-07T17:29:00Z">
        <w:r w:rsidR="00144C5E">
          <w:t xml:space="preserve"> </w:t>
        </w:r>
      </w:ins>
      <w:ins w:id="1454" w:author="R4-2207353" w:date="2022-03-07T23:28:00Z">
        <w:r w:rsidR="00DE3D15" w:rsidRPr="006C3490">
          <w:t>-</w:t>
        </w:r>
      </w:ins>
      <w:ins w:id="1455" w:author="R4-2207353" w:date="2022-03-07T17:29:00Z">
        <w:r w:rsidR="00144C5E">
          <w:t xml:space="preserve"> TN BS with 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1"/>
        <w:gridCol w:w="817"/>
        <w:gridCol w:w="817"/>
        <w:gridCol w:w="817"/>
        <w:gridCol w:w="817"/>
        <w:gridCol w:w="817"/>
        <w:gridCol w:w="817"/>
        <w:gridCol w:w="817"/>
        <w:gridCol w:w="817"/>
        <w:gridCol w:w="817"/>
        <w:gridCol w:w="817"/>
      </w:tblGrid>
      <w:tr w:rsidR="006C18FC" w:rsidRPr="006E6581" w14:paraId="04861464" w14:textId="77777777" w:rsidTr="00C74C6F">
        <w:trPr>
          <w:trHeight w:val="305"/>
        </w:trPr>
        <w:tc>
          <w:tcPr>
            <w:tcW w:w="759" w:type="pct"/>
            <w:vAlign w:val="center"/>
          </w:tcPr>
          <w:p w14:paraId="6F054EC0" w14:textId="77777777" w:rsidR="006C18FC" w:rsidRPr="006E6581" w:rsidRDefault="006C18FC" w:rsidP="00C74C6F">
            <w:pPr>
              <w:pStyle w:val="TAH"/>
            </w:pPr>
            <w:r w:rsidRPr="006E6581">
              <w:t>ACIR[dB]</w:t>
            </w:r>
          </w:p>
        </w:tc>
        <w:tc>
          <w:tcPr>
            <w:tcW w:w="424" w:type="pct"/>
            <w:vAlign w:val="center"/>
          </w:tcPr>
          <w:p w14:paraId="39AAFECE" w14:textId="77777777" w:rsidR="006C18FC" w:rsidRPr="006E6581" w:rsidRDefault="006C18FC" w:rsidP="00C74C6F">
            <w:pPr>
              <w:pStyle w:val="TAH"/>
            </w:pPr>
            <w:r w:rsidRPr="006E6581">
              <w:t>6</w:t>
            </w:r>
          </w:p>
        </w:tc>
        <w:tc>
          <w:tcPr>
            <w:tcW w:w="424" w:type="pct"/>
            <w:vAlign w:val="center"/>
          </w:tcPr>
          <w:p w14:paraId="6FFE03C4" w14:textId="77777777" w:rsidR="006C18FC" w:rsidRPr="006E6581" w:rsidRDefault="006C18FC" w:rsidP="00C74C6F">
            <w:pPr>
              <w:pStyle w:val="TAH"/>
            </w:pPr>
            <w:r w:rsidRPr="006E6581">
              <w:t>8</w:t>
            </w:r>
          </w:p>
        </w:tc>
        <w:tc>
          <w:tcPr>
            <w:tcW w:w="424" w:type="pct"/>
            <w:vAlign w:val="center"/>
          </w:tcPr>
          <w:p w14:paraId="7EE37BB9" w14:textId="77777777" w:rsidR="006C18FC" w:rsidRPr="006E6581" w:rsidRDefault="006C18FC" w:rsidP="00C74C6F">
            <w:pPr>
              <w:pStyle w:val="TAH"/>
            </w:pPr>
            <w:r w:rsidRPr="006E6581">
              <w:t>10</w:t>
            </w:r>
          </w:p>
        </w:tc>
        <w:tc>
          <w:tcPr>
            <w:tcW w:w="424" w:type="pct"/>
            <w:vAlign w:val="center"/>
          </w:tcPr>
          <w:p w14:paraId="780E5C6B" w14:textId="77777777" w:rsidR="006C18FC" w:rsidRPr="006E6581" w:rsidRDefault="006C18FC" w:rsidP="00C74C6F">
            <w:pPr>
              <w:pStyle w:val="TAH"/>
            </w:pPr>
            <w:r w:rsidRPr="006E6581">
              <w:t>12</w:t>
            </w:r>
          </w:p>
        </w:tc>
        <w:tc>
          <w:tcPr>
            <w:tcW w:w="424" w:type="pct"/>
            <w:vAlign w:val="center"/>
          </w:tcPr>
          <w:p w14:paraId="59FC6A95" w14:textId="77777777" w:rsidR="006C18FC" w:rsidRPr="006E6581" w:rsidRDefault="006C18FC" w:rsidP="00C74C6F">
            <w:pPr>
              <w:pStyle w:val="TAH"/>
            </w:pPr>
            <w:r w:rsidRPr="006E6581">
              <w:t>14</w:t>
            </w:r>
          </w:p>
        </w:tc>
        <w:tc>
          <w:tcPr>
            <w:tcW w:w="424" w:type="pct"/>
            <w:vAlign w:val="center"/>
          </w:tcPr>
          <w:p w14:paraId="4391BDC1" w14:textId="77777777" w:rsidR="006C18FC" w:rsidRPr="006E6581" w:rsidRDefault="006C18FC" w:rsidP="00C74C6F">
            <w:pPr>
              <w:pStyle w:val="TAH"/>
            </w:pPr>
            <w:r w:rsidRPr="006E6581">
              <w:t>16</w:t>
            </w:r>
          </w:p>
        </w:tc>
        <w:tc>
          <w:tcPr>
            <w:tcW w:w="424" w:type="pct"/>
            <w:vAlign w:val="center"/>
          </w:tcPr>
          <w:p w14:paraId="492976F8" w14:textId="77777777" w:rsidR="006C18FC" w:rsidRPr="006E6581" w:rsidRDefault="006C18FC" w:rsidP="00C74C6F">
            <w:pPr>
              <w:pStyle w:val="TAH"/>
            </w:pPr>
            <w:r w:rsidRPr="006E6581">
              <w:t>18</w:t>
            </w:r>
          </w:p>
        </w:tc>
        <w:tc>
          <w:tcPr>
            <w:tcW w:w="424" w:type="pct"/>
            <w:vAlign w:val="center"/>
          </w:tcPr>
          <w:p w14:paraId="56C5EA79" w14:textId="77777777" w:rsidR="006C18FC" w:rsidRPr="006E6581" w:rsidRDefault="006C18FC" w:rsidP="00C74C6F">
            <w:pPr>
              <w:pStyle w:val="TAH"/>
            </w:pPr>
            <w:r w:rsidRPr="006E6581">
              <w:t>20</w:t>
            </w:r>
          </w:p>
        </w:tc>
        <w:tc>
          <w:tcPr>
            <w:tcW w:w="424" w:type="pct"/>
            <w:vAlign w:val="center"/>
          </w:tcPr>
          <w:p w14:paraId="01C110C2" w14:textId="77777777" w:rsidR="006C18FC" w:rsidRPr="006E6581" w:rsidRDefault="006C18FC" w:rsidP="00C74C6F">
            <w:pPr>
              <w:pStyle w:val="TAH"/>
            </w:pPr>
            <w:r w:rsidRPr="006E6581">
              <w:t>22</w:t>
            </w:r>
          </w:p>
        </w:tc>
        <w:tc>
          <w:tcPr>
            <w:tcW w:w="424" w:type="pct"/>
            <w:vAlign w:val="center"/>
          </w:tcPr>
          <w:p w14:paraId="66AC8C0F" w14:textId="77777777" w:rsidR="006C18FC" w:rsidRPr="006E6581" w:rsidRDefault="006C18FC" w:rsidP="00C74C6F">
            <w:pPr>
              <w:pStyle w:val="TAH"/>
            </w:pPr>
            <w:r w:rsidRPr="006E6581">
              <w:t>24</w:t>
            </w:r>
          </w:p>
        </w:tc>
      </w:tr>
      <w:tr w:rsidR="006C18FC" w:rsidRPr="006E6581" w14:paraId="639EED84" w14:textId="77777777" w:rsidTr="00C74C6F">
        <w:trPr>
          <w:trHeight w:val="290"/>
        </w:trPr>
        <w:tc>
          <w:tcPr>
            <w:tcW w:w="759" w:type="pct"/>
            <w:vAlign w:val="center"/>
          </w:tcPr>
          <w:p w14:paraId="26C8EAE4" w14:textId="77777777" w:rsidR="006C18FC" w:rsidRPr="006E6581" w:rsidRDefault="006C18FC" w:rsidP="00C74C6F">
            <w:pPr>
              <w:pStyle w:val="TAC"/>
            </w:pPr>
            <w:r w:rsidRPr="006E6581">
              <w:t>Qualcomm</w:t>
            </w:r>
          </w:p>
        </w:tc>
        <w:tc>
          <w:tcPr>
            <w:tcW w:w="424" w:type="pct"/>
            <w:vAlign w:val="center"/>
          </w:tcPr>
          <w:p w14:paraId="04E7E6E7" w14:textId="77777777" w:rsidR="006C18FC" w:rsidRPr="006E6581" w:rsidRDefault="006C18FC" w:rsidP="00C74C6F">
            <w:pPr>
              <w:pStyle w:val="TAC"/>
            </w:pPr>
            <w:r w:rsidRPr="006E6581">
              <w:t>32.76</w:t>
            </w:r>
          </w:p>
        </w:tc>
        <w:tc>
          <w:tcPr>
            <w:tcW w:w="424" w:type="pct"/>
            <w:vAlign w:val="center"/>
          </w:tcPr>
          <w:p w14:paraId="4F91D6A0" w14:textId="77777777" w:rsidR="006C18FC" w:rsidRPr="006E6581" w:rsidRDefault="006C18FC" w:rsidP="00C74C6F">
            <w:pPr>
              <w:pStyle w:val="TAC"/>
            </w:pPr>
            <w:r w:rsidRPr="006E6581">
              <w:t>26.13</w:t>
            </w:r>
          </w:p>
        </w:tc>
        <w:tc>
          <w:tcPr>
            <w:tcW w:w="424" w:type="pct"/>
            <w:vAlign w:val="center"/>
          </w:tcPr>
          <w:p w14:paraId="28E3A67F" w14:textId="77777777" w:rsidR="006C18FC" w:rsidRPr="006E6581" w:rsidRDefault="006C18FC" w:rsidP="00C74C6F">
            <w:pPr>
              <w:pStyle w:val="TAC"/>
            </w:pPr>
            <w:r w:rsidRPr="006E6581">
              <w:t>19.50</w:t>
            </w:r>
          </w:p>
        </w:tc>
        <w:tc>
          <w:tcPr>
            <w:tcW w:w="424" w:type="pct"/>
            <w:vAlign w:val="center"/>
          </w:tcPr>
          <w:p w14:paraId="40771EF8" w14:textId="77777777" w:rsidR="006C18FC" w:rsidRPr="006E6581" w:rsidRDefault="006C18FC" w:rsidP="00C74C6F">
            <w:pPr>
              <w:pStyle w:val="TAC"/>
            </w:pPr>
            <w:r w:rsidRPr="006E6581">
              <w:t>15.41</w:t>
            </w:r>
          </w:p>
        </w:tc>
        <w:tc>
          <w:tcPr>
            <w:tcW w:w="424" w:type="pct"/>
            <w:vAlign w:val="center"/>
          </w:tcPr>
          <w:p w14:paraId="34EBD8DA" w14:textId="77777777" w:rsidR="006C18FC" w:rsidRPr="006E6581" w:rsidRDefault="006C18FC" w:rsidP="00C74C6F">
            <w:pPr>
              <w:pStyle w:val="TAC"/>
            </w:pPr>
            <w:r w:rsidRPr="006E6581">
              <w:t>11.32</w:t>
            </w:r>
          </w:p>
        </w:tc>
        <w:tc>
          <w:tcPr>
            <w:tcW w:w="424" w:type="pct"/>
            <w:vAlign w:val="center"/>
          </w:tcPr>
          <w:p w14:paraId="56EAE4FB" w14:textId="77777777" w:rsidR="006C18FC" w:rsidRPr="006E6581" w:rsidRDefault="006C18FC" w:rsidP="00C74C6F">
            <w:pPr>
              <w:pStyle w:val="TAC"/>
            </w:pPr>
            <w:r w:rsidRPr="006E6581">
              <w:t>8.26</w:t>
            </w:r>
          </w:p>
        </w:tc>
        <w:tc>
          <w:tcPr>
            <w:tcW w:w="424" w:type="pct"/>
            <w:vAlign w:val="center"/>
          </w:tcPr>
          <w:p w14:paraId="0C5F5D75" w14:textId="77777777" w:rsidR="006C18FC" w:rsidRPr="006E6581" w:rsidRDefault="006C18FC" w:rsidP="00C74C6F">
            <w:pPr>
              <w:pStyle w:val="TAC"/>
            </w:pPr>
            <w:r w:rsidRPr="006E6581">
              <w:t>6.21</w:t>
            </w:r>
          </w:p>
        </w:tc>
        <w:tc>
          <w:tcPr>
            <w:tcW w:w="424" w:type="pct"/>
            <w:vAlign w:val="center"/>
          </w:tcPr>
          <w:p w14:paraId="4191170A" w14:textId="77777777" w:rsidR="006C18FC" w:rsidRPr="006E6581" w:rsidRDefault="006C18FC" w:rsidP="00C74C6F">
            <w:pPr>
              <w:pStyle w:val="TAC"/>
            </w:pPr>
            <w:r w:rsidRPr="006E6581">
              <w:t>4.16</w:t>
            </w:r>
          </w:p>
        </w:tc>
        <w:tc>
          <w:tcPr>
            <w:tcW w:w="424" w:type="pct"/>
            <w:vAlign w:val="center"/>
          </w:tcPr>
          <w:p w14:paraId="762DA3AF" w14:textId="77777777" w:rsidR="006C18FC" w:rsidRPr="006E6581" w:rsidRDefault="006C18FC" w:rsidP="00C74C6F">
            <w:pPr>
              <w:pStyle w:val="TAC"/>
            </w:pPr>
            <w:r w:rsidRPr="006E6581">
              <w:t>3.22</w:t>
            </w:r>
          </w:p>
        </w:tc>
        <w:tc>
          <w:tcPr>
            <w:tcW w:w="424" w:type="pct"/>
            <w:vAlign w:val="center"/>
          </w:tcPr>
          <w:p w14:paraId="4FED7499" w14:textId="77777777" w:rsidR="006C18FC" w:rsidRPr="006E6581" w:rsidRDefault="006C18FC" w:rsidP="00C74C6F">
            <w:pPr>
              <w:pStyle w:val="TAC"/>
            </w:pPr>
            <w:r w:rsidRPr="006E6581">
              <w:t>2.27</w:t>
            </w:r>
          </w:p>
        </w:tc>
      </w:tr>
      <w:tr w:rsidR="006C18FC" w:rsidRPr="006E6581" w14:paraId="5A3EF082" w14:textId="77777777" w:rsidTr="00C74C6F">
        <w:trPr>
          <w:trHeight w:val="290"/>
        </w:trPr>
        <w:tc>
          <w:tcPr>
            <w:tcW w:w="759" w:type="pct"/>
            <w:vAlign w:val="center"/>
          </w:tcPr>
          <w:p w14:paraId="630ADC49" w14:textId="77777777" w:rsidR="006C18FC" w:rsidRPr="006E6581" w:rsidRDefault="006C18FC" w:rsidP="00C74C6F">
            <w:pPr>
              <w:pStyle w:val="TAC"/>
            </w:pPr>
            <w:r w:rsidRPr="006E6581">
              <w:t>MTK</w:t>
            </w:r>
          </w:p>
        </w:tc>
        <w:tc>
          <w:tcPr>
            <w:tcW w:w="424" w:type="pct"/>
            <w:vAlign w:val="center"/>
          </w:tcPr>
          <w:p w14:paraId="32B1B59C" w14:textId="77777777" w:rsidR="006C18FC" w:rsidRPr="006E6581" w:rsidRDefault="006C18FC" w:rsidP="00C74C6F">
            <w:pPr>
              <w:pStyle w:val="TAC"/>
            </w:pPr>
            <w:r w:rsidRPr="006E6581">
              <w:t>7.28</w:t>
            </w:r>
          </w:p>
        </w:tc>
        <w:tc>
          <w:tcPr>
            <w:tcW w:w="424" w:type="pct"/>
            <w:vAlign w:val="center"/>
          </w:tcPr>
          <w:p w14:paraId="6690FA63" w14:textId="77777777" w:rsidR="006C18FC" w:rsidRPr="006E6581" w:rsidRDefault="006C18FC" w:rsidP="00C74C6F">
            <w:pPr>
              <w:pStyle w:val="TAC"/>
            </w:pPr>
            <w:r w:rsidRPr="006E6581">
              <w:t>5.71</w:t>
            </w:r>
          </w:p>
        </w:tc>
        <w:tc>
          <w:tcPr>
            <w:tcW w:w="424" w:type="pct"/>
            <w:vAlign w:val="center"/>
          </w:tcPr>
          <w:p w14:paraId="62E28433" w14:textId="77777777" w:rsidR="006C18FC" w:rsidRPr="006E6581" w:rsidRDefault="006C18FC" w:rsidP="00C74C6F">
            <w:pPr>
              <w:pStyle w:val="TAC"/>
            </w:pPr>
            <w:r w:rsidRPr="006E6581">
              <w:t>4.60</w:t>
            </w:r>
          </w:p>
        </w:tc>
        <w:tc>
          <w:tcPr>
            <w:tcW w:w="424" w:type="pct"/>
            <w:vAlign w:val="center"/>
          </w:tcPr>
          <w:p w14:paraId="26F6895F" w14:textId="77777777" w:rsidR="006C18FC" w:rsidRPr="006E6581" w:rsidRDefault="006C18FC" w:rsidP="00C74C6F">
            <w:pPr>
              <w:pStyle w:val="TAC"/>
            </w:pPr>
            <w:r w:rsidRPr="006E6581">
              <w:t>3.77</w:t>
            </w:r>
          </w:p>
        </w:tc>
        <w:tc>
          <w:tcPr>
            <w:tcW w:w="424" w:type="pct"/>
            <w:vAlign w:val="center"/>
          </w:tcPr>
          <w:p w14:paraId="5B00CA1E" w14:textId="77777777" w:rsidR="006C18FC" w:rsidRPr="006E6581" w:rsidRDefault="006C18FC" w:rsidP="00C74C6F">
            <w:pPr>
              <w:pStyle w:val="TAC"/>
            </w:pPr>
            <w:r w:rsidRPr="006E6581">
              <w:t>3.05</w:t>
            </w:r>
          </w:p>
        </w:tc>
        <w:tc>
          <w:tcPr>
            <w:tcW w:w="424" w:type="pct"/>
            <w:vAlign w:val="center"/>
          </w:tcPr>
          <w:p w14:paraId="4856BB1D" w14:textId="77777777" w:rsidR="006C18FC" w:rsidRPr="006E6581" w:rsidRDefault="006C18FC" w:rsidP="00C74C6F">
            <w:pPr>
              <w:pStyle w:val="TAC"/>
            </w:pPr>
            <w:r w:rsidRPr="006E6581">
              <w:t>2.35</w:t>
            </w:r>
          </w:p>
        </w:tc>
        <w:tc>
          <w:tcPr>
            <w:tcW w:w="424" w:type="pct"/>
            <w:vAlign w:val="center"/>
          </w:tcPr>
          <w:p w14:paraId="425515B0" w14:textId="77777777" w:rsidR="006C18FC" w:rsidRPr="006E6581" w:rsidRDefault="006C18FC" w:rsidP="00C74C6F">
            <w:pPr>
              <w:pStyle w:val="TAC"/>
            </w:pPr>
            <w:r w:rsidRPr="006E6581">
              <w:t>1.90</w:t>
            </w:r>
          </w:p>
        </w:tc>
        <w:tc>
          <w:tcPr>
            <w:tcW w:w="424" w:type="pct"/>
            <w:vAlign w:val="center"/>
          </w:tcPr>
          <w:p w14:paraId="552DC5B9" w14:textId="77777777" w:rsidR="006C18FC" w:rsidRPr="006E6581" w:rsidRDefault="006C18FC" w:rsidP="00C74C6F">
            <w:pPr>
              <w:pStyle w:val="TAC"/>
            </w:pPr>
            <w:r w:rsidRPr="006E6581">
              <w:t>1.30</w:t>
            </w:r>
          </w:p>
        </w:tc>
        <w:tc>
          <w:tcPr>
            <w:tcW w:w="424" w:type="pct"/>
            <w:vAlign w:val="center"/>
          </w:tcPr>
          <w:p w14:paraId="58071A4E" w14:textId="77777777" w:rsidR="006C18FC" w:rsidRPr="006E6581" w:rsidRDefault="006C18FC" w:rsidP="00C74C6F">
            <w:pPr>
              <w:pStyle w:val="TAC"/>
            </w:pPr>
            <w:r w:rsidRPr="006E6581">
              <w:t>1.02</w:t>
            </w:r>
          </w:p>
        </w:tc>
        <w:tc>
          <w:tcPr>
            <w:tcW w:w="424" w:type="pct"/>
            <w:vAlign w:val="center"/>
          </w:tcPr>
          <w:p w14:paraId="238902D8" w14:textId="77777777" w:rsidR="006C18FC" w:rsidRPr="006E6581" w:rsidRDefault="006C18FC" w:rsidP="00C74C6F">
            <w:pPr>
              <w:pStyle w:val="TAC"/>
            </w:pPr>
            <w:r w:rsidRPr="006E6581">
              <w:t>0.80</w:t>
            </w:r>
          </w:p>
        </w:tc>
      </w:tr>
      <w:tr w:rsidR="006C18FC" w:rsidRPr="006E6581" w14:paraId="367DA23C" w14:textId="77777777" w:rsidTr="00C74C6F">
        <w:trPr>
          <w:trHeight w:val="290"/>
        </w:trPr>
        <w:tc>
          <w:tcPr>
            <w:tcW w:w="759" w:type="pct"/>
            <w:vAlign w:val="center"/>
          </w:tcPr>
          <w:p w14:paraId="3B9D957A" w14:textId="77777777" w:rsidR="006C18FC" w:rsidRPr="006E6581" w:rsidRDefault="006C18FC" w:rsidP="00C74C6F">
            <w:pPr>
              <w:pStyle w:val="TAC"/>
            </w:pPr>
            <w:r w:rsidRPr="006E6581">
              <w:t>ZTE</w:t>
            </w:r>
          </w:p>
        </w:tc>
        <w:tc>
          <w:tcPr>
            <w:tcW w:w="424" w:type="pct"/>
            <w:vAlign w:val="center"/>
          </w:tcPr>
          <w:p w14:paraId="277C3287" w14:textId="77777777" w:rsidR="006C18FC" w:rsidRPr="006E6581" w:rsidRDefault="006C18FC" w:rsidP="00C74C6F">
            <w:pPr>
              <w:pStyle w:val="TAC"/>
            </w:pPr>
            <w:r w:rsidRPr="006E6581">
              <w:t>31.76</w:t>
            </w:r>
          </w:p>
        </w:tc>
        <w:tc>
          <w:tcPr>
            <w:tcW w:w="424" w:type="pct"/>
            <w:vAlign w:val="center"/>
          </w:tcPr>
          <w:p w14:paraId="62AB2A46" w14:textId="77777777" w:rsidR="006C18FC" w:rsidRPr="006E6581" w:rsidRDefault="006C18FC" w:rsidP="00C74C6F">
            <w:pPr>
              <w:pStyle w:val="TAC"/>
            </w:pPr>
            <w:r w:rsidRPr="006E6581">
              <w:t>24.81</w:t>
            </w:r>
          </w:p>
        </w:tc>
        <w:tc>
          <w:tcPr>
            <w:tcW w:w="424" w:type="pct"/>
            <w:vAlign w:val="center"/>
          </w:tcPr>
          <w:p w14:paraId="5B81B956" w14:textId="77777777" w:rsidR="006C18FC" w:rsidRPr="006E6581" w:rsidRDefault="006C18FC" w:rsidP="00C74C6F">
            <w:pPr>
              <w:pStyle w:val="TAC"/>
            </w:pPr>
            <w:r w:rsidRPr="006E6581">
              <w:t>18.95</w:t>
            </w:r>
          </w:p>
        </w:tc>
        <w:tc>
          <w:tcPr>
            <w:tcW w:w="424" w:type="pct"/>
            <w:vAlign w:val="center"/>
          </w:tcPr>
          <w:p w14:paraId="1AB00664" w14:textId="77777777" w:rsidR="006C18FC" w:rsidRPr="006E6581" w:rsidRDefault="006C18FC" w:rsidP="00C74C6F">
            <w:pPr>
              <w:pStyle w:val="TAC"/>
            </w:pPr>
            <w:r w:rsidRPr="006E6581">
              <w:t>14.18</w:t>
            </w:r>
          </w:p>
        </w:tc>
        <w:tc>
          <w:tcPr>
            <w:tcW w:w="424" w:type="pct"/>
            <w:vAlign w:val="center"/>
          </w:tcPr>
          <w:p w14:paraId="6DF1DE40" w14:textId="77777777" w:rsidR="006C18FC" w:rsidRPr="006E6581" w:rsidRDefault="006C18FC" w:rsidP="00C74C6F">
            <w:pPr>
              <w:pStyle w:val="TAC"/>
            </w:pPr>
            <w:r w:rsidRPr="006E6581">
              <w:t>10.47</w:t>
            </w:r>
          </w:p>
        </w:tc>
        <w:tc>
          <w:tcPr>
            <w:tcW w:w="424" w:type="pct"/>
            <w:vAlign w:val="center"/>
          </w:tcPr>
          <w:p w14:paraId="72E838BB" w14:textId="77777777" w:rsidR="006C18FC" w:rsidRPr="006E6581" w:rsidRDefault="006C18FC" w:rsidP="00C74C6F">
            <w:pPr>
              <w:pStyle w:val="TAC"/>
            </w:pPr>
            <w:r w:rsidRPr="006E6581">
              <w:t>7.63</w:t>
            </w:r>
          </w:p>
        </w:tc>
        <w:tc>
          <w:tcPr>
            <w:tcW w:w="424" w:type="pct"/>
            <w:vAlign w:val="center"/>
          </w:tcPr>
          <w:p w14:paraId="51D544F6" w14:textId="77777777" w:rsidR="006C18FC" w:rsidRPr="006E6581" w:rsidRDefault="006C18FC" w:rsidP="00C74C6F">
            <w:pPr>
              <w:pStyle w:val="TAC"/>
            </w:pPr>
            <w:r w:rsidRPr="006E6581">
              <w:t>5.50</w:t>
            </w:r>
          </w:p>
        </w:tc>
        <w:tc>
          <w:tcPr>
            <w:tcW w:w="424" w:type="pct"/>
            <w:vAlign w:val="center"/>
          </w:tcPr>
          <w:p w14:paraId="7DC361E9" w14:textId="77777777" w:rsidR="006C18FC" w:rsidRPr="006E6581" w:rsidRDefault="006C18FC" w:rsidP="00C74C6F">
            <w:pPr>
              <w:pStyle w:val="TAC"/>
            </w:pPr>
            <w:r w:rsidRPr="006E6581">
              <w:t>3.92</w:t>
            </w:r>
          </w:p>
        </w:tc>
        <w:tc>
          <w:tcPr>
            <w:tcW w:w="424" w:type="pct"/>
            <w:vAlign w:val="center"/>
          </w:tcPr>
          <w:p w14:paraId="4B9031F6" w14:textId="77777777" w:rsidR="006C18FC" w:rsidRPr="006E6581" w:rsidRDefault="006C18FC" w:rsidP="00C74C6F">
            <w:pPr>
              <w:pStyle w:val="TAC"/>
            </w:pPr>
            <w:r w:rsidRPr="006E6581">
              <w:t>2.79</w:t>
            </w:r>
          </w:p>
        </w:tc>
        <w:tc>
          <w:tcPr>
            <w:tcW w:w="424" w:type="pct"/>
            <w:vAlign w:val="center"/>
          </w:tcPr>
          <w:p w14:paraId="75D99031" w14:textId="77777777" w:rsidR="006C18FC" w:rsidRPr="006E6581" w:rsidRDefault="006C18FC" w:rsidP="00C74C6F">
            <w:pPr>
              <w:pStyle w:val="TAC"/>
            </w:pPr>
            <w:r w:rsidRPr="006E6581">
              <w:t>1.99</w:t>
            </w:r>
          </w:p>
        </w:tc>
      </w:tr>
      <w:tr w:rsidR="006C18FC" w:rsidRPr="006E6581" w14:paraId="5B5E1D7A" w14:textId="77777777" w:rsidTr="00C74C6F">
        <w:trPr>
          <w:trHeight w:val="305"/>
        </w:trPr>
        <w:tc>
          <w:tcPr>
            <w:tcW w:w="759" w:type="pct"/>
            <w:vAlign w:val="center"/>
          </w:tcPr>
          <w:p w14:paraId="0CC5AA26" w14:textId="77777777" w:rsidR="006C18FC" w:rsidRPr="006E6581" w:rsidRDefault="006C18FC" w:rsidP="00C74C6F">
            <w:pPr>
              <w:pStyle w:val="TAC"/>
            </w:pPr>
            <w:r w:rsidRPr="006E6581">
              <w:t>Ericsson</w:t>
            </w:r>
          </w:p>
        </w:tc>
        <w:tc>
          <w:tcPr>
            <w:tcW w:w="424" w:type="pct"/>
            <w:vAlign w:val="center"/>
          </w:tcPr>
          <w:p w14:paraId="161D18D2" w14:textId="77777777" w:rsidR="006C18FC" w:rsidRPr="006E6581" w:rsidRDefault="006C18FC" w:rsidP="00C74C6F">
            <w:pPr>
              <w:pStyle w:val="TAC"/>
            </w:pPr>
          </w:p>
        </w:tc>
        <w:tc>
          <w:tcPr>
            <w:tcW w:w="424" w:type="pct"/>
            <w:vAlign w:val="center"/>
          </w:tcPr>
          <w:p w14:paraId="754DFFC9" w14:textId="77777777" w:rsidR="006C18FC" w:rsidRPr="006E6581" w:rsidRDefault="006C18FC" w:rsidP="00C74C6F">
            <w:pPr>
              <w:pStyle w:val="TAC"/>
            </w:pPr>
          </w:p>
        </w:tc>
        <w:tc>
          <w:tcPr>
            <w:tcW w:w="424" w:type="pct"/>
            <w:vAlign w:val="center"/>
          </w:tcPr>
          <w:p w14:paraId="4C5AB782" w14:textId="77777777" w:rsidR="006C18FC" w:rsidRPr="006E6581" w:rsidRDefault="006C18FC" w:rsidP="00C74C6F">
            <w:pPr>
              <w:pStyle w:val="TAC"/>
            </w:pPr>
            <w:r w:rsidRPr="006E6581">
              <w:t>4.2</w:t>
            </w:r>
          </w:p>
        </w:tc>
        <w:tc>
          <w:tcPr>
            <w:tcW w:w="424" w:type="pct"/>
            <w:vAlign w:val="center"/>
          </w:tcPr>
          <w:p w14:paraId="4F3EC8DF" w14:textId="77777777" w:rsidR="006C18FC" w:rsidRPr="006E6581" w:rsidRDefault="006C18FC" w:rsidP="00C74C6F">
            <w:pPr>
              <w:pStyle w:val="TAC"/>
            </w:pPr>
            <w:r w:rsidRPr="006E6581">
              <w:t>3.0</w:t>
            </w:r>
          </w:p>
        </w:tc>
        <w:tc>
          <w:tcPr>
            <w:tcW w:w="424" w:type="pct"/>
            <w:vAlign w:val="center"/>
          </w:tcPr>
          <w:p w14:paraId="36ACFA44" w14:textId="77777777" w:rsidR="006C18FC" w:rsidRPr="006E6581" w:rsidRDefault="006C18FC" w:rsidP="00C74C6F">
            <w:pPr>
              <w:pStyle w:val="TAC"/>
            </w:pPr>
            <w:r w:rsidRPr="006E6581">
              <w:t>2.1</w:t>
            </w:r>
          </w:p>
        </w:tc>
        <w:tc>
          <w:tcPr>
            <w:tcW w:w="424" w:type="pct"/>
            <w:vAlign w:val="center"/>
          </w:tcPr>
          <w:p w14:paraId="2509C1B8" w14:textId="77777777" w:rsidR="006C18FC" w:rsidRPr="006E6581" w:rsidRDefault="006C18FC" w:rsidP="00C74C6F">
            <w:pPr>
              <w:pStyle w:val="TAC"/>
            </w:pPr>
            <w:r w:rsidRPr="006E6581">
              <w:t>1.5</w:t>
            </w:r>
          </w:p>
        </w:tc>
        <w:tc>
          <w:tcPr>
            <w:tcW w:w="424" w:type="pct"/>
            <w:vAlign w:val="center"/>
          </w:tcPr>
          <w:p w14:paraId="02598078" w14:textId="77777777" w:rsidR="006C18FC" w:rsidRPr="006E6581" w:rsidRDefault="006C18FC" w:rsidP="00C74C6F">
            <w:pPr>
              <w:pStyle w:val="TAC"/>
            </w:pPr>
            <w:r w:rsidRPr="006E6581">
              <w:t>1.1</w:t>
            </w:r>
          </w:p>
        </w:tc>
        <w:tc>
          <w:tcPr>
            <w:tcW w:w="424" w:type="pct"/>
            <w:vAlign w:val="center"/>
          </w:tcPr>
          <w:p w14:paraId="3EA24027" w14:textId="77777777" w:rsidR="006C18FC" w:rsidRPr="006E6581" w:rsidRDefault="006C18FC" w:rsidP="00C74C6F">
            <w:pPr>
              <w:pStyle w:val="TAC"/>
            </w:pPr>
          </w:p>
        </w:tc>
        <w:tc>
          <w:tcPr>
            <w:tcW w:w="424" w:type="pct"/>
            <w:vAlign w:val="center"/>
          </w:tcPr>
          <w:p w14:paraId="7183F9B9" w14:textId="77777777" w:rsidR="006C18FC" w:rsidRPr="006E6581" w:rsidRDefault="006C18FC" w:rsidP="00C74C6F">
            <w:pPr>
              <w:pStyle w:val="TAC"/>
            </w:pPr>
          </w:p>
        </w:tc>
        <w:tc>
          <w:tcPr>
            <w:tcW w:w="424" w:type="pct"/>
            <w:vAlign w:val="center"/>
          </w:tcPr>
          <w:p w14:paraId="6F103214" w14:textId="77777777" w:rsidR="006C18FC" w:rsidRPr="006E6581" w:rsidRDefault="006C18FC" w:rsidP="00C74C6F">
            <w:pPr>
              <w:pStyle w:val="TAC"/>
            </w:pPr>
          </w:p>
        </w:tc>
      </w:tr>
      <w:tr w:rsidR="006C18FC" w:rsidRPr="006E6581" w14:paraId="29686B4D" w14:textId="77777777" w:rsidTr="00C74C6F">
        <w:trPr>
          <w:trHeight w:val="305"/>
        </w:trPr>
        <w:tc>
          <w:tcPr>
            <w:tcW w:w="759" w:type="pct"/>
            <w:vAlign w:val="center"/>
          </w:tcPr>
          <w:p w14:paraId="449DC708" w14:textId="77777777" w:rsidR="006C18FC" w:rsidRPr="006E6581" w:rsidRDefault="006C18FC" w:rsidP="00C74C6F">
            <w:pPr>
              <w:pStyle w:val="TAC"/>
            </w:pPr>
            <w:r w:rsidRPr="006E6581">
              <w:t>CATT</w:t>
            </w:r>
          </w:p>
        </w:tc>
        <w:tc>
          <w:tcPr>
            <w:tcW w:w="424" w:type="pct"/>
            <w:vAlign w:val="center"/>
          </w:tcPr>
          <w:p w14:paraId="73E96574" w14:textId="77777777" w:rsidR="006C18FC" w:rsidRPr="006E6581" w:rsidRDefault="006C18FC" w:rsidP="00C74C6F">
            <w:pPr>
              <w:pStyle w:val="TAC"/>
            </w:pPr>
            <w:r w:rsidRPr="006E6581">
              <w:t>8.7</w:t>
            </w:r>
          </w:p>
        </w:tc>
        <w:tc>
          <w:tcPr>
            <w:tcW w:w="424" w:type="pct"/>
            <w:vAlign w:val="center"/>
          </w:tcPr>
          <w:p w14:paraId="5BE61464" w14:textId="77777777" w:rsidR="006C18FC" w:rsidRPr="006E6581" w:rsidRDefault="006C18FC" w:rsidP="00C74C6F">
            <w:pPr>
              <w:pStyle w:val="TAC"/>
            </w:pPr>
            <w:r w:rsidRPr="006E6581">
              <w:t>6.5</w:t>
            </w:r>
          </w:p>
        </w:tc>
        <w:tc>
          <w:tcPr>
            <w:tcW w:w="424" w:type="pct"/>
            <w:vAlign w:val="center"/>
          </w:tcPr>
          <w:p w14:paraId="24A926E8" w14:textId="77777777" w:rsidR="006C18FC" w:rsidRPr="006E6581" w:rsidRDefault="006C18FC" w:rsidP="00C74C6F">
            <w:pPr>
              <w:pStyle w:val="TAC"/>
            </w:pPr>
            <w:r w:rsidRPr="006E6581">
              <w:t>5.3</w:t>
            </w:r>
          </w:p>
        </w:tc>
        <w:tc>
          <w:tcPr>
            <w:tcW w:w="424" w:type="pct"/>
            <w:vAlign w:val="center"/>
          </w:tcPr>
          <w:p w14:paraId="08465F50" w14:textId="77777777" w:rsidR="006C18FC" w:rsidRPr="006E6581" w:rsidRDefault="006C18FC" w:rsidP="00C74C6F">
            <w:pPr>
              <w:pStyle w:val="TAC"/>
            </w:pPr>
            <w:r w:rsidRPr="006E6581">
              <w:t>4.3</w:t>
            </w:r>
          </w:p>
        </w:tc>
        <w:tc>
          <w:tcPr>
            <w:tcW w:w="424" w:type="pct"/>
            <w:vAlign w:val="center"/>
          </w:tcPr>
          <w:p w14:paraId="0EC3290D" w14:textId="77777777" w:rsidR="006C18FC" w:rsidRPr="006E6581" w:rsidRDefault="006C18FC" w:rsidP="00C74C6F">
            <w:pPr>
              <w:pStyle w:val="TAC"/>
            </w:pPr>
          </w:p>
        </w:tc>
        <w:tc>
          <w:tcPr>
            <w:tcW w:w="424" w:type="pct"/>
            <w:vAlign w:val="center"/>
          </w:tcPr>
          <w:p w14:paraId="700A98E8" w14:textId="77777777" w:rsidR="006C18FC" w:rsidRPr="006E6581" w:rsidRDefault="006C18FC" w:rsidP="00C74C6F">
            <w:pPr>
              <w:pStyle w:val="TAC"/>
            </w:pPr>
          </w:p>
        </w:tc>
        <w:tc>
          <w:tcPr>
            <w:tcW w:w="424" w:type="pct"/>
            <w:vAlign w:val="center"/>
          </w:tcPr>
          <w:p w14:paraId="6198FD88" w14:textId="77777777" w:rsidR="006C18FC" w:rsidRPr="006E6581" w:rsidRDefault="006C18FC" w:rsidP="00C74C6F">
            <w:pPr>
              <w:pStyle w:val="TAC"/>
            </w:pPr>
          </w:p>
        </w:tc>
        <w:tc>
          <w:tcPr>
            <w:tcW w:w="424" w:type="pct"/>
            <w:vAlign w:val="center"/>
          </w:tcPr>
          <w:p w14:paraId="454330FC" w14:textId="77777777" w:rsidR="006C18FC" w:rsidRPr="006E6581" w:rsidRDefault="006C18FC" w:rsidP="00C74C6F">
            <w:pPr>
              <w:pStyle w:val="TAC"/>
            </w:pPr>
          </w:p>
        </w:tc>
        <w:tc>
          <w:tcPr>
            <w:tcW w:w="424" w:type="pct"/>
            <w:vAlign w:val="center"/>
          </w:tcPr>
          <w:p w14:paraId="3DBB0093" w14:textId="77777777" w:rsidR="006C18FC" w:rsidRPr="006E6581" w:rsidRDefault="006C18FC" w:rsidP="00C74C6F">
            <w:pPr>
              <w:pStyle w:val="TAC"/>
            </w:pPr>
          </w:p>
        </w:tc>
        <w:tc>
          <w:tcPr>
            <w:tcW w:w="424" w:type="pct"/>
            <w:vAlign w:val="center"/>
          </w:tcPr>
          <w:p w14:paraId="4A11D6C0" w14:textId="77777777" w:rsidR="006C18FC" w:rsidRPr="006E6581" w:rsidRDefault="006C18FC" w:rsidP="00C74C6F">
            <w:pPr>
              <w:pStyle w:val="TAC"/>
            </w:pPr>
          </w:p>
        </w:tc>
      </w:tr>
      <w:tr w:rsidR="006C18FC" w:rsidRPr="006E6581" w14:paraId="7E62874A" w14:textId="77777777" w:rsidTr="00C74C6F">
        <w:trPr>
          <w:trHeight w:val="305"/>
        </w:trPr>
        <w:tc>
          <w:tcPr>
            <w:tcW w:w="759" w:type="pct"/>
            <w:vAlign w:val="center"/>
          </w:tcPr>
          <w:p w14:paraId="25E943DD" w14:textId="77777777" w:rsidR="006C18FC" w:rsidRPr="006E6581" w:rsidRDefault="006C18FC" w:rsidP="00C74C6F">
            <w:pPr>
              <w:pStyle w:val="TAC"/>
            </w:pPr>
            <w:r w:rsidRPr="006E6581">
              <w:t>Xiaomi</w:t>
            </w:r>
          </w:p>
        </w:tc>
        <w:tc>
          <w:tcPr>
            <w:tcW w:w="424" w:type="pct"/>
            <w:vAlign w:val="center"/>
          </w:tcPr>
          <w:p w14:paraId="00DD356E" w14:textId="77777777" w:rsidR="006C18FC" w:rsidRPr="006E6581" w:rsidRDefault="006C18FC" w:rsidP="00C74C6F">
            <w:pPr>
              <w:pStyle w:val="TAC"/>
            </w:pPr>
            <w:r w:rsidRPr="006E6581">
              <w:t>38.11</w:t>
            </w:r>
          </w:p>
        </w:tc>
        <w:tc>
          <w:tcPr>
            <w:tcW w:w="424" w:type="pct"/>
            <w:vAlign w:val="center"/>
          </w:tcPr>
          <w:p w14:paraId="41575CA8" w14:textId="77777777" w:rsidR="006C18FC" w:rsidRPr="006E6581" w:rsidRDefault="006C18FC" w:rsidP="00C74C6F">
            <w:pPr>
              <w:pStyle w:val="TAC"/>
            </w:pPr>
            <w:r w:rsidRPr="006E6581">
              <w:t>31.51</w:t>
            </w:r>
          </w:p>
        </w:tc>
        <w:tc>
          <w:tcPr>
            <w:tcW w:w="424" w:type="pct"/>
            <w:vAlign w:val="center"/>
          </w:tcPr>
          <w:p w14:paraId="4F8A6C80" w14:textId="77777777" w:rsidR="006C18FC" w:rsidRPr="006E6581" w:rsidRDefault="006C18FC" w:rsidP="00C74C6F">
            <w:pPr>
              <w:pStyle w:val="TAC"/>
            </w:pPr>
            <w:r w:rsidRPr="006E6581">
              <w:t>25.56</w:t>
            </w:r>
          </w:p>
        </w:tc>
        <w:tc>
          <w:tcPr>
            <w:tcW w:w="424" w:type="pct"/>
            <w:vAlign w:val="center"/>
          </w:tcPr>
          <w:p w14:paraId="0C715D25" w14:textId="77777777" w:rsidR="006C18FC" w:rsidRPr="006E6581" w:rsidRDefault="006C18FC" w:rsidP="00C74C6F">
            <w:pPr>
              <w:pStyle w:val="TAC"/>
            </w:pPr>
            <w:r w:rsidRPr="006E6581">
              <w:t>20.35</w:t>
            </w:r>
          </w:p>
        </w:tc>
        <w:tc>
          <w:tcPr>
            <w:tcW w:w="424" w:type="pct"/>
            <w:vAlign w:val="center"/>
          </w:tcPr>
          <w:p w14:paraId="740F0478" w14:textId="77777777" w:rsidR="006C18FC" w:rsidRPr="006E6581" w:rsidRDefault="006C18FC" w:rsidP="00C74C6F">
            <w:pPr>
              <w:pStyle w:val="TAC"/>
            </w:pPr>
            <w:r w:rsidRPr="006E6581">
              <w:t>15.94</w:t>
            </w:r>
          </w:p>
        </w:tc>
        <w:tc>
          <w:tcPr>
            <w:tcW w:w="424" w:type="pct"/>
            <w:vAlign w:val="center"/>
          </w:tcPr>
          <w:p w14:paraId="7F2B59FD" w14:textId="77777777" w:rsidR="006C18FC" w:rsidRPr="006E6581" w:rsidRDefault="006C18FC" w:rsidP="00C74C6F">
            <w:pPr>
              <w:pStyle w:val="TAC"/>
            </w:pPr>
            <w:r w:rsidRPr="006E6581">
              <w:t>12.29</w:t>
            </w:r>
          </w:p>
        </w:tc>
        <w:tc>
          <w:tcPr>
            <w:tcW w:w="424" w:type="pct"/>
            <w:vAlign w:val="center"/>
          </w:tcPr>
          <w:p w14:paraId="3D283C6A" w14:textId="77777777" w:rsidR="006C18FC" w:rsidRPr="006E6581" w:rsidRDefault="006C18FC" w:rsidP="00C74C6F">
            <w:pPr>
              <w:pStyle w:val="TAC"/>
            </w:pPr>
            <w:r w:rsidRPr="006E6581">
              <w:t>9.36</w:t>
            </w:r>
          </w:p>
        </w:tc>
        <w:tc>
          <w:tcPr>
            <w:tcW w:w="424" w:type="pct"/>
            <w:shd w:val="solid" w:color="FFFFFF" w:fill="auto"/>
            <w:vAlign w:val="center"/>
          </w:tcPr>
          <w:p w14:paraId="4BA291F0" w14:textId="77777777" w:rsidR="006C18FC" w:rsidRPr="006E6581" w:rsidRDefault="006C18FC" w:rsidP="00C74C6F">
            <w:pPr>
              <w:pStyle w:val="TAC"/>
            </w:pPr>
            <w:r w:rsidRPr="006E6581">
              <w:t>7.06</w:t>
            </w:r>
          </w:p>
        </w:tc>
        <w:tc>
          <w:tcPr>
            <w:tcW w:w="424" w:type="pct"/>
            <w:vAlign w:val="center"/>
          </w:tcPr>
          <w:p w14:paraId="36C57F73" w14:textId="77777777" w:rsidR="006C18FC" w:rsidRPr="006E6581" w:rsidRDefault="006C18FC" w:rsidP="00C74C6F">
            <w:pPr>
              <w:pStyle w:val="TAC"/>
            </w:pPr>
            <w:r w:rsidRPr="006E6581">
              <w:t>5.29</w:t>
            </w:r>
          </w:p>
        </w:tc>
        <w:tc>
          <w:tcPr>
            <w:tcW w:w="424" w:type="pct"/>
            <w:vAlign w:val="center"/>
          </w:tcPr>
          <w:p w14:paraId="51B741C2" w14:textId="77777777" w:rsidR="006C18FC" w:rsidRPr="006E6581" w:rsidRDefault="006C18FC" w:rsidP="00C74C6F">
            <w:pPr>
              <w:pStyle w:val="TAC"/>
            </w:pPr>
            <w:r w:rsidRPr="006E6581">
              <w:t>3.95</w:t>
            </w:r>
          </w:p>
        </w:tc>
      </w:tr>
    </w:tbl>
    <w:p w14:paraId="24ED1D97" w14:textId="77777777" w:rsidR="006C18FC" w:rsidRPr="006E6581" w:rsidRDefault="006C18FC" w:rsidP="00C74C6F"/>
    <w:p w14:paraId="3794FF80" w14:textId="77777777" w:rsidR="006C18FC" w:rsidRPr="006E6581" w:rsidRDefault="006C18FC" w:rsidP="006C18FC">
      <w:pPr>
        <w:jc w:val="center"/>
        <w:rPr>
          <w:rFonts w:eastAsia="等线"/>
        </w:rPr>
      </w:pPr>
      <w:r w:rsidRPr="00475932">
        <w:rPr>
          <w:noProof/>
          <w:lang w:val="en-US" w:eastAsia="zh-CN"/>
        </w:rPr>
        <w:lastRenderedPageBreak/>
        <w:drawing>
          <wp:inline distT="0" distB="0" distL="0" distR="0" wp14:anchorId="7F64233F" wp14:editId="3FA91C67">
            <wp:extent cx="5637439" cy="2743200"/>
            <wp:effectExtent l="0" t="0" r="1905"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A1A9C93" w14:textId="304835BB" w:rsidR="006C18FC" w:rsidRPr="006E6581" w:rsidDel="00144C5E" w:rsidRDefault="006C18FC" w:rsidP="00C74C6F">
      <w:pPr>
        <w:pStyle w:val="TF"/>
        <w:rPr>
          <w:del w:id="1456" w:author="R4-2207353" w:date="2022-03-07T17:33:00Z"/>
        </w:rPr>
      </w:pPr>
      <w:r w:rsidRPr="006E6581">
        <w:t xml:space="preserve">Figure 6.4.1-1 Simulation results for average throughput </w:t>
      </w:r>
      <w:del w:id="1457" w:author="R4-2207353" w:date="2022-03-07T23:28:00Z">
        <w:r w:rsidRPr="006E6581" w:rsidDel="00DE3D15">
          <w:delText>loss</w:delText>
        </w:r>
      </w:del>
      <w:ins w:id="1458" w:author="R4-2207353" w:date="2022-03-07T23:28:00Z">
        <w:r w:rsidR="00DE3D15" w:rsidRPr="006E6581">
          <w:t>loss</w:t>
        </w:r>
        <w:r w:rsidR="00DE3D15">
          <w:t xml:space="preserve"> </w:t>
        </w:r>
        <w:r w:rsidR="00DE3D15" w:rsidRPr="006C3490">
          <w:t>-</w:t>
        </w:r>
      </w:ins>
      <w:ins w:id="1459" w:author="R4-2207353" w:date="2022-03-07T17:29:00Z">
        <w:r w:rsidR="00144C5E">
          <w:t xml:space="preserve"> TN BS with AAS antenna</w:t>
        </w:r>
      </w:ins>
    </w:p>
    <w:p w14:paraId="19F5B3C2" w14:textId="77777777" w:rsidR="006C18FC" w:rsidRPr="006E6581" w:rsidRDefault="006C18FC">
      <w:pPr>
        <w:pStyle w:val="TF"/>
        <w:pPrChange w:id="1460" w:author="R4-2207353" w:date="2022-03-07T17:33:00Z">
          <w:pPr>
            <w:jc w:val="center"/>
          </w:pPr>
        </w:pPrChange>
      </w:pPr>
    </w:p>
    <w:p w14:paraId="01FDD2BA" w14:textId="7B559282" w:rsidR="006C18FC" w:rsidRPr="006E6581" w:rsidRDefault="006C18FC" w:rsidP="00C74C6F">
      <w:pPr>
        <w:pStyle w:val="TH"/>
      </w:pPr>
      <w:r w:rsidRPr="006E6581">
        <w:t>Table 6.4.1-2 Simulation results for 5%-tile throughput loss</w:t>
      </w:r>
      <w:ins w:id="1461" w:author="R4-2207353" w:date="2022-03-07T17:29:00Z">
        <w:r w:rsidR="00144C5E">
          <w:t xml:space="preserve">  </w:t>
        </w:r>
      </w:ins>
      <w:ins w:id="1462" w:author="R4-2207353" w:date="2022-03-07T23:28:00Z">
        <w:r w:rsidR="00DE3D15" w:rsidRPr="006C3490">
          <w:t>-</w:t>
        </w:r>
      </w:ins>
      <w:ins w:id="1463" w:author="R4-2207353" w:date="2022-03-07T17:29:00Z">
        <w:r w:rsidR="00144C5E">
          <w:t xml:space="preserve"> TN BS with 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1"/>
        <w:gridCol w:w="819"/>
        <w:gridCol w:w="819"/>
        <w:gridCol w:w="819"/>
        <w:gridCol w:w="819"/>
        <w:gridCol w:w="819"/>
        <w:gridCol w:w="819"/>
        <w:gridCol w:w="819"/>
        <w:gridCol w:w="819"/>
        <w:gridCol w:w="819"/>
        <w:gridCol w:w="819"/>
      </w:tblGrid>
      <w:tr w:rsidR="006C18FC" w:rsidRPr="006E6581" w14:paraId="7CA2CEA1" w14:textId="77777777" w:rsidTr="00C74C6F">
        <w:trPr>
          <w:trHeight w:val="305"/>
        </w:trPr>
        <w:tc>
          <w:tcPr>
            <w:tcW w:w="748" w:type="pct"/>
            <w:shd w:val="clear" w:color="auto" w:fill="auto"/>
            <w:vAlign w:val="center"/>
          </w:tcPr>
          <w:p w14:paraId="0189D45C" w14:textId="77777777" w:rsidR="006C18FC" w:rsidRPr="006E6581" w:rsidRDefault="006C18FC" w:rsidP="00C74C6F">
            <w:pPr>
              <w:pStyle w:val="TAH"/>
            </w:pPr>
            <w:r w:rsidRPr="006E6581">
              <w:t>ACIR[dB]</w:t>
            </w:r>
          </w:p>
        </w:tc>
        <w:tc>
          <w:tcPr>
            <w:tcW w:w="425" w:type="pct"/>
            <w:shd w:val="clear" w:color="auto" w:fill="auto"/>
            <w:vAlign w:val="center"/>
          </w:tcPr>
          <w:p w14:paraId="1FA4760A" w14:textId="77777777" w:rsidR="006C18FC" w:rsidRPr="006E6581" w:rsidRDefault="006C18FC" w:rsidP="00C74C6F">
            <w:pPr>
              <w:pStyle w:val="TAH"/>
            </w:pPr>
            <w:r w:rsidRPr="006E6581">
              <w:t>14</w:t>
            </w:r>
          </w:p>
        </w:tc>
        <w:tc>
          <w:tcPr>
            <w:tcW w:w="425" w:type="pct"/>
            <w:shd w:val="clear" w:color="auto" w:fill="auto"/>
            <w:vAlign w:val="center"/>
          </w:tcPr>
          <w:p w14:paraId="035112FB" w14:textId="77777777" w:rsidR="006C18FC" w:rsidRPr="006E6581" w:rsidRDefault="006C18FC" w:rsidP="00C74C6F">
            <w:pPr>
              <w:pStyle w:val="TAH"/>
            </w:pPr>
            <w:r w:rsidRPr="006E6581">
              <w:t>16</w:t>
            </w:r>
          </w:p>
        </w:tc>
        <w:tc>
          <w:tcPr>
            <w:tcW w:w="425" w:type="pct"/>
            <w:shd w:val="clear" w:color="auto" w:fill="auto"/>
            <w:vAlign w:val="center"/>
          </w:tcPr>
          <w:p w14:paraId="5851D41A" w14:textId="77777777" w:rsidR="006C18FC" w:rsidRPr="006E6581" w:rsidRDefault="006C18FC" w:rsidP="00C74C6F">
            <w:pPr>
              <w:pStyle w:val="TAH"/>
            </w:pPr>
            <w:r w:rsidRPr="006E6581">
              <w:t>18</w:t>
            </w:r>
          </w:p>
        </w:tc>
        <w:tc>
          <w:tcPr>
            <w:tcW w:w="425" w:type="pct"/>
            <w:shd w:val="clear" w:color="auto" w:fill="auto"/>
            <w:vAlign w:val="center"/>
          </w:tcPr>
          <w:p w14:paraId="5642D262" w14:textId="77777777" w:rsidR="006C18FC" w:rsidRPr="006E6581" w:rsidRDefault="006C18FC" w:rsidP="00C74C6F">
            <w:pPr>
              <w:pStyle w:val="TAH"/>
            </w:pPr>
            <w:r w:rsidRPr="006E6581">
              <w:t>20</w:t>
            </w:r>
          </w:p>
        </w:tc>
        <w:tc>
          <w:tcPr>
            <w:tcW w:w="425" w:type="pct"/>
            <w:shd w:val="clear" w:color="auto" w:fill="auto"/>
            <w:vAlign w:val="center"/>
          </w:tcPr>
          <w:p w14:paraId="5C8DE619" w14:textId="77777777" w:rsidR="006C18FC" w:rsidRPr="006E6581" w:rsidRDefault="006C18FC" w:rsidP="00C74C6F">
            <w:pPr>
              <w:pStyle w:val="TAH"/>
            </w:pPr>
            <w:r w:rsidRPr="006E6581">
              <w:t>22</w:t>
            </w:r>
          </w:p>
        </w:tc>
        <w:tc>
          <w:tcPr>
            <w:tcW w:w="425" w:type="pct"/>
            <w:shd w:val="clear" w:color="auto" w:fill="auto"/>
            <w:vAlign w:val="center"/>
          </w:tcPr>
          <w:p w14:paraId="4AC12785" w14:textId="77777777" w:rsidR="006C18FC" w:rsidRPr="006E6581" w:rsidRDefault="006C18FC" w:rsidP="00C74C6F">
            <w:pPr>
              <w:pStyle w:val="TAH"/>
            </w:pPr>
            <w:r w:rsidRPr="006E6581">
              <w:t>24</w:t>
            </w:r>
          </w:p>
        </w:tc>
        <w:tc>
          <w:tcPr>
            <w:tcW w:w="425" w:type="pct"/>
            <w:shd w:val="clear" w:color="auto" w:fill="auto"/>
            <w:vAlign w:val="center"/>
          </w:tcPr>
          <w:p w14:paraId="6F15FC5E" w14:textId="77777777" w:rsidR="006C18FC" w:rsidRPr="006E6581" w:rsidRDefault="006C18FC" w:rsidP="00C74C6F">
            <w:pPr>
              <w:pStyle w:val="TAH"/>
            </w:pPr>
            <w:r w:rsidRPr="006E6581">
              <w:t>26</w:t>
            </w:r>
          </w:p>
        </w:tc>
        <w:tc>
          <w:tcPr>
            <w:tcW w:w="425" w:type="pct"/>
            <w:shd w:val="clear" w:color="auto" w:fill="auto"/>
            <w:vAlign w:val="center"/>
          </w:tcPr>
          <w:p w14:paraId="397FA74C" w14:textId="77777777" w:rsidR="006C18FC" w:rsidRPr="006E6581" w:rsidRDefault="006C18FC" w:rsidP="00C74C6F">
            <w:pPr>
              <w:pStyle w:val="TAH"/>
            </w:pPr>
            <w:r w:rsidRPr="006E6581">
              <w:t>28</w:t>
            </w:r>
          </w:p>
        </w:tc>
        <w:tc>
          <w:tcPr>
            <w:tcW w:w="425" w:type="pct"/>
            <w:shd w:val="clear" w:color="auto" w:fill="auto"/>
            <w:vAlign w:val="center"/>
          </w:tcPr>
          <w:p w14:paraId="7141DFE7" w14:textId="77777777" w:rsidR="006C18FC" w:rsidRPr="006E6581" w:rsidRDefault="006C18FC" w:rsidP="00C74C6F">
            <w:pPr>
              <w:pStyle w:val="TAH"/>
            </w:pPr>
            <w:r w:rsidRPr="006E6581">
              <w:t>30</w:t>
            </w:r>
          </w:p>
        </w:tc>
        <w:tc>
          <w:tcPr>
            <w:tcW w:w="425" w:type="pct"/>
            <w:shd w:val="clear" w:color="auto" w:fill="auto"/>
            <w:vAlign w:val="center"/>
          </w:tcPr>
          <w:p w14:paraId="0737A432" w14:textId="77777777" w:rsidR="006C18FC" w:rsidRPr="006E6581" w:rsidRDefault="006C18FC" w:rsidP="00C74C6F">
            <w:pPr>
              <w:pStyle w:val="TAH"/>
            </w:pPr>
            <w:r w:rsidRPr="006E6581">
              <w:t>32</w:t>
            </w:r>
          </w:p>
        </w:tc>
      </w:tr>
      <w:tr w:rsidR="006C18FC" w:rsidRPr="006E6581" w14:paraId="0C92575F" w14:textId="77777777" w:rsidTr="00C74C6F">
        <w:trPr>
          <w:trHeight w:val="290"/>
        </w:trPr>
        <w:tc>
          <w:tcPr>
            <w:tcW w:w="748" w:type="pct"/>
            <w:shd w:val="clear" w:color="auto" w:fill="auto"/>
            <w:vAlign w:val="center"/>
          </w:tcPr>
          <w:p w14:paraId="0CDDE6BC" w14:textId="77777777" w:rsidR="006C18FC" w:rsidRPr="006E6581" w:rsidRDefault="006C18FC" w:rsidP="00C74C6F">
            <w:pPr>
              <w:pStyle w:val="TAC"/>
            </w:pPr>
            <w:r w:rsidRPr="006E6581">
              <w:t>Qualcomm</w:t>
            </w:r>
          </w:p>
        </w:tc>
        <w:tc>
          <w:tcPr>
            <w:tcW w:w="425" w:type="pct"/>
            <w:shd w:val="clear" w:color="auto" w:fill="auto"/>
            <w:vAlign w:val="center"/>
          </w:tcPr>
          <w:p w14:paraId="37E971AB" w14:textId="77777777" w:rsidR="006C18FC" w:rsidRPr="006E6581" w:rsidRDefault="006C18FC" w:rsidP="00C74C6F">
            <w:pPr>
              <w:pStyle w:val="TAC"/>
            </w:pPr>
            <w:r w:rsidRPr="006E6581">
              <w:t>44.68</w:t>
            </w:r>
          </w:p>
        </w:tc>
        <w:tc>
          <w:tcPr>
            <w:tcW w:w="425" w:type="pct"/>
            <w:shd w:val="clear" w:color="auto" w:fill="auto"/>
            <w:vAlign w:val="center"/>
          </w:tcPr>
          <w:p w14:paraId="11BA8FE1" w14:textId="77777777" w:rsidR="006C18FC" w:rsidRPr="006E6581" w:rsidRDefault="006C18FC" w:rsidP="00C74C6F">
            <w:pPr>
              <w:pStyle w:val="TAC"/>
            </w:pPr>
            <w:r w:rsidRPr="006E6581">
              <w:t>27.01</w:t>
            </w:r>
          </w:p>
        </w:tc>
        <w:tc>
          <w:tcPr>
            <w:tcW w:w="425" w:type="pct"/>
            <w:shd w:val="clear" w:color="auto" w:fill="auto"/>
            <w:vAlign w:val="center"/>
          </w:tcPr>
          <w:p w14:paraId="3D2E6DA6" w14:textId="77777777" w:rsidR="006C18FC" w:rsidRPr="006E6581" w:rsidRDefault="006C18FC" w:rsidP="00C74C6F">
            <w:pPr>
              <w:pStyle w:val="TAC"/>
            </w:pPr>
            <w:r w:rsidRPr="006E6581">
              <w:t>19.33</w:t>
            </w:r>
          </w:p>
        </w:tc>
        <w:tc>
          <w:tcPr>
            <w:tcW w:w="425" w:type="pct"/>
            <w:shd w:val="clear" w:color="auto" w:fill="auto"/>
            <w:vAlign w:val="center"/>
          </w:tcPr>
          <w:p w14:paraId="39315B03" w14:textId="77777777" w:rsidR="006C18FC" w:rsidRPr="006E6581" w:rsidRDefault="006C18FC" w:rsidP="00C74C6F">
            <w:pPr>
              <w:pStyle w:val="TAC"/>
            </w:pPr>
            <w:r w:rsidRPr="006E6581">
              <w:t>11.66</w:t>
            </w:r>
          </w:p>
        </w:tc>
        <w:tc>
          <w:tcPr>
            <w:tcW w:w="425" w:type="pct"/>
            <w:shd w:val="clear" w:color="auto" w:fill="auto"/>
            <w:vAlign w:val="center"/>
          </w:tcPr>
          <w:p w14:paraId="357D5689" w14:textId="77777777" w:rsidR="006C18FC" w:rsidRPr="006E6581" w:rsidRDefault="006C18FC" w:rsidP="00C74C6F">
            <w:pPr>
              <w:pStyle w:val="TAC"/>
            </w:pPr>
            <w:r w:rsidRPr="006E6581">
              <w:t>9.31</w:t>
            </w:r>
          </w:p>
        </w:tc>
        <w:tc>
          <w:tcPr>
            <w:tcW w:w="425" w:type="pct"/>
            <w:shd w:val="clear" w:color="auto" w:fill="auto"/>
            <w:vAlign w:val="center"/>
          </w:tcPr>
          <w:p w14:paraId="246D9472" w14:textId="77777777" w:rsidR="006C18FC" w:rsidRPr="006E6581" w:rsidRDefault="006C18FC" w:rsidP="00C74C6F">
            <w:pPr>
              <w:pStyle w:val="TAC"/>
            </w:pPr>
            <w:r w:rsidRPr="006E6581">
              <w:t>6.96</w:t>
            </w:r>
          </w:p>
        </w:tc>
        <w:tc>
          <w:tcPr>
            <w:tcW w:w="425" w:type="pct"/>
            <w:shd w:val="clear" w:color="auto" w:fill="auto"/>
            <w:vAlign w:val="center"/>
          </w:tcPr>
          <w:p w14:paraId="1AE4A89E" w14:textId="77777777" w:rsidR="006C18FC" w:rsidRPr="006E6581" w:rsidRDefault="006C18FC" w:rsidP="00C74C6F">
            <w:pPr>
              <w:pStyle w:val="TAC"/>
            </w:pPr>
            <w:r w:rsidRPr="006E6581">
              <w:t>5.20</w:t>
            </w:r>
          </w:p>
        </w:tc>
        <w:tc>
          <w:tcPr>
            <w:tcW w:w="425" w:type="pct"/>
            <w:shd w:val="clear" w:color="auto" w:fill="auto"/>
            <w:vAlign w:val="center"/>
          </w:tcPr>
          <w:p w14:paraId="512568A6" w14:textId="77777777" w:rsidR="006C18FC" w:rsidRPr="006E6581" w:rsidRDefault="006C18FC" w:rsidP="00C74C6F">
            <w:pPr>
              <w:pStyle w:val="TAC"/>
            </w:pPr>
            <w:r w:rsidRPr="006E6581">
              <w:t>4.03</w:t>
            </w:r>
          </w:p>
        </w:tc>
        <w:tc>
          <w:tcPr>
            <w:tcW w:w="425" w:type="pct"/>
            <w:shd w:val="clear" w:color="auto" w:fill="auto"/>
            <w:vAlign w:val="center"/>
          </w:tcPr>
          <w:p w14:paraId="232C8B70" w14:textId="77777777" w:rsidR="006C18FC" w:rsidRPr="006E6581" w:rsidRDefault="006C18FC" w:rsidP="00C74C6F">
            <w:pPr>
              <w:pStyle w:val="TAC"/>
            </w:pPr>
          </w:p>
        </w:tc>
        <w:tc>
          <w:tcPr>
            <w:tcW w:w="425" w:type="pct"/>
            <w:shd w:val="clear" w:color="auto" w:fill="auto"/>
            <w:vAlign w:val="center"/>
          </w:tcPr>
          <w:p w14:paraId="7EEE0713" w14:textId="77777777" w:rsidR="006C18FC" w:rsidRPr="006E6581" w:rsidRDefault="006C18FC" w:rsidP="00C74C6F">
            <w:pPr>
              <w:pStyle w:val="TAC"/>
            </w:pPr>
          </w:p>
        </w:tc>
      </w:tr>
      <w:tr w:rsidR="006C18FC" w:rsidRPr="006E6581" w14:paraId="6FB97849" w14:textId="77777777" w:rsidTr="00C74C6F">
        <w:trPr>
          <w:trHeight w:val="305"/>
        </w:trPr>
        <w:tc>
          <w:tcPr>
            <w:tcW w:w="748" w:type="pct"/>
            <w:shd w:val="clear" w:color="auto" w:fill="auto"/>
            <w:vAlign w:val="center"/>
          </w:tcPr>
          <w:p w14:paraId="652E878A" w14:textId="77777777" w:rsidR="006C18FC" w:rsidRPr="006E6581" w:rsidRDefault="006C18FC" w:rsidP="00C74C6F">
            <w:pPr>
              <w:pStyle w:val="TAC"/>
            </w:pPr>
            <w:r w:rsidRPr="006E6581">
              <w:t>MTK</w:t>
            </w:r>
          </w:p>
        </w:tc>
        <w:tc>
          <w:tcPr>
            <w:tcW w:w="425" w:type="pct"/>
            <w:shd w:val="clear" w:color="auto" w:fill="auto"/>
            <w:vAlign w:val="center"/>
          </w:tcPr>
          <w:p w14:paraId="4512A388" w14:textId="77777777" w:rsidR="006C18FC" w:rsidRPr="006E6581" w:rsidRDefault="006C18FC" w:rsidP="00C74C6F">
            <w:pPr>
              <w:pStyle w:val="TAC"/>
            </w:pPr>
            <w:r w:rsidRPr="006E6581">
              <w:t>7.38</w:t>
            </w:r>
          </w:p>
        </w:tc>
        <w:tc>
          <w:tcPr>
            <w:tcW w:w="425" w:type="pct"/>
            <w:shd w:val="clear" w:color="auto" w:fill="auto"/>
            <w:vAlign w:val="center"/>
          </w:tcPr>
          <w:p w14:paraId="77186F8B" w14:textId="77777777" w:rsidR="006C18FC" w:rsidRPr="006E6581" w:rsidRDefault="006C18FC" w:rsidP="00C74C6F">
            <w:pPr>
              <w:pStyle w:val="TAC"/>
            </w:pPr>
            <w:r w:rsidRPr="006E6581">
              <w:t>4.80</w:t>
            </w:r>
          </w:p>
        </w:tc>
        <w:tc>
          <w:tcPr>
            <w:tcW w:w="425" w:type="pct"/>
            <w:shd w:val="clear" w:color="auto" w:fill="auto"/>
            <w:vAlign w:val="center"/>
          </w:tcPr>
          <w:p w14:paraId="7F7C3136" w14:textId="77777777" w:rsidR="006C18FC" w:rsidRPr="006E6581" w:rsidRDefault="006C18FC" w:rsidP="00C74C6F">
            <w:pPr>
              <w:pStyle w:val="TAC"/>
            </w:pPr>
            <w:r w:rsidRPr="006E6581">
              <w:t>3.09</w:t>
            </w:r>
          </w:p>
        </w:tc>
        <w:tc>
          <w:tcPr>
            <w:tcW w:w="425" w:type="pct"/>
            <w:shd w:val="clear" w:color="auto" w:fill="auto"/>
            <w:vAlign w:val="center"/>
          </w:tcPr>
          <w:p w14:paraId="5A78DF6C" w14:textId="77777777" w:rsidR="006C18FC" w:rsidRPr="006E6581" w:rsidRDefault="006C18FC" w:rsidP="00C74C6F">
            <w:pPr>
              <w:pStyle w:val="TAC"/>
            </w:pPr>
            <w:r w:rsidRPr="006E6581">
              <w:t>1.97</w:t>
            </w:r>
          </w:p>
        </w:tc>
        <w:tc>
          <w:tcPr>
            <w:tcW w:w="425" w:type="pct"/>
            <w:shd w:val="clear" w:color="auto" w:fill="auto"/>
            <w:vAlign w:val="center"/>
          </w:tcPr>
          <w:p w14:paraId="6A202758" w14:textId="77777777" w:rsidR="006C18FC" w:rsidRPr="006E6581" w:rsidRDefault="006C18FC" w:rsidP="00C74C6F">
            <w:pPr>
              <w:pStyle w:val="TAC"/>
            </w:pPr>
            <w:r w:rsidRPr="006E6581">
              <w:t>1.26</w:t>
            </w:r>
          </w:p>
        </w:tc>
        <w:tc>
          <w:tcPr>
            <w:tcW w:w="425" w:type="pct"/>
            <w:shd w:val="clear" w:color="auto" w:fill="auto"/>
            <w:vAlign w:val="center"/>
          </w:tcPr>
          <w:p w14:paraId="6E92577F" w14:textId="77777777" w:rsidR="006C18FC" w:rsidRPr="006E6581" w:rsidRDefault="006C18FC" w:rsidP="00C74C6F">
            <w:pPr>
              <w:pStyle w:val="TAC"/>
            </w:pPr>
            <w:r w:rsidRPr="006E6581">
              <w:t>0.80</w:t>
            </w:r>
          </w:p>
        </w:tc>
        <w:tc>
          <w:tcPr>
            <w:tcW w:w="425" w:type="pct"/>
            <w:shd w:val="clear" w:color="auto" w:fill="auto"/>
            <w:vAlign w:val="center"/>
          </w:tcPr>
          <w:p w14:paraId="7F339EFD" w14:textId="77777777" w:rsidR="006C18FC" w:rsidRPr="006E6581" w:rsidRDefault="006C18FC" w:rsidP="00C74C6F">
            <w:pPr>
              <w:pStyle w:val="TAC"/>
            </w:pPr>
            <w:r w:rsidRPr="006E6581">
              <w:t>0.50</w:t>
            </w:r>
          </w:p>
        </w:tc>
        <w:tc>
          <w:tcPr>
            <w:tcW w:w="425" w:type="pct"/>
            <w:shd w:val="clear" w:color="auto" w:fill="auto"/>
            <w:vAlign w:val="center"/>
          </w:tcPr>
          <w:p w14:paraId="7A6759DA" w14:textId="77777777" w:rsidR="006C18FC" w:rsidRPr="006E6581" w:rsidRDefault="006C18FC" w:rsidP="00C74C6F">
            <w:pPr>
              <w:pStyle w:val="TAC"/>
            </w:pPr>
            <w:r w:rsidRPr="006E6581">
              <w:t>0.32</w:t>
            </w:r>
          </w:p>
        </w:tc>
        <w:tc>
          <w:tcPr>
            <w:tcW w:w="425" w:type="pct"/>
            <w:shd w:val="clear" w:color="auto" w:fill="auto"/>
            <w:vAlign w:val="center"/>
          </w:tcPr>
          <w:p w14:paraId="69EEE978" w14:textId="77777777" w:rsidR="006C18FC" w:rsidRPr="006E6581" w:rsidRDefault="006C18FC" w:rsidP="00C74C6F">
            <w:pPr>
              <w:pStyle w:val="TAC"/>
            </w:pPr>
            <w:r w:rsidRPr="006E6581">
              <w:t>0.20</w:t>
            </w:r>
          </w:p>
        </w:tc>
        <w:tc>
          <w:tcPr>
            <w:tcW w:w="425" w:type="pct"/>
            <w:shd w:val="clear" w:color="auto" w:fill="auto"/>
            <w:vAlign w:val="center"/>
          </w:tcPr>
          <w:p w14:paraId="0D7F8261" w14:textId="77777777" w:rsidR="006C18FC" w:rsidRPr="006E6581" w:rsidRDefault="006C18FC" w:rsidP="00C74C6F">
            <w:pPr>
              <w:pStyle w:val="TAC"/>
            </w:pPr>
            <w:r w:rsidRPr="006E6581">
              <w:t>0.13</w:t>
            </w:r>
          </w:p>
        </w:tc>
      </w:tr>
      <w:tr w:rsidR="006C18FC" w:rsidRPr="006E6581" w14:paraId="0DD92D3F" w14:textId="77777777" w:rsidTr="00C74C6F">
        <w:trPr>
          <w:trHeight w:val="290"/>
        </w:trPr>
        <w:tc>
          <w:tcPr>
            <w:tcW w:w="748" w:type="pct"/>
            <w:shd w:val="clear" w:color="auto" w:fill="auto"/>
            <w:vAlign w:val="center"/>
          </w:tcPr>
          <w:p w14:paraId="39487970" w14:textId="77777777" w:rsidR="006C18FC" w:rsidRPr="006E6581" w:rsidRDefault="006C18FC" w:rsidP="00C74C6F">
            <w:pPr>
              <w:pStyle w:val="TAC"/>
            </w:pPr>
            <w:r w:rsidRPr="006E6581">
              <w:t>ZTE</w:t>
            </w:r>
          </w:p>
        </w:tc>
        <w:tc>
          <w:tcPr>
            <w:tcW w:w="425" w:type="pct"/>
            <w:shd w:val="clear" w:color="auto" w:fill="auto"/>
            <w:vAlign w:val="center"/>
          </w:tcPr>
          <w:p w14:paraId="2C678D56" w14:textId="77777777" w:rsidR="006C18FC" w:rsidRPr="006E6581" w:rsidRDefault="006C18FC" w:rsidP="00C74C6F">
            <w:pPr>
              <w:pStyle w:val="TAC"/>
            </w:pPr>
            <w:r w:rsidRPr="006E6581">
              <w:t>33.63</w:t>
            </w:r>
          </w:p>
        </w:tc>
        <w:tc>
          <w:tcPr>
            <w:tcW w:w="425" w:type="pct"/>
            <w:shd w:val="clear" w:color="auto" w:fill="auto"/>
            <w:vAlign w:val="center"/>
          </w:tcPr>
          <w:p w14:paraId="1BA5F94E" w14:textId="77777777" w:rsidR="006C18FC" w:rsidRPr="006E6581" w:rsidRDefault="006C18FC" w:rsidP="00C74C6F">
            <w:pPr>
              <w:pStyle w:val="TAC"/>
            </w:pPr>
            <w:r w:rsidRPr="006E6581">
              <w:t>24.27</w:t>
            </w:r>
          </w:p>
        </w:tc>
        <w:tc>
          <w:tcPr>
            <w:tcW w:w="425" w:type="pct"/>
            <w:shd w:val="clear" w:color="auto" w:fill="auto"/>
            <w:vAlign w:val="center"/>
          </w:tcPr>
          <w:p w14:paraId="4959EFBD" w14:textId="77777777" w:rsidR="006C18FC" w:rsidRPr="006E6581" w:rsidRDefault="006C18FC" w:rsidP="00C74C6F">
            <w:pPr>
              <w:pStyle w:val="TAC"/>
            </w:pPr>
            <w:r w:rsidRPr="006E6581">
              <w:t>17.09</w:t>
            </w:r>
          </w:p>
        </w:tc>
        <w:tc>
          <w:tcPr>
            <w:tcW w:w="425" w:type="pct"/>
            <w:shd w:val="clear" w:color="auto" w:fill="auto"/>
            <w:vAlign w:val="center"/>
          </w:tcPr>
          <w:p w14:paraId="1A4F0DAA" w14:textId="77777777" w:rsidR="006C18FC" w:rsidRPr="006E6581" w:rsidRDefault="006C18FC" w:rsidP="00C74C6F">
            <w:pPr>
              <w:pStyle w:val="TAC"/>
            </w:pPr>
            <w:r w:rsidRPr="006E6581">
              <w:t>12.37</w:t>
            </w:r>
          </w:p>
        </w:tc>
        <w:tc>
          <w:tcPr>
            <w:tcW w:w="425" w:type="pct"/>
            <w:shd w:val="clear" w:color="auto" w:fill="auto"/>
            <w:vAlign w:val="center"/>
          </w:tcPr>
          <w:p w14:paraId="65CBEABA" w14:textId="77777777" w:rsidR="006C18FC" w:rsidRPr="006E6581" w:rsidRDefault="006C18FC" w:rsidP="00C74C6F">
            <w:pPr>
              <w:pStyle w:val="TAC"/>
            </w:pPr>
            <w:r w:rsidRPr="006E6581">
              <w:t>9.01</w:t>
            </w:r>
          </w:p>
        </w:tc>
        <w:tc>
          <w:tcPr>
            <w:tcW w:w="425" w:type="pct"/>
            <w:shd w:val="clear" w:color="auto" w:fill="auto"/>
            <w:vAlign w:val="center"/>
          </w:tcPr>
          <w:p w14:paraId="5AF8D5B5" w14:textId="77777777" w:rsidR="006C18FC" w:rsidRPr="006E6581" w:rsidRDefault="006C18FC" w:rsidP="00C74C6F">
            <w:pPr>
              <w:pStyle w:val="TAC"/>
            </w:pPr>
            <w:r w:rsidRPr="006E6581">
              <w:t>6.43</w:t>
            </w:r>
          </w:p>
        </w:tc>
        <w:tc>
          <w:tcPr>
            <w:tcW w:w="425" w:type="pct"/>
            <w:shd w:val="clear" w:color="auto" w:fill="auto"/>
            <w:vAlign w:val="center"/>
          </w:tcPr>
          <w:p w14:paraId="172B6F6D" w14:textId="77777777" w:rsidR="006C18FC" w:rsidRPr="006E6581" w:rsidRDefault="006C18FC" w:rsidP="00C74C6F">
            <w:pPr>
              <w:pStyle w:val="TAC"/>
            </w:pPr>
            <w:r w:rsidRPr="006E6581">
              <w:t>4.81</w:t>
            </w:r>
          </w:p>
        </w:tc>
        <w:tc>
          <w:tcPr>
            <w:tcW w:w="425" w:type="pct"/>
            <w:shd w:val="clear" w:color="auto" w:fill="auto"/>
            <w:vAlign w:val="center"/>
          </w:tcPr>
          <w:p w14:paraId="785E66EF" w14:textId="77777777" w:rsidR="006C18FC" w:rsidRPr="006E6581" w:rsidRDefault="006C18FC" w:rsidP="00C74C6F">
            <w:pPr>
              <w:pStyle w:val="TAC"/>
            </w:pPr>
            <w:r w:rsidRPr="006E6581">
              <w:t>3.30</w:t>
            </w:r>
          </w:p>
        </w:tc>
        <w:tc>
          <w:tcPr>
            <w:tcW w:w="425" w:type="pct"/>
            <w:shd w:val="clear" w:color="auto" w:fill="auto"/>
            <w:vAlign w:val="center"/>
          </w:tcPr>
          <w:p w14:paraId="589FE3D2" w14:textId="77777777" w:rsidR="006C18FC" w:rsidRPr="006E6581" w:rsidRDefault="006C18FC" w:rsidP="00C74C6F">
            <w:pPr>
              <w:pStyle w:val="TAC"/>
            </w:pPr>
            <w:r w:rsidRPr="006E6581">
              <w:t>2.42</w:t>
            </w:r>
          </w:p>
        </w:tc>
        <w:tc>
          <w:tcPr>
            <w:tcW w:w="425" w:type="pct"/>
            <w:shd w:val="clear" w:color="auto" w:fill="auto"/>
            <w:vAlign w:val="center"/>
          </w:tcPr>
          <w:p w14:paraId="08F3D904" w14:textId="77777777" w:rsidR="006C18FC" w:rsidRPr="006E6581" w:rsidRDefault="006C18FC" w:rsidP="00C74C6F">
            <w:pPr>
              <w:pStyle w:val="TAC"/>
            </w:pPr>
            <w:r w:rsidRPr="006E6581">
              <w:t>1.70</w:t>
            </w:r>
          </w:p>
        </w:tc>
      </w:tr>
      <w:tr w:rsidR="006C18FC" w:rsidRPr="006E6581" w14:paraId="6F5079B0" w14:textId="77777777" w:rsidTr="00C74C6F">
        <w:trPr>
          <w:trHeight w:val="305"/>
        </w:trPr>
        <w:tc>
          <w:tcPr>
            <w:tcW w:w="748" w:type="pct"/>
            <w:shd w:val="clear" w:color="auto" w:fill="auto"/>
            <w:vAlign w:val="center"/>
          </w:tcPr>
          <w:p w14:paraId="5FA9859A" w14:textId="77777777" w:rsidR="006C18FC" w:rsidRPr="006E6581" w:rsidRDefault="006C18FC" w:rsidP="00C74C6F">
            <w:pPr>
              <w:pStyle w:val="TAC"/>
            </w:pPr>
            <w:r w:rsidRPr="006E6581">
              <w:t>Ericsson</w:t>
            </w:r>
          </w:p>
        </w:tc>
        <w:tc>
          <w:tcPr>
            <w:tcW w:w="425" w:type="pct"/>
            <w:shd w:val="clear" w:color="auto" w:fill="auto"/>
            <w:vAlign w:val="center"/>
          </w:tcPr>
          <w:p w14:paraId="05775C3C" w14:textId="77777777" w:rsidR="006C18FC" w:rsidRPr="006E6581" w:rsidRDefault="006C18FC" w:rsidP="00C74C6F">
            <w:pPr>
              <w:pStyle w:val="TAC"/>
            </w:pPr>
            <w:r w:rsidRPr="006E6581">
              <w:t>3.0</w:t>
            </w:r>
          </w:p>
        </w:tc>
        <w:tc>
          <w:tcPr>
            <w:tcW w:w="425" w:type="pct"/>
            <w:shd w:val="clear" w:color="auto" w:fill="auto"/>
            <w:vAlign w:val="center"/>
          </w:tcPr>
          <w:p w14:paraId="4F1A23DE" w14:textId="77777777" w:rsidR="006C18FC" w:rsidRPr="006E6581" w:rsidRDefault="006C18FC" w:rsidP="00C74C6F">
            <w:pPr>
              <w:pStyle w:val="TAC"/>
            </w:pPr>
            <w:r w:rsidRPr="006E6581">
              <w:t>2.8</w:t>
            </w:r>
          </w:p>
        </w:tc>
        <w:tc>
          <w:tcPr>
            <w:tcW w:w="425" w:type="pct"/>
            <w:shd w:val="clear" w:color="auto" w:fill="auto"/>
            <w:vAlign w:val="center"/>
          </w:tcPr>
          <w:p w14:paraId="38DECCB9" w14:textId="77777777" w:rsidR="006C18FC" w:rsidRPr="006E6581" w:rsidRDefault="006C18FC" w:rsidP="00C74C6F">
            <w:pPr>
              <w:pStyle w:val="TAC"/>
            </w:pPr>
            <w:r w:rsidRPr="006E6581">
              <w:t>1.8</w:t>
            </w:r>
          </w:p>
        </w:tc>
        <w:tc>
          <w:tcPr>
            <w:tcW w:w="425" w:type="pct"/>
            <w:shd w:val="clear" w:color="auto" w:fill="auto"/>
            <w:vAlign w:val="center"/>
          </w:tcPr>
          <w:p w14:paraId="56609D36" w14:textId="77777777" w:rsidR="006C18FC" w:rsidRPr="006E6581" w:rsidRDefault="006C18FC" w:rsidP="00C74C6F">
            <w:pPr>
              <w:pStyle w:val="TAC"/>
            </w:pPr>
          </w:p>
        </w:tc>
        <w:tc>
          <w:tcPr>
            <w:tcW w:w="425" w:type="pct"/>
            <w:shd w:val="clear" w:color="auto" w:fill="auto"/>
            <w:vAlign w:val="center"/>
          </w:tcPr>
          <w:p w14:paraId="537C0FCF" w14:textId="77777777" w:rsidR="006C18FC" w:rsidRPr="006E6581" w:rsidRDefault="006C18FC" w:rsidP="00C74C6F">
            <w:pPr>
              <w:pStyle w:val="TAC"/>
            </w:pPr>
          </w:p>
        </w:tc>
        <w:tc>
          <w:tcPr>
            <w:tcW w:w="425" w:type="pct"/>
            <w:shd w:val="clear" w:color="auto" w:fill="auto"/>
            <w:vAlign w:val="center"/>
          </w:tcPr>
          <w:p w14:paraId="59776751" w14:textId="77777777" w:rsidR="006C18FC" w:rsidRPr="006E6581" w:rsidRDefault="006C18FC" w:rsidP="00C74C6F">
            <w:pPr>
              <w:pStyle w:val="TAC"/>
            </w:pPr>
          </w:p>
        </w:tc>
        <w:tc>
          <w:tcPr>
            <w:tcW w:w="425" w:type="pct"/>
            <w:shd w:val="clear" w:color="auto" w:fill="auto"/>
            <w:vAlign w:val="center"/>
          </w:tcPr>
          <w:p w14:paraId="54C37693" w14:textId="77777777" w:rsidR="006C18FC" w:rsidRPr="006E6581" w:rsidRDefault="006C18FC" w:rsidP="00C74C6F">
            <w:pPr>
              <w:pStyle w:val="TAC"/>
            </w:pPr>
          </w:p>
        </w:tc>
        <w:tc>
          <w:tcPr>
            <w:tcW w:w="425" w:type="pct"/>
            <w:shd w:val="clear" w:color="auto" w:fill="auto"/>
            <w:vAlign w:val="center"/>
          </w:tcPr>
          <w:p w14:paraId="69A8D1AC" w14:textId="77777777" w:rsidR="006C18FC" w:rsidRPr="006E6581" w:rsidRDefault="006C18FC" w:rsidP="00C74C6F">
            <w:pPr>
              <w:pStyle w:val="TAC"/>
            </w:pPr>
          </w:p>
        </w:tc>
        <w:tc>
          <w:tcPr>
            <w:tcW w:w="425" w:type="pct"/>
            <w:shd w:val="clear" w:color="auto" w:fill="auto"/>
            <w:vAlign w:val="center"/>
          </w:tcPr>
          <w:p w14:paraId="0C809F62" w14:textId="77777777" w:rsidR="006C18FC" w:rsidRPr="006E6581" w:rsidRDefault="006C18FC" w:rsidP="00C74C6F">
            <w:pPr>
              <w:pStyle w:val="TAC"/>
            </w:pPr>
          </w:p>
        </w:tc>
        <w:tc>
          <w:tcPr>
            <w:tcW w:w="425" w:type="pct"/>
            <w:shd w:val="clear" w:color="auto" w:fill="auto"/>
            <w:vAlign w:val="center"/>
          </w:tcPr>
          <w:p w14:paraId="3D6F3BA8" w14:textId="77777777" w:rsidR="006C18FC" w:rsidRPr="006E6581" w:rsidRDefault="006C18FC" w:rsidP="00C74C6F">
            <w:pPr>
              <w:pStyle w:val="TAC"/>
            </w:pPr>
          </w:p>
        </w:tc>
      </w:tr>
      <w:tr w:rsidR="006C18FC" w:rsidRPr="006E6581" w14:paraId="5C41DF53" w14:textId="77777777" w:rsidTr="00C74C6F">
        <w:trPr>
          <w:trHeight w:val="305"/>
        </w:trPr>
        <w:tc>
          <w:tcPr>
            <w:tcW w:w="748" w:type="pct"/>
            <w:shd w:val="clear" w:color="auto" w:fill="auto"/>
            <w:vAlign w:val="center"/>
          </w:tcPr>
          <w:p w14:paraId="7D595716" w14:textId="77777777" w:rsidR="006C18FC" w:rsidRPr="006E6581" w:rsidRDefault="006C18FC" w:rsidP="00C74C6F">
            <w:pPr>
              <w:pStyle w:val="TAC"/>
            </w:pPr>
            <w:r w:rsidRPr="006E6581">
              <w:t>CATT</w:t>
            </w:r>
          </w:p>
        </w:tc>
        <w:tc>
          <w:tcPr>
            <w:tcW w:w="425" w:type="pct"/>
            <w:shd w:val="clear" w:color="auto" w:fill="auto"/>
            <w:vAlign w:val="center"/>
          </w:tcPr>
          <w:p w14:paraId="676ED476" w14:textId="77777777" w:rsidR="006C18FC" w:rsidRPr="006E6581" w:rsidRDefault="006C18FC" w:rsidP="00C74C6F">
            <w:pPr>
              <w:pStyle w:val="TAC"/>
            </w:pPr>
            <w:r w:rsidRPr="006E6581">
              <w:t>13.4</w:t>
            </w:r>
          </w:p>
        </w:tc>
        <w:tc>
          <w:tcPr>
            <w:tcW w:w="425" w:type="pct"/>
            <w:shd w:val="clear" w:color="auto" w:fill="auto"/>
            <w:vAlign w:val="center"/>
          </w:tcPr>
          <w:p w14:paraId="21D99B3F" w14:textId="77777777" w:rsidR="006C18FC" w:rsidRPr="006E6581" w:rsidRDefault="006C18FC" w:rsidP="00C74C6F">
            <w:pPr>
              <w:pStyle w:val="TAC"/>
            </w:pPr>
            <w:r w:rsidRPr="006E6581">
              <w:t>12.7</w:t>
            </w:r>
          </w:p>
        </w:tc>
        <w:tc>
          <w:tcPr>
            <w:tcW w:w="425" w:type="pct"/>
            <w:shd w:val="clear" w:color="auto" w:fill="auto"/>
            <w:vAlign w:val="center"/>
          </w:tcPr>
          <w:p w14:paraId="34257456" w14:textId="77777777" w:rsidR="006C18FC" w:rsidRPr="006E6581" w:rsidRDefault="006C18FC" w:rsidP="00C74C6F">
            <w:pPr>
              <w:pStyle w:val="TAC"/>
            </w:pPr>
            <w:r w:rsidRPr="006E6581">
              <w:t>11.8</w:t>
            </w:r>
          </w:p>
        </w:tc>
        <w:tc>
          <w:tcPr>
            <w:tcW w:w="425" w:type="pct"/>
            <w:shd w:val="clear" w:color="auto" w:fill="auto"/>
            <w:vAlign w:val="center"/>
          </w:tcPr>
          <w:p w14:paraId="1BECE6C7" w14:textId="77777777" w:rsidR="006C18FC" w:rsidRPr="006E6581" w:rsidRDefault="006C18FC" w:rsidP="00C74C6F">
            <w:pPr>
              <w:pStyle w:val="TAC"/>
            </w:pPr>
            <w:r w:rsidRPr="006E6581">
              <w:t>9.33</w:t>
            </w:r>
          </w:p>
        </w:tc>
        <w:tc>
          <w:tcPr>
            <w:tcW w:w="425" w:type="pct"/>
            <w:shd w:val="clear" w:color="auto" w:fill="auto"/>
            <w:vAlign w:val="center"/>
          </w:tcPr>
          <w:p w14:paraId="6A5E2A78" w14:textId="77777777" w:rsidR="006C18FC" w:rsidRPr="006E6581" w:rsidRDefault="006C18FC" w:rsidP="00C74C6F">
            <w:pPr>
              <w:pStyle w:val="TAC"/>
            </w:pPr>
            <w:r w:rsidRPr="006E6581">
              <w:t>8.76</w:t>
            </w:r>
          </w:p>
        </w:tc>
        <w:tc>
          <w:tcPr>
            <w:tcW w:w="425" w:type="pct"/>
            <w:shd w:val="clear" w:color="auto" w:fill="auto"/>
            <w:vAlign w:val="center"/>
          </w:tcPr>
          <w:p w14:paraId="3990370E" w14:textId="77777777" w:rsidR="006C18FC" w:rsidRPr="006E6581" w:rsidRDefault="006C18FC" w:rsidP="00C74C6F">
            <w:pPr>
              <w:pStyle w:val="TAC"/>
            </w:pPr>
            <w:r w:rsidRPr="006E6581">
              <w:t>8.18</w:t>
            </w:r>
          </w:p>
        </w:tc>
        <w:tc>
          <w:tcPr>
            <w:tcW w:w="425" w:type="pct"/>
            <w:shd w:val="clear" w:color="auto" w:fill="auto"/>
            <w:vAlign w:val="center"/>
          </w:tcPr>
          <w:p w14:paraId="6C9CD86B" w14:textId="77777777" w:rsidR="006C18FC" w:rsidRPr="006E6581" w:rsidRDefault="006C18FC" w:rsidP="00C74C6F">
            <w:pPr>
              <w:pStyle w:val="TAC"/>
            </w:pPr>
            <w:r w:rsidRPr="006E6581">
              <w:t>7.65</w:t>
            </w:r>
          </w:p>
        </w:tc>
        <w:tc>
          <w:tcPr>
            <w:tcW w:w="425" w:type="pct"/>
            <w:shd w:val="clear" w:color="auto" w:fill="auto"/>
            <w:vAlign w:val="center"/>
          </w:tcPr>
          <w:p w14:paraId="582773E3" w14:textId="77777777" w:rsidR="006C18FC" w:rsidRPr="006E6581" w:rsidRDefault="006C18FC" w:rsidP="00C74C6F">
            <w:pPr>
              <w:pStyle w:val="TAC"/>
            </w:pPr>
            <w:r w:rsidRPr="006E6581">
              <w:t>5.83</w:t>
            </w:r>
          </w:p>
        </w:tc>
        <w:tc>
          <w:tcPr>
            <w:tcW w:w="425" w:type="pct"/>
            <w:shd w:val="clear" w:color="auto" w:fill="auto"/>
            <w:vAlign w:val="center"/>
          </w:tcPr>
          <w:p w14:paraId="7C959E68" w14:textId="77777777" w:rsidR="006C18FC" w:rsidRPr="006E6581" w:rsidRDefault="006C18FC" w:rsidP="00C74C6F">
            <w:pPr>
              <w:pStyle w:val="TAC"/>
            </w:pPr>
            <w:r w:rsidRPr="006E6581">
              <w:t>4.91</w:t>
            </w:r>
          </w:p>
        </w:tc>
        <w:tc>
          <w:tcPr>
            <w:tcW w:w="425" w:type="pct"/>
            <w:shd w:val="clear" w:color="auto" w:fill="auto"/>
            <w:vAlign w:val="center"/>
          </w:tcPr>
          <w:p w14:paraId="12EAFEE9" w14:textId="77777777" w:rsidR="006C18FC" w:rsidRPr="006E6581" w:rsidRDefault="006C18FC" w:rsidP="00C74C6F">
            <w:pPr>
              <w:pStyle w:val="TAC"/>
            </w:pPr>
          </w:p>
        </w:tc>
      </w:tr>
      <w:tr w:rsidR="006C18FC" w:rsidRPr="006E6581" w14:paraId="77B2D97B" w14:textId="77777777" w:rsidTr="00C74C6F">
        <w:trPr>
          <w:trHeight w:val="305"/>
        </w:trPr>
        <w:tc>
          <w:tcPr>
            <w:tcW w:w="748" w:type="pct"/>
            <w:shd w:val="clear" w:color="auto" w:fill="auto"/>
            <w:vAlign w:val="center"/>
          </w:tcPr>
          <w:p w14:paraId="66215335" w14:textId="77777777" w:rsidR="006C18FC" w:rsidRPr="006E6581" w:rsidRDefault="006C18FC" w:rsidP="00C74C6F">
            <w:pPr>
              <w:pStyle w:val="TAC"/>
            </w:pPr>
            <w:r w:rsidRPr="006E6581">
              <w:t>Xiaomi</w:t>
            </w:r>
          </w:p>
        </w:tc>
        <w:tc>
          <w:tcPr>
            <w:tcW w:w="425" w:type="pct"/>
            <w:shd w:val="clear" w:color="auto" w:fill="auto"/>
            <w:vAlign w:val="center"/>
          </w:tcPr>
          <w:p w14:paraId="27821337" w14:textId="77777777" w:rsidR="006C18FC" w:rsidRPr="006E6581" w:rsidRDefault="006C18FC" w:rsidP="00C74C6F">
            <w:pPr>
              <w:pStyle w:val="TAC"/>
            </w:pPr>
            <w:r w:rsidRPr="006E6581">
              <w:t>65.22</w:t>
            </w:r>
          </w:p>
        </w:tc>
        <w:tc>
          <w:tcPr>
            <w:tcW w:w="425" w:type="pct"/>
            <w:shd w:val="clear" w:color="auto" w:fill="auto"/>
            <w:vAlign w:val="center"/>
          </w:tcPr>
          <w:p w14:paraId="4427DB3B" w14:textId="77777777" w:rsidR="006C18FC" w:rsidRPr="006E6581" w:rsidRDefault="006C18FC" w:rsidP="00C74C6F">
            <w:pPr>
              <w:pStyle w:val="TAC"/>
            </w:pPr>
            <w:r w:rsidRPr="006E6581">
              <w:t>54.94</w:t>
            </w:r>
          </w:p>
        </w:tc>
        <w:tc>
          <w:tcPr>
            <w:tcW w:w="425" w:type="pct"/>
            <w:shd w:val="clear" w:color="auto" w:fill="auto"/>
            <w:vAlign w:val="center"/>
          </w:tcPr>
          <w:p w14:paraId="48122D64" w14:textId="77777777" w:rsidR="006C18FC" w:rsidRPr="006E6581" w:rsidRDefault="006C18FC" w:rsidP="00C74C6F">
            <w:pPr>
              <w:pStyle w:val="TAC"/>
            </w:pPr>
            <w:r w:rsidRPr="006E6581">
              <w:t>44.26</w:t>
            </w:r>
          </w:p>
        </w:tc>
        <w:tc>
          <w:tcPr>
            <w:tcW w:w="425" w:type="pct"/>
            <w:shd w:val="clear" w:color="auto" w:fill="auto"/>
            <w:vAlign w:val="center"/>
          </w:tcPr>
          <w:p w14:paraId="7C642FB0" w14:textId="77777777" w:rsidR="006C18FC" w:rsidRPr="006E6581" w:rsidRDefault="006C18FC" w:rsidP="00C74C6F">
            <w:pPr>
              <w:pStyle w:val="TAC"/>
            </w:pPr>
            <w:r w:rsidRPr="006E6581">
              <w:t>33.58</w:t>
            </w:r>
          </w:p>
        </w:tc>
        <w:tc>
          <w:tcPr>
            <w:tcW w:w="425" w:type="pct"/>
            <w:shd w:val="clear" w:color="auto" w:fill="auto"/>
            <w:vAlign w:val="center"/>
          </w:tcPr>
          <w:p w14:paraId="2A867564" w14:textId="77777777" w:rsidR="006C18FC" w:rsidRPr="006E6581" w:rsidRDefault="006C18FC" w:rsidP="00C74C6F">
            <w:pPr>
              <w:pStyle w:val="TAC"/>
            </w:pPr>
            <w:r w:rsidRPr="006E6581">
              <w:t>24.20</w:t>
            </w:r>
          </w:p>
        </w:tc>
        <w:tc>
          <w:tcPr>
            <w:tcW w:w="425" w:type="pct"/>
            <w:shd w:val="clear" w:color="auto" w:fill="auto"/>
            <w:vAlign w:val="center"/>
          </w:tcPr>
          <w:p w14:paraId="035239F3" w14:textId="77777777" w:rsidR="006C18FC" w:rsidRPr="006E6581" w:rsidRDefault="006C18FC" w:rsidP="00C74C6F">
            <w:pPr>
              <w:pStyle w:val="TAC"/>
            </w:pPr>
            <w:r w:rsidRPr="006E6581">
              <w:t>16.78</w:t>
            </w:r>
          </w:p>
        </w:tc>
        <w:tc>
          <w:tcPr>
            <w:tcW w:w="425" w:type="pct"/>
            <w:shd w:val="clear" w:color="auto" w:fill="auto"/>
            <w:vAlign w:val="center"/>
          </w:tcPr>
          <w:p w14:paraId="0485D0BC" w14:textId="77777777" w:rsidR="006C18FC" w:rsidRPr="006E6581" w:rsidRDefault="006C18FC" w:rsidP="00C74C6F">
            <w:pPr>
              <w:pStyle w:val="TAC"/>
            </w:pPr>
            <w:r w:rsidRPr="006E6581">
              <w:t>11.29</w:t>
            </w:r>
          </w:p>
        </w:tc>
        <w:tc>
          <w:tcPr>
            <w:tcW w:w="425" w:type="pct"/>
            <w:shd w:val="clear" w:color="auto" w:fill="auto"/>
            <w:vAlign w:val="center"/>
          </w:tcPr>
          <w:p w14:paraId="1CA56B48" w14:textId="77777777" w:rsidR="006C18FC" w:rsidRPr="006E6581" w:rsidRDefault="006C18FC" w:rsidP="00C74C6F">
            <w:pPr>
              <w:pStyle w:val="TAC"/>
            </w:pPr>
            <w:r w:rsidRPr="006E6581">
              <w:t>7.43</w:t>
            </w:r>
          </w:p>
        </w:tc>
        <w:tc>
          <w:tcPr>
            <w:tcW w:w="425" w:type="pct"/>
            <w:shd w:val="clear" w:color="auto" w:fill="auto"/>
            <w:vAlign w:val="center"/>
          </w:tcPr>
          <w:p w14:paraId="11116F5C" w14:textId="77777777" w:rsidR="006C18FC" w:rsidRPr="006E6581" w:rsidRDefault="006C18FC" w:rsidP="00C74C6F">
            <w:pPr>
              <w:pStyle w:val="TAC"/>
            </w:pPr>
            <w:r w:rsidRPr="006E6581">
              <w:rPr>
                <w:rFonts w:hint="eastAsia"/>
              </w:rPr>
              <w:t>4</w:t>
            </w:r>
            <w:r w:rsidRPr="006E6581">
              <w:t>.51</w:t>
            </w:r>
          </w:p>
        </w:tc>
        <w:tc>
          <w:tcPr>
            <w:tcW w:w="425" w:type="pct"/>
            <w:shd w:val="clear" w:color="auto" w:fill="auto"/>
            <w:vAlign w:val="center"/>
          </w:tcPr>
          <w:p w14:paraId="64E9C837" w14:textId="77777777" w:rsidR="006C18FC" w:rsidRPr="006E6581" w:rsidRDefault="006C18FC" w:rsidP="00C74C6F">
            <w:pPr>
              <w:pStyle w:val="TAC"/>
            </w:pPr>
          </w:p>
        </w:tc>
      </w:tr>
    </w:tbl>
    <w:p w14:paraId="234E30A2" w14:textId="77777777" w:rsidR="006C18FC" w:rsidRPr="006E6581" w:rsidRDefault="006C18FC" w:rsidP="00C74C6F"/>
    <w:p w14:paraId="09AC6E87" w14:textId="77777777" w:rsidR="006C18FC" w:rsidRPr="006E6581" w:rsidRDefault="006C18FC" w:rsidP="006C18FC">
      <w:pPr>
        <w:jc w:val="center"/>
        <w:rPr>
          <w:rFonts w:eastAsia="等线"/>
        </w:rPr>
      </w:pPr>
      <w:r w:rsidRPr="006E6581">
        <w:rPr>
          <w:noProof/>
          <w:lang w:val="en-US" w:eastAsia="zh-CN"/>
        </w:rPr>
        <w:drawing>
          <wp:inline distT="0" distB="0" distL="0" distR="0" wp14:anchorId="55B36047" wp14:editId="5D815ADC">
            <wp:extent cx="5637439" cy="2743200"/>
            <wp:effectExtent l="0" t="0" r="1905"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718E2F2" w14:textId="623C4502" w:rsidR="006C18FC" w:rsidRPr="006E6581" w:rsidRDefault="006C18FC" w:rsidP="00C74C6F">
      <w:pPr>
        <w:pStyle w:val="TF"/>
      </w:pPr>
      <w:r w:rsidRPr="006E6581">
        <w:t>Figure 6.4.1-2 Simulation results for 5%-tile throughput loss</w:t>
      </w:r>
      <w:ins w:id="1464" w:author="R4-2207353" w:date="2022-03-07T17:29:00Z">
        <w:r w:rsidR="00144C5E">
          <w:t xml:space="preserve"> </w:t>
        </w:r>
      </w:ins>
      <w:ins w:id="1465" w:author="R4-2207353" w:date="2022-03-07T23:28:00Z">
        <w:r w:rsidR="00DE3D15" w:rsidRPr="006C3490">
          <w:t>-</w:t>
        </w:r>
      </w:ins>
      <w:ins w:id="1466" w:author="R4-2207353" w:date="2022-03-07T17:29:00Z">
        <w:r w:rsidR="00144C5E">
          <w:t xml:space="preserve"> TN BS with AAS antenna</w:t>
        </w:r>
      </w:ins>
    </w:p>
    <w:p w14:paraId="50C736B4" w14:textId="77777777" w:rsidR="006C18FC" w:rsidRPr="006E6581" w:rsidRDefault="006C18FC" w:rsidP="006C18FC">
      <w:pPr>
        <w:jc w:val="center"/>
        <w:rPr>
          <w:rFonts w:eastAsia="等线"/>
        </w:rPr>
      </w:pPr>
    </w:p>
    <w:p w14:paraId="058A7A99" w14:textId="0E57963A" w:rsidR="006C18FC" w:rsidRPr="006E6581" w:rsidRDefault="006C18FC" w:rsidP="00C74C6F">
      <w:pPr>
        <w:pStyle w:val="TH"/>
      </w:pPr>
      <w:r w:rsidRPr="006E6581">
        <w:lastRenderedPageBreak/>
        <w:t>Table 6.4.1-3 Interpolated ACIR values for Scenario 1 to meet the 5% throughput loss criteria</w:t>
      </w:r>
      <w:ins w:id="1467" w:author="R4-2207353" w:date="2022-03-07T17:30:00Z">
        <w:r w:rsidR="00144C5E">
          <w:t xml:space="preserve"> </w:t>
        </w:r>
      </w:ins>
      <w:ins w:id="1468" w:author="R4-2207353" w:date="2022-03-07T23:28:00Z">
        <w:r w:rsidR="00DE3D15" w:rsidRPr="006C3490">
          <w:t>-</w:t>
        </w:r>
      </w:ins>
      <w:ins w:id="1469" w:author="R4-2207353" w:date="2022-03-07T17:30:00Z">
        <w:r w:rsidR="00144C5E">
          <w:t xml:space="preserve"> TN BS with AAS antenna</w:t>
        </w:r>
      </w:ins>
    </w:p>
    <w:tbl>
      <w:tblPr>
        <w:tblStyle w:val="TableGrid"/>
        <w:tblW w:w="0" w:type="auto"/>
        <w:jc w:val="center"/>
        <w:tblLayout w:type="fixed"/>
        <w:tblLook w:val="04A0" w:firstRow="1" w:lastRow="0" w:firstColumn="1" w:lastColumn="0" w:noHBand="0" w:noVBand="1"/>
      </w:tblPr>
      <w:tblGrid>
        <w:gridCol w:w="1105"/>
        <w:gridCol w:w="1300"/>
        <w:gridCol w:w="2268"/>
      </w:tblGrid>
      <w:tr w:rsidR="006C18FC" w:rsidRPr="006E6581" w14:paraId="4E3BB319" w14:textId="77777777" w:rsidTr="00C74C6F">
        <w:trPr>
          <w:jc w:val="center"/>
        </w:trPr>
        <w:tc>
          <w:tcPr>
            <w:tcW w:w="2405" w:type="dxa"/>
            <w:gridSpan w:val="2"/>
            <w:vAlign w:val="center"/>
          </w:tcPr>
          <w:p w14:paraId="2C8E05F1" w14:textId="77777777" w:rsidR="006C18FC" w:rsidRPr="006E6581" w:rsidRDefault="006C18FC" w:rsidP="00C74C6F">
            <w:pPr>
              <w:pStyle w:val="TAH"/>
            </w:pPr>
            <w:r w:rsidRPr="006E6581">
              <w:t>Source</w:t>
            </w:r>
          </w:p>
        </w:tc>
        <w:tc>
          <w:tcPr>
            <w:tcW w:w="2268" w:type="dxa"/>
            <w:vAlign w:val="center"/>
          </w:tcPr>
          <w:p w14:paraId="5F86B788" w14:textId="5D514D08" w:rsidR="006C18FC" w:rsidRPr="006E6581" w:rsidRDefault="006C18FC" w:rsidP="00C74C6F">
            <w:pPr>
              <w:pStyle w:val="TAH"/>
            </w:pPr>
            <w:r w:rsidRPr="006E6581">
              <w:t>Interpolated ACIR</w:t>
            </w:r>
            <w:r w:rsidR="00962927">
              <w:t>[dB]</w:t>
            </w:r>
          </w:p>
        </w:tc>
      </w:tr>
      <w:tr w:rsidR="006C18FC" w:rsidRPr="006E6581" w14:paraId="3E641BC9" w14:textId="77777777" w:rsidTr="00C74C6F">
        <w:trPr>
          <w:jc w:val="center"/>
        </w:trPr>
        <w:tc>
          <w:tcPr>
            <w:tcW w:w="1105" w:type="dxa"/>
            <w:vMerge w:val="restart"/>
            <w:vAlign w:val="center"/>
          </w:tcPr>
          <w:p w14:paraId="6352A5FD" w14:textId="77777777" w:rsidR="006C18FC" w:rsidRPr="006E6581" w:rsidRDefault="006C18FC" w:rsidP="00C74C6F">
            <w:pPr>
              <w:pStyle w:val="TAC"/>
            </w:pPr>
            <w:r w:rsidRPr="006E6581">
              <w:t>Qualcomm</w:t>
            </w:r>
          </w:p>
        </w:tc>
        <w:tc>
          <w:tcPr>
            <w:tcW w:w="1300" w:type="dxa"/>
            <w:vAlign w:val="center"/>
          </w:tcPr>
          <w:p w14:paraId="74B6C7EE" w14:textId="77777777" w:rsidR="006C18FC" w:rsidRPr="006E6581" w:rsidRDefault="006C18FC" w:rsidP="00C74C6F">
            <w:pPr>
              <w:pStyle w:val="TAC"/>
            </w:pPr>
            <w:r w:rsidRPr="006E6581">
              <w:t>Average</w:t>
            </w:r>
          </w:p>
        </w:tc>
        <w:tc>
          <w:tcPr>
            <w:tcW w:w="2268" w:type="dxa"/>
            <w:vAlign w:val="center"/>
          </w:tcPr>
          <w:p w14:paraId="2320DA51" w14:textId="77777777" w:rsidR="006C18FC" w:rsidRPr="00144C5E" w:rsidRDefault="006C18FC" w:rsidP="00C74C6F">
            <w:pPr>
              <w:pStyle w:val="TAC"/>
            </w:pPr>
            <w:r w:rsidRPr="00144C5E">
              <w:t>19.18</w:t>
            </w:r>
          </w:p>
        </w:tc>
      </w:tr>
      <w:tr w:rsidR="006C18FC" w:rsidRPr="006E6581" w14:paraId="0E488547" w14:textId="77777777" w:rsidTr="00C74C6F">
        <w:trPr>
          <w:jc w:val="center"/>
        </w:trPr>
        <w:tc>
          <w:tcPr>
            <w:tcW w:w="1105" w:type="dxa"/>
            <w:vMerge/>
            <w:vAlign w:val="center"/>
          </w:tcPr>
          <w:p w14:paraId="218AB700" w14:textId="77777777" w:rsidR="006C18FC" w:rsidRPr="006E6581" w:rsidRDefault="006C18FC" w:rsidP="00C74C6F">
            <w:pPr>
              <w:pStyle w:val="TAC"/>
            </w:pPr>
          </w:p>
        </w:tc>
        <w:tc>
          <w:tcPr>
            <w:tcW w:w="1300" w:type="dxa"/>
            <w:vAlign w:val="center"/>
          </w:tcPr>
          <w:p w14:paraId="619B51B1" w14:textId="77777777" w:rsidR="006C18FC" w:rsidRPr="006E6581" w:rsidRDefault="006C18FC" w:rsidP="00C74C6F">
            <w:pPr>
              <w:pStyle w:val="TAC"/>
            </w:pPr>
            <w:r w:rsidRPr="006E6581">
              <w:t>5%-tile</w:t>
            </w:r>
          </w:p>
        </w:tc>
        <w:tc>
          <w:tcPr>
            <w:tcW w:w="2268" w:type="dxa"/>
            <w:vAlign w:val="center"/>
          </w:tcPr>
          <w:p w14:paraId="1E99D336" w14:textId="77777777" w:rsidR="006C18FC" w:rsidRPr="00A2333E" w:rsidRDefault="006C18FC" w:rsidP="00C74C6F">
            <w:pPr>
              <w:pStyle w:val="TAC"/>
              <w:rPr>
                <w:b/>
              </w:rPr>
            </w:pPr>
            <w:r w:rsidRPr="00A2333E">
              <w:rPr>
                <w:b/>
              </w:rPr>
              <w:t>26.34</w:t>
            </w:r>
          </w:p>
        </w:tc>
      </w:tr>
      <w:tr w:rsidR="006C18FC" w:rsidRPr="006E6581" w14:paraId="1F387AC2" w14:textId="77777777" w:rsidTr="00C74C6F">
        <w:trPr>
          <w:jc w:val="center"/>
        </w:trPr>
        <w:tc>
          <w:tcPr>
            <w:tcW w:w="1105" w:type="dxa"/>
            <w:vMerge w:val="restart"/>
            <w:vAlign w:val="center"/>
          </w:tcPr>
          <w:p w14:paraId="0F2DB349" w14:textId="77777777" w:rsidR="006C18FC" w:rsidRPr="006E6581" w:rsidRDefault="006C18FC" w:rsidP="00C74C6F">
            <w:pPr>
              <w:pStyle w:val="TAC"/>
            </w:pPr>
            <w:r w:rsidRPr="006E6581">
              <w:t>MTK</w:t>
            </w:r>
          </w:p>
        </w:tc>
        <w:tc>
          <w:tcPr>
            <w:tcW w:w="1300" w:type="dxa"/>
            <w:vAlign w:val="center"/>
          </w:tcPr>
          <w:p w14:paraId="6743BDBA" w14:textId="77777777" w:rsidR="006C18FC" w:rsidRPr="006E6581" w:rsidRDefault="006C18FC" w:rsidP="00C74C6F">
            <w:pPr>
              <w:pStyle w:val="TAC"/>
            </w:pPr>
            <w:r w:rsidRPr="006E6581">
              <w:t>Average</w:t>
            </w:r>
          </w:p>
        </w:tc>
        <w:tc>
          <w:tcPr>
            <w:tcW w:w="2268" w:type="dxa"/>
            <w:vAlign w:val="center"/>
          </w:tcPr>
          <w:p w14:paraId="2CD269FB" w14:textId="77777777" w:rsidR="006C18FC" w:rsidRPr="00144C5E" w:rsidRDefault="006C18FC" w:rsidP="00C74C6F">
            <w:pPr>
              <w:pStyle w:val="TAC"/>
            </w:pPr>
            <w:r w:rsidRPr="00144C5E">
              <w:t>9.28</w:t>
            </w:r>
          </w:p>
        </w:tc>
      </w:tr>
      <w:tr w:rsidR="006C18FC" w:rsidRPr="006E6581" w14:paraId="791C91C2" w14:textId="77777777" w:rsidTr="00C74C6F">
        <w:trPr>
          <w:jc w:val="center"/>
        </w:trPr>
        <w:tc>
          <w:tcPr>
            <w:tcW w:w="1105" w:type="dxa"/>
            <w:vMerge/>
            <w:vAlign w:val="center"/>
          </w:tcPr>
          <w:p w14:paraId="54CA1D45" w14:textId="77777777" w:rsidR="006C18FC" w:rsidRPr="006E6581" w:rsidRDefault="006C18FC" w:rsidP="00C74C6F">
            <w:pPr>
              <w:pStyle w:val="TAC"/>
            </w:pPr>
          </w:p>
        </w:tc>
        <w:tc>
          <w:tcPr>
            <w:tcW w:w="1300" w:type="dxa"/>
            <w:vAlign w:val="center"/>
          </w:tcPr>
          <w:p w14:paraId="68D1D421" w14:textId="77777777" w:rsidR="006C18FC" w:rsidRPr="006E6581" w:rsidRDefault="006C18FC" w:rsidP="00C74C6F">
            <w:pPr>
              <w:pStyle w:val="TAC"/>
            </w:pPr>
            <w:r w:rsidRPr="006E6581">
              <w:t>5%-tile</w:t>
            </w:r>
          </w:p>
        </w:tc>
        <w:tc>
          <w:tcPr>
            <w:tcW w:w="2268" w:type="dxa"/>
            <w:vAlign w:val="center"/>
          </w:tcPr>
          <w:p w14:paraId="54C3DDB0" w14:textId="01F57910" w:rsidR="006C18FC" w:rsidRPr="00144C5E" w:rsidRDefault="006C18FC" w:rsidP="00C74C6F">
            <w:pPr>
              <w:pStyle w:val="TAC"/>
            </w:pPr>
            <w:r w:rsidRPr="00144C5E">
              <w:t>15.85</w:t>
            </w:r>
            <w:r w:rsidR="002354E1" w:rsidRPr="00144C5E">
              <w:rPr>
                <w:vertAlign w:val="superscript"/>
              </w:rPr>
              <w:t>1</w:t>
            </w:r>
          </w:p>
        </w:tc>
      </w:tr>
      <w:tr w:rsidR="006C18FC" w:rsidRPr="006E6581" w14:paraId="67CE39BE" w14:textId="77777777" w:rsidTr="00C74C6F">
        <w:trPr>
          <w:jc w:val="center"/>
        </w:trPr>
        <w:tc>
          <w:tcPr>
            <w:tcW w:w="1105" w:type="dxa"/>
            <w:vMerge w:val="restart"/>
            <w:vAlign w:val="center"/>
          </w:tcPr>
          <w:p w14:paraId="5810C419" w14:textId="77777777" w:rsidR="006C18FC" w:rsidRPr="006E6581" w:rsidRDefault="006C18FC" w:rsidP="00C74C6F">
            <w:pPr>
              <w:pStyle w:val="TAC"/>
            </w:pPr>
            <w:r w:rsidRPr="006E6581">
              <w:t>ZTE</w:t>
            </w:r>
          </w:p>
        </w:tc>
        <w:tc>
          <w:tcPr>
            <w:tcW w:w="1300" w:type="dxa"/>
            <w:vAlign w:val="center"/>
          </w:tcPr>
          <w:p w14:paraId="163FE068" w14:textId="77777777" w:rsidR="006C18FC" w:rsidRPr="006E6581" w:rsidRDefault="006C18FC" w:rsidP="00C74C6F">
            <w:pPr>
              <w:pStyle w:val="TAC"/>
            </w:pPr>
            <w:r w:rsidRPr="006E6581">
              <w:t>Average</w:t>
            </w:r>
          </w:p>
        </w:tc>
        <w:tc>
          <w:tcPr>
            <w:tcW w:w="2268" w:type="dxa"/>
            <w:vAlign w:val="center"/>
          </w:tcPr>
          <w:p w14:paraId="2B90A9C8" w14:textId="77777777" w:rsidR="006C18FC" w:rsidRPr="00144C5E" w:rsidRDefault="006C18FC" w:rsidP="00C74C6F">
            <w:pPr>
              <w:pStyle w:val="TAC"/>
            </w:pPr>
            <w:r w:rsidRPr="00144C5E">
              <w:t>18.63</w:t>
            </w:r>
          </w:p>
        </w:tc>
      </w:tr>
      <w:tr w:rsidR="006C18FC" w:rsidRPr="006E6581" w14:paraId="363FD353" w14:textId="77777777" w:rsidTr="00C74C6F">
        <w:trPr>
          <w:jc w:val="center"/>
        </w:trPr>
        <w:tc>
          <w:tcPr>
            <w:tcW w:w="1105" w:type="dxa"/>
            <w:vMerge/>
            <w:vAlign w:val="center"/>
          </w:tcPr>
          <w:p w14:paraId="6D8A10ED" w14:textId="77777777" w:rsidR="006C18FC" w:rsidRPr="006E6581" w:rsidRDefault="006C18FC" w:rsidP="00C74C6F">
            <w:pPr>
              <w:pStyle w:val="TAC"/>
            </w:pPr>
          </w:p>
        </w:tc>
        <w:tc>
          <w:tcPr>
            <w:tcW w:w="1300" w:type="dxa"/>
            <w:vAlign w:val="center"/>
          </w:tcPr>
          <w:p w14:paraId="64B84B4F" w14:textId="77777777" w:rsidR="006C18FC" w:rsidRPr="006E6581" w:rsidRDefault="006C18FC" w:rsidP="00C74C6F">
            <w:pPr>
              <w:pStyle w:val="TAC"/>
            </w:pPr>
            <w:r w:rsidRPr="006E6581">
              <w:t>5%-tile</w:t>
            </w:r>
          </w:p>
        </w:tc>
        <w:tc>
          <w:tcPr>
            <w:tcW w:w="2268" w:type="dxa"/>
            <w:vAlign w:val="center"/>
          </w:tcPr>
          <w:p w14:paraId="0D2DEF3E" w14:textId="77777777" w:rsidR="006C18FC" w:rsidRPr="00A2333E" w:rsidRDefault="006C18FC" w:rsidP="00C74C6F">
            <w:pPr>
              <w:pStyle w:val="TAC"/>
              <w:rPr>
                <w:b/>
              </w:rPr>
            </w:pPr>
            <w:r w:rsidRPr="00A2333E">
              <w:rPr>
                <w:b/>
              </w:rPr>
              <w:t>25.77</w:t>
            </w:r>
          </w:p>
        </w:tc>
      </w:tr>
      <w:tr w:rsidR="006C18FC" w:rsidRPr="006E6581" w14:paraId="04FF0424" w14:textId="77777777" w:rsidTr="00C74C6F">
        <w:trPr>
          <w:jc w:val="center"/>
        </w:trPr>
        <w:tc>
          <w:tcPr>
            <w:tcW w:w="1105" w:type="dxa"/>
            <w:vMerge w:val="restart"/>
            <w:vAlign w:val="center"/>
          </w:tcPr>
          <w:p w14:paraId="499ADAAA" w14:textId="77777777" w:rsidR="006C18FC" w:rsidRPr="006E6581" w:rsidRDefault="006C18FC" w:rsidP="00C74C6F">
            <w:pPr>
              <w:pStyle w:val="TAC"/>
            </w:pPr>
            <w:r w:rsidRPr="006E6581">
              <w:t>Ericsson</w:t>
            </w:r>
          </w:p>
        </w:tc>
        <w:tc>
          <w:tcPr>
            <w:tcW w:w="1300" w:type="dxa"/>
            <w:vAlign w:val="center"/>
          </w:tcPr>
          <w:p w14:paraId="54C3787C" w14:textId="77777777" w:rsidR="006C18FC" w:rsidRPr="006E6581" w:rsidRDefault="006C18FC" w:rsidP="00C74C6F">
            <w:pPr>
              <w:pStyle w:val="TAC"/>
            </w:pPr>
            <w:r w:rsidRPr="006E6581">
              <w:t>Average</w:t>
            </w:r>
          </w:p>
        </w:tc>
        <w:tc>
          <w:tcPr>
            <w:tcW w:w="2268" w:type="dxa"/>
            <w:vAlign w:val="center"/>
          </w:tcPr>
          <w:p w14:paraId="69F206E2" w14:textId="77777777" w:rsidR="006C18FC" w:rsidRPr="00144C5E" w:rsidRDefault="006C18FC" w:rsidP="00C74C6F">
            <w:pPr>
              <w:pStyle w:val="TAC"/>
            </w:pPr>
          </w:p>
        </w:tc>
      </w:tr>
      <w:tr w:rsidR="006C18FC" w:rsidRPr="006E6581" w14:paraId="00C50929" w14:textId="77777777" w:rsidTr="00C74C6F">
        <w:trPr>
          <w:jc w:val="center"/>
        </w:trPr>
        <w:tc>
          <w:tcPr>
            <w:tcW w:w="1105" w:type="dxa"/>
            <w:vMerge/>
            <w:vAlign w:val="center"/>
          </w:tcPr>
          <w:p w14:paraId="464E8C1B" w14:textId="77777777" w:rsidR="006C18FC" w:rsidRPr="006E6581" w:rsidRDefault="006C18FC" w:rsidP="00C74C6F">
            <w:pPr>
              <w:pStyle w:val="TAC"/>
            </w:pPr>
          </w:p>
        </w:tc>
        <w:tc>
          <w:tcPr>
            <w:tcW w:w="1300" w:type="dxa"/>
            <w:vAlign w:val="center"/>
          </w:tcPr>
          <w:p w14:paraId="4E61B608" w14:textId="77777777" w:rsidR="006C18FC" w:rsidRPr="006E6581" w:rsidRDefault="006C18FC" w:rsidP="00C74C6F">
            <w:pPr>
              <w:pStyle w:val="TAC"/>
            </w:pPr>
            <w:r w:rsidRPr="006E6581">
              <w:t>5%-tile</w:t>
            </w:r>
          </w:p>
        </w:tc>
        <w:tc>
          <w:tcPr>
            <w:tcW w:w="2268" w:type="dxa"/>
            <w:vAlign w:val="center"/>
          </w:tcPr>
          <w:p w14:paraId="15914306" w14:textId="41320E5E" w:rsidR="006C18FC" w:rsidRPr="00144C5E" w:rsidRDefault="006C18FC" w:rsidP="00C74C6F">
            <w:pPr>
              <w:pStyle w:val="TAC"/>
            </w:pPr>
            <w:r w:rsidRPr="00144C5E">
              <w:t>12.10</w:t>
            </w:r>
            <w:r w:rsidR="002354E1" w:rsidRPr="00144C5E">
              <w:rPr>
                <w:vertAlign w:val="superscript"/>
              </w:rPr>
              <w:t>1</w:t>
            </w:r>
          </w:p>
        </w:tc>
      </w:tr>
      <w:tr w:rsidR="006C18FC" w:rsidRPr="006E6581" w14:paraId="201CB5AB" w14:textId="77777777" w:rsidTr="00C74C6F">
        <w:trPr>
          <w:jc w:val="center"/>
        </w:trPr>
        <w:tc>
          <w:tcPr>
            <w:tcW w:w="1105" w:type="dxa"/>
            <w:vMerge w:val="restart"/>
            <w:vAlign w:val="center"/>
          </w:tcPr>
          <w:p w14:paraId="21FD246A" w14:textId="77777777" w:rsidR="006C18FC" w:rsidRPr="006E6581" w:rsidRDefault="006C18FC" w:rsidP="00C74C6F">
            <w:pPr>
              <w:pStyle w:val="TAC"/>
            </w:pPr>
            <w:r w:rsidRPr="006E6581">
              <w:t>CATT</w:t>
            </w:r>
          </w:p>
        </w:tc>
        <w:tc>
          <w:tcPr>
            <w:tcW w:w="1300" w:type="dxa"/>
            <w:vAlign w:val="center"/>
          </w:tcPr>
          <w:p w14:paraId="076ACB08" w14:textId="77777777" w:rsidR="006C18FC" w:rsidRPr="006E6581" w:rsidRDefault="006C18FC" w:rsidP="00C74C6F">
            <w:pPr>
              <w:pStyle w:val="TAC"/>
            </w:pPr>
            <w:r w:rsidRPr="006E6581">
              <w:t>Average</w:t>
            </w:r>
          </w:p>
        </w:tc>
        <w:tc>
          <w:tcPr>
            <w:tcW w:w="2268" w:type="dxa"/>
            <w:vAlign w:val="center"/>
          </w:tcPr>
          <w:p w14:paraId="26FBACB0" w14:textId="77777777" w:rsidR="006C18FC" w:rsidRPr="00144C5E" w:rsidRDefault="006C18FC" w:rsidP="00C74C6F">
            <w:pPr>
              <w:pStyle w:val="TAC"/>
            </w:pPr>
            <w:r w:rsidRPr="00144C5E">
              <w:t>10.6</w:t>
            </w:r>
          </w:p>
        </w:tc>
      </w:tr>
      <w:tr w:rsidR="006C18FC" w:rsidRPr="006E6581" w14:paraId="1F56841D" w14:textId="77777777" w:rsidTr="00C74C6F">
        <w:trPr>
          <w:jc w:val="center"/>
        </w:trPr>
        <w:tc>
          <w:tcPr>
            <w:tcW w:w="1105" w:type="dxa"/>
            <w:vMerge/>
            <w:vAlign w:val="center"/>
          </w:tcPr>
          <w:p w14:paraId="0872152A" w14:textId="77777777" w:rsidR="006C18FC" w:rsidRPr="006E6581" w:rsidRDefault="006C18FC" w:rsidP="00C74C6F">
            <w:pPr>
              <w:pStyle w:val="TAC"/>
            </w:pPr>
          </w:p>
        </w:tc>
        <w:tc>
          <w:tcPr>
            <w:tcW w:w="1300" w:type="dxa"/>
            <w:vAlign w:val="center"/>
          </w:tcPr>
          <w:p w14:paraId="1BA29249" w14:textId="77777777" w:rsidR="006C18FC" w:rsidRPr="006E6581" w:rsidRDefault="006C18FC" w:rsidP="00C74C6F">
            <w:pPr>
              <w:pStyle w:val="TAC"/>
            </w:pPr>
            <w:r w:rsidRPr="006E6581">
              <w:t>5%-tile</w:t>
            </w:r>
          </w:p>
        </w:tc>
        <w:tc>
          <w:tcPr>
            <w:tcW w:w="2268" w:type="dxa"/>
            <w:vAlign w:val="center"/>
          </w:tcPr>
          <w:p w14:paraId="46D2C82F" w14:textId="77777777" w:rsidR="006C18FC" w:rsidRPr="00A2333E" w:rsidRDefault="006C18FC" w:rsidP="00C74C6F">
            <w:pPr>
              <w:pStyle w:val="TAC"/>
              <w:rPr>
                <w:b/>
              </w:rPr>
            </w:pPr>
            <w:r w:rsidRPr="00A2333E">
              <w:rPr>
                <w:b/>
              </w:rPr>
              <w:t>29.80</w:t>
            </w:r>
          </w:p>
        </w:tc>
      </w:tr>
      <w:tr w:rsidR="006C18FC" w:rsidRPr="006E6581" w14:paraId="3E767DC7" w14:textId="77777777" w:rsidTr="00C74C6F">
        <w:trPr>
          <w:jc w:val="center"/>
        </w:trPr>
        <w:tc>
          <w:tcPr>
            <w:tcW w:w="1105" w:type="dxa"/>
            <w:vMerge w:val="restart"/>
            <w:vAlign w:val="center"/>
          </w:tcPr>
          <w:p w14:paraId="5516FDD6" w14:textId="77777777" w:rsidR="006C18FC" w:rsidRPr="006E6581" w:rsidRDefault="006C18FC" w:rsidP="00C74C6F">
            <w:pPr>
              <w:pStyle w:val="TAC"/>
            </w:pPr>
            <w:r w:rsidRPr="006E6581">
              <w:t>Xiaomi</w:t>
            </w:r>
          </w:p>
        </w:tc>
        <w:tc>
          <w:tcPr>
            <w:tcW w:w="1300" w:type="dxa"/>
            <w:vAlign w:val="center"/>
          </w:tcPr>
          <w:p w14:paraId="6E14E882" w14:textId="77777777" w:rsidR="006C18FC" w:rsidRPr="006E6581" w:rsidRDefault="006C18FC" w:rsidP="00C74C6F">
            <w:pPr>
              <w:pStyle w:val="TAC"/>
            </w:pPr>
            <w:r w:rsidRPr="006E6581">
              <w:t>Average</w:t>
            </w:r>
          </w:p>
        </w:tc>
        <w:tc>
          <w:tcPr>
            <w:tcW w:w="2268" w:type="dxa"/>
            <w:vAlign w:val="center"/>
          </w:tcPr>
          <w:p w14:paraId="3328C767" w14:textId="77777777" w:rsidR="006C18FC" w:rsidRPr="00144C5E" w:rsidRDefault="006C18FC" w:rsidP="00C74C6F">
            <w:pPr>
              <w:pStyle w:val="TAC"/>
            </w:pPr>
            <w:r w:rsidRPr="00144C5E">
              <w:t>22.43</w:t>
            </w:r>
          </w:p>
        </w:tc>
      </w:tr>
      <w:tr w:rsidR="006C18FC" w:rsidRPr="006E6581" w14:paraId="698D83E1" w14:textId="77777777" w:rsidTr="00C74C6F">
        <w:trPr>
          <w:jc w:val="center"/>
        </w:trPr>
        <w:tc>
          <w:tcPr>
            <w:tcW w:w="1105" w:type="dxa"/>
            <w:vMerge/>
            <w:vAlign w:val="center"/>
          </w:tcPr>
          <w:p w14:paraId="62C42072" w14:textId="77777777" w:rsidR="006C18FC" w:rsidRPr="006E6581" w:rsidRDefault="006C18FC" w:rsidP="00C74C6F">
            <w:pPr>
              <w:pStyle w:val="TAC"/>
            </w:pPr>
          </w:p>
        </w:tc>
        <w:tc>
          <w:tcPr>
            <w:tcW w:w="1300" w:type="dxa"/>
            <w:vAlign w:val="center"/>
          </w:tcPr>
          <w:p w14:paraId="191D977F" w14:textId="77777777" w:rsidR="006C18FC" w:rsidRPr="006E6581" w:rsidRDefault="006C18FC" w:rsidP="00C74C6F">
            <w:pPr>
              <w:pStyle w:val="TAC"/>
            </w:pPr>
            <w:r w:rsidRPr="006E6581">
              <w:t>5%-tile</w:t>
            </w:r>
          </w:p>
        </w:tc>
        <w:tc>
          <w:tcPr>
            <w:tcW w:w="2268" w:type="dxa"/>
            <w:vAlign w:val="center"/>
          </w:tcPr>
          <w:p w14:paraId="1F49B410" w14:textId="65B68F47" w:rsidR="006C18FC" w:rsidRPr="00A2333E" w:rsidRDefault="006C18FC" w:rsidP="00C74C6F">
            <w:pPr>
              <w:pStyle w:val="TAC"/>
              <w:rPr>
                <w:b/>
              </w:rPr>
            </w:pPr>
            <w:r w:rsidRPr="00A2333E">
              <w:rPr>
                <w:b/>
              </w:rPr>
              <w:t>29.40</w:t>
            </w:r>
          </w:p>
        </w:tc>
      </w:tr>
      <w:tr w:rsidR="006C18FC" w:rsidRPr="006E6581" w14:paraId="7FD5F45A" w14:textId="77777777" w:rsidTr="00C74C6F">
        <w:trPr>
          <w:jc w:val="center"/>
        </w:trPr>
        <w:tc>
          <w:tcPr>
            <w:tcW w:w="4673" w:type="dxa"/>
            <w:gridSpan w:val="3"/>
            <w:vAlign w:val="center"/>
          </w:tcPr>
          <w:p w14:paraId="7509462C" w14:textId="385DF56D" w:rsidR="006C18FC" w:rsidRPr="006E6581" w:rsidRDefault="0019605C" w:rsidP="00C74C6F">
            <w:pPr>
              <w:pStyle w:val="TAN"/>
            </w:pPr>
            <w:r>
              <w:rPr>
                <w:rFonts w:hint="eastAsia"/>
                <w:lang w:eastAsia="zh-CN"/>
              </w:rPr>
              <w:t>NOTE</w:t>
            </w:r>
            <w:r w:rsidR="002354E1">
              <w:rPr>
                <w:lang w:eastAsia="zh-CN"/>
              </w:rPr>
              <w:t xml:space="preserve"> 1</w:t>
            </w:r>
            <w:r>
              <w:rPr>
                <w:lang w:eastAsia="zh-CN"/>
              </w:rPr>
              <w:t>:</w:t>
            </w:r>
            <w:r w:rsidR="00090CE2">
              <w:t xml:space="preserve"> </w:t>
            </w:r>
            <w:r w:rsidR="00090CE2">
              <w:tab/>
            </w:r>
            <w:r w:rsidR="006C18FC" w:rsidRPr="006E6581">
              <w:t>According to the principles, these values are not treated for later process.</w:t>
            </w:r>
          </w:p>
        </w:tc>
      </w:tr>
    </w:tbl>
    <w:p w14:paraId="4E0C0FF7" w14:textId="77777777" w:rsidR="006C18FC" w:rsidRPr="006E6581" w:rsidRDefault="006C18FC" w:rsidP="006C18FC">
      <w:pPr>
        <w:jc w:val="center"/>
        <w:rPr>
          <w:rFonts w:eastAsia="等线"/>
        </w:rPr>
      </w:pPr>
    </w:p>
    <w:p w14:paraId="3FCD4688" w14:textId="3D9BC700" w:rsidR="006C18FC" w:rsidRPr="006E6581" w:rsidRDefault="006C18FC" w:rsidP="00C74C6F">
      <w:pPr>
        <w:pStyle w:val="TH"/>
      </w:pPr>
      <w:r w:rsidRPr="006E6581">
        <w:t>Table 6.4.1-4 Average ACIR</w:t>
      </w:r>
      <w:ins w:id="1470" w:author="R4-2207353" w:date="2022-03-07T17:30:00Z">
        <w:r w:rsidR="00144C5E">
          <w:t xml:space="preserve"> of 5%-tile</w:t>
        </w:r>
      </w:ins>
      <w:r w:rsidRPr="006E6581">
        <w:t xml:space="preserve"> values in the above worse case for Scenario 1</w:t>
      </w:r>
      <w:ins w:id="1471" w:author="R4-2207353" w:date="2022-03-07T17:30:00Z">
        <w:r w:rsidR="00144C5E">
          <w:t xml:space="preserve">  </w:t>
        </w:r>
      </w:ins>
      <w:ins w:id="1472" w:author="R4-2207353" w:date="2022-03-07T23:28:00Z">
        <w:r w:rsidR="00DE3D15">
          <w:t>-</w:t>
        </w:r>
      </w:ins>
      <w:ins w:id="1473" w:author="R4-2207353" w:date="2022-03-07T17:30:00Z">
        <w:r w:rsidR="00144C5E">
          <w:t xml:space="preserve"> TN BS with AAS antenna</w:t>
        </w:r>
      </w:ins>
    </w:p>
    <w:tbl>
      <w:tblPr>
        <w:tblStyle w:val="TableGrid"/>
        <w:tblW w:w="0" w:type="auto"/>
        <w:jc w:val="center"/>
        <w:tblLook w:val="04A0" w:firstRow="1" w:lastRow="0" w:firstColumn="1" w:lastColumn="0" w:noHBand="0" w:noVBand="1"/>
      </w:tblPr>
      <w:tblGrid>
        <w:gridCol w:w="1497"/>
        <w:gridCol w:w="1127"/>
      </w:tblGrid>
      <w:tr w:rsidR="006C18FC" w:rsidRPr="006E6581" w14:paraId="0285E349" w14:textId="77777777" w:rsidTr="006C18FC">
        <w:trPr>
          <w:jc w:val="center"/>
        </w:trPr>
        <w:tc>
          <w:tcPr>
            <w:tcW w:w="0" w:type="auto"/>
            <w:vAlign w:val="center"/>
          </w:tcPr>
          <w:p w14:paraId="4117940A" w14:textId="77777777" w:rsidR="006C18FC" w:rsidRPr="006E6581" w:rsidRDefault="006C18FC" w:rsidP="00C74C6F">
            <w:pPr>
              <w:pStyle w:val="TAH"/>
            </w:pPr>
          </w:p>
        </w:tc>
        <w:tc>
          <w:tcPr>
            <w:tcW w:w="0" w:type="auto"/>
            <w:vAlign w:val="center"/>
          </w:tcPr>
          <w:p w14:paraId="40972C28" w14:textId="77777777" w:rsidR="006C18FC" w:rsidRPr="006E6581" w:rsidRDefault="006C18FC" w:rsidP="00C74C6F">
            <w:pPr>
              <w:pStyle w:val="TAH"/>
            </w:pPr>
            <w:r w:rsidRPr="006E6581">
              <w:t>Scenario 1</w:t>
            </w:r>
          </w:p>
        </w:tc>
      </w:tr>
      <w:tr w:rsidR="006C18FC" w:rsidRPr="006E6581" w14:paraId="7F5408CE" w14:textId="77777777" w:rsidTr="006C18FC">
        <w:trPr>
          <w:jc w:val="center"/>
        </w:trPr>
        <w:tc>
          <w:tcPr>
            <w:tcW w:w="0" w:type="auto"/>
            <w:vAlign w:val="center"/>
          </w:tcPr>
          <w:p w14:paraId="656D1872" w14:textId="77777777" w:rsidR="006C18FC" w:rsidRPr="006E6581" w:rsidRDefault="006C18FC" w:rsidP="00C74C6F">
            <w:pPr>
              <w:pStyle w:val="TAC"/>
            </w:pPr>
            <w:r w:rsidRPr="006E6581">
              <w:t>ACIR value [dB]</w:t>
            </w:r>
          </w:p>
        </w:tc>
        <w:tc>
          <w:tcPr>
            <w:tcW w:w="0" w:type="auto"/>
            <w:vAlign w:val="center"/>
          </w:tcPr>
          <w:p w14:paraId="254FBEB6" w14:textId="26D768F3" w:rsidR="006C18FC" w:rsidRPr="006E6581" w:rsidRDefault="006C18FC" w:rsidP="00C74C6F">
            <w:pPr>
              <w:pStyle w:val="TAC"/>
            </w:pPr>
            <w:del w:id="1474" w:author="R4-2207353" w:date="2022-03-07T17:30:00Z">
              <w:r w:rsidDel="00144C5E">
                <w:delText>23.18</w:delText>
              </w:r>
            </w:del>
            <w:ins w:id="1475" w:author="R4-2207353" w:date="2022-03-07T17:30:00Z">
              <w:r w:rsidR="00144C5E">
                <w:t>27.83</w:t>
              </w:r>
            </w:ins>
          </w:p>
        </w:tc>
      </w:tr>
    </w:tbl>
    <w:p w14:paraId="55E2CBFC" w14:textId="2F57885A" w:rsidR="006C18FC" w:rsidRDefault="006C18FC" w:rsidP="006C18FC">
      <w:pPr>
        <w:jc w:val="center"/>
        <w:rPr>
          <w:ins w:id="1476" w:author="R4-2207353" w:date="2022-03-07T17:30:00Z"/>
          <w:rFonts w:eastAsia="等线"/>
        </w:rPr>
      </w:pPr>
    </w:p>
    <w:p w14:paraId="2693A691" w14:textId="45A6CEF0" w:rsidR="00144C5E" w:rsidRPr="006E6581" w:rsidRDefault="00144C5E" w:rsidP="00144C5E">
      <w:pPr>
        <w:pStyle w:val="TH"/>
        <w:rPr>
          <w:ins w:id="1477" w:author="R4-2207353" w:date="2022-03-07T17:30:00Z"/>
        </w:rPr>
      </w:pPr>
      <w:ins w:id="1478" w:author="R4-2207353" w:date="2022-03-07T17:30:00Z">
        <w:r w:rsidRPr="00450159">
          <w:t>Table 6.4.1-</w:t>
        </w:r>
        <w:r>
          <w:t>5</w:t>
        </w:r>
        <w:r w:rsidRPr="00450159">
          <w:t xml:space="preserve"> Simulation results for average throughput loss</w:t>
        </w:r>
        <w:r>
          <w:t xml:space="preserve"> </w:t>
        </w:r>
      </w:ins>
      <w:ins w:id="1479" w:author="R4-2207353" w:date="2022-03-07T23:28:00Z">
        <w:r w:rsidR="00DE3D15">
          <w:t>-</w:t>
        </w:r>
      </w:ins>
      <w:ins w:id="1480" w:author="R4-2207353" w:date="2022-03-07T17:30:00Z">
        <w:r>
          <w:t xml:space="preserve"> TN BS with non-AAS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1"/>
        <w:gridCol w:w="817"/>
        <w:gridCol w:w="817"/>
        <w:gridCol w:w="817"/>
        <w:gridCol w:w="817"/>
        <w:gridCol w:w="817"/>
        <w:gridCol w:w="817"/>
        <w:gridCol w:w="817"/>
        <w:gridCol w:w="817"/>
        <w:gridCol w:w="817"/>
        <w:gridCol w:w="817"/>
      </w:tblGrid>
      <w:tr w:rsidR="00144C5E" w:rsidRPr="006E6581" w14:paraId="1D140599" w14:textId="77777777" w:rsidTr="00CB2B09">
        <w:trPr>
          <w:trHeight w:val="305"/>
          <w:ins w:id="1481" w:author="R4-2207353" w:date="2022-03-07T17:30:00Z"/>
        </w:trPr>
        <w:tc>
          <w:tcPr>
            <w:tcW w:w="758" w:type="pct"/>
            <w:vAlign w:val="center"/>
          </w:tcPr>
          <w:p w14:paraId="0969CB5E" w14:textId="77777777" w:rsidR="00144C5E" w:rsidRPr="006E6581" w:rsidRDefault="00144C5E" w:rsidP="00CB2B09">
            <w:pPr>
              <w:pStyle w:val="TAH"/>
              <w:rPr>
                <w:ins w:id="1482" w:author="R4-2207353" w:date="2022-03-07T17:30:00Z"/>
              </w:rPr>
            </w:pPr>
            <w:ins w:id="1483" w:author="R4-2207353" w:date="2022-03-07T17:30:00Z">
              <w:r w:rsidRPr="006E6581">
                <w:t>ACIR[dB]</w:t>
              </w:r>
            </w:ins>
          </w:p>
        </w:tc>
        <w:tc>
          <w:tcPr>
            <w:tcW w:w="424" w:type="pct"/>
            <w:vAlign w:val="center"/>
          </w:tcPr>
          <w:p w14:paraId="3AAB7B96" w14:textId="77777777" w:rsidR="00144C5E" w:rsidRPr="006E6581" w:rsidRDefault="00144C5E" w:rsidP="00CB2B09">
            <w:pPr>
              <w:pStyle w:val="TAH"/>
              <w:rPr>
                <w:ins w:id="1484" w:author="R4-2207353" w:date="2022-03-07T17:30:00Z"/>
              </w:rPr>
            </w:pPr>
            <w:ins w:id="1485" w:author="R4-2207353" w:date="2022-03-07T17:30:00Z">
              <w:r w:rsidRPr="006E6581">
                <w:t>6</w:t>
              </w:r>
            </w:ins>
          </w:p>
        </w:tc>
        <w:tc>
          <w:tcPr>
            <w:tcW w:w="424" w:type="pct"/>
            <w:vAlign w:val="center"/>
          </w:tcPr>
          <w:p w14:paraId="5FB10A4C" w14:textId="77777777" w:rsidR="00144C5E" w:rsidRPr="006E6581" w:rsidRDefault="00144C5E" w:rsidP="00CB2B09">
            <w:pPr>
              <w:pStyle w:val="TAH"/>
              <w:rPr>
                <w:ins w:id="1486" w:author="R4-2207353" w:date="2022-03-07T17:30:00Z"/>
              </w:rPr>
            </w:pPr>
            <w:ins w:id="1487" w:author="R4-2207353" w:date="2022-03-07T17:30:00Z">
              <w:r w:rsidRPr="006E6581">
                <w:t>8</w:t>
              </w:r>
            </w:ins>
          </w:p>
        </w:tc>
        <w:tc>
          <w:tcPr>
            <w:tcW w:w="424" w:type="pct"/>
            <w:vAlign w:val="center"/>
          </w:tcPr>
          <w:p w14:paraId="25E4F986" w14:textId="77777777" w:rsidR="00144C5E" w:rsidRPr="006E6581" w:rsidRDefault="00144C5E" w:rsidP="00CB2B09">
            <w:pPr>
              <w:pStyle w:val="TAH"/>
              <w:rPr>
                <w:ins w:id="1488" w:author="R4-2207353" w:date="2022-03-07T17:30:00Z"/>
              </w:rPr>
            </w:pPr>
            <w:ins w:id="1489" w:author="R4-2207353" w:date="2022-03-07T17:30:00Z">
              <w:r w:rsidRPr="006E6581">
                <w:t>10</w:t>
              </w:r>
            </w:ins>
          </w:p>
        </w:tc>
        <w:tc>
          <w:tcPr>
            <w:tcW w:w="424" w:type="pct"/>
            <w:vAlign w:val="center"/>
          </w:tcPr>
          <w:p w14:paraId="5C456371" w14:textId="77777777" w:rsidR="00144C5E" w:rsidRPr="006E6581" w:rsidRDefault="00144C5E" w:rsidP="00CB2B09">
            <w:pPr>
              <w:pStyle w:val="TAH"/>
              <w:rPr>
                <w:ins w:id="1490" w:author="R4-2207353" w:date="2022-03-07T17:30:00Z"/>
              </w:rPr>
            </w:pPr>
            <w:ins w:id="1491" w:author="R4-2207353" w:date="2022-03-07T17:30:00Z">
              <w:r w:rsidRPr="006E6581">
                <w:t>12</w:t>
              </w:r>
            </w:ins>
          </w:p>
        </w:tc>
        <w:tc>
          <w:tcPr>
            <w:tcW w:w="424" w:type="pct"/>
            <w:vAlign w:val="center"/>
          </w:tcPr>
          <w:p w14:paraId="6D04D71D" w14:textId="77777777" w:rsidR="00144C5E" w:rsidRPr="006E6581" w:rsidRDefault="00144C5E" w:rsidP="00CB2B09">
            <w:pPr>
              <w:pStyle w:val="TAH"/>
              <w:rPr>
                <w:ins w:id="1492" w:author="R4-2207353" w:date="2022-03-07T17:30:00Z"/>
              </w:rPr>
            </w:pPr>
            <w:ins w:id="1493" w:author="R4-2207353" w:date="2022-03-07T17:30:00Z">
              <w:r w:rsidRPr="006E6581">
                <w:t>14</w:t>
              </w:r>
            </w:ins>
          </w:p>
        </w:tc>
        <w:tc>
          <w:tcPr>
            <w:tcW w:w="424" w:type="pct"/>
            <w:vAlign w:val="center"/>
          </w:tcPr>
          <w:p w14:paraId="6DBD7768" w14:textId="77777777" w:rsidR="00144C5E" w:rsidRPr="006E6581" w:rsidRDefault="00144C5E" w:rsidP="00CB2B09">
            <w:pPr>
              <w:pStyle w:val="TAH"/>
              <w:rPr>
                <w:ins w:id="1494" w:author="R4-2207353" w:date="2022-03-07T17:30:00Z"/>
              </w:rPr>
            </w:pPr>
            <w:ins w:id="1495" w:author="R4-2207353" w:date="2022-03-07T17:30:00Z">
              <w:r w:rsidRPr="006E6581">
                <w:t>16</w:t>
              </w:r>
            </w:ins>
          </w:p>
        </w:tc>
        <w:tc>
          <w:tcPr>
            <w:tcW w:w="424" w:type="pct"/>
            <w:vAlign w:val="center"/>
          </w:tcPr>
          <w:p w14:paraId="189AC4FF" w14:textId="77777777" w:rsidR="00144C5E" w:rsidRPr="006E6581" w:rsidRDefault="00144C5E" w:rsidP="00CB2B09">
            <w:pPr>
              <w:pStyle w:val="TAH"/>
              <w:rPr>
                <w:ins w:id="1496" w:author="R4-2207353" w:date="2022-03-07T17:30:00Z"/>
              </w:rPr>
            </w:pPr>
            <w:ins w:id="1497" w:author="R4-2207353" w:date="2022-03-07T17:30:00Z">
              <w:r w:rsidRPr="006E6581">
                <w:t>18</w:t>
              </w:r>
            </w:ins>
          </w:p>
        </w:tc>
        <w:tc>
          <w:tcPr>
            <w:tcW w:w="424" w:type="pct"/>
            <w:vAlign w:val="center"/>
          </w:tcPr>
          <w:p w14:paraId="048439FD" w14:textId="77777777" w:rsidR="00144C5E" w:rsidRPr="006E6581" w:rsidRDefault="00144C5E" w:rsidP="00CB2B09">
            <w:pPr>
              <w:pStyle w:val="TAH"/>
              <w:rPr>
                <w:ins w:id="1498" w:author="R4-2207353" w:date="2022-03-07T17:30:00Z"/>
              </w:rPr>
            </w:pPr>
            <w:ins w:id="1499" w:author="R4-2207353" w:date="2022-03-07T17:30:00Z">
              <w:r w:rsidRPr="006E6581">
                <w:t>20</w:t>
              </w:r>
            </w:ins>
          </w:p>
        </w:tc>
        <w:tc>
          <w:tcPr>
            <w:tcW w:w="424" w:type="pct"/>
            <w:vAlign w:val="center"/>
          </w:tcPr>
          <w:p w14:paraId="5FB16019" w14:textId="77777777" w:rsidR="00144C5E" w:rsidRPr="006E6581" w:rsidRDefault="00144C5E" w:rsidP="00CB2B09">
            <w:pPr>
              <w:pStyle w:val="TAH"/>
              <w:rPr>
                <w:ins w:id="1500" w:author="R4-2207353" w:date="2022-03-07T17:30:00Z"/>
              </w:rPr>
            </w:pPr>
            <w:ins w:id="1501" w:author="R4-2207353" w:date="2022-03-07T17:30:00Z">
              <w:r w:rsidRPr="006E6581">
                <w:t>22</w:t>
              </w:r>
            </w:ins>
          </w:p>
        </w:tc>
        <w:tc>
          <w:tcPr>
            <w:tcW w:w="424" w:type="pct"/>
            <w:vAlign w:val="center"/>
          </w:tcPr>
          <w:p w14:paraId="32C079F9" w14:textId="77777777" w:rsidR="00144C5E" w:rsidRPr="006E6581" w:rsidRDefault="00144C5E" w:rsidP="00CB2B09">
            <w:pPr>
              <w:pStyle w:val="TAH"/>
              <w:rPr>
                <w:ins w:id="1502" w:author="R4-2207353" w:date="2022-03-07T17:30:00Z"/>
              </w:rPr>
            </w:pPr>
            <w:ins w:id="1503" w:author="R4-2207353" w:date="2022-03-07T17:30:00Z">
              <w:r w:rsidRPr="006E6581">
                <w:t>24</w:t>
              </w:r>
            </w:ins>
          </w:p>
        </w:tc>
      </w:tr>
      <w:tr w:rsidR="00144C5E" w:rsidRPr="006E6581" w14:paraId="6E974333" w14:textId="77777777" w:rsidTr="00CB2B09">
        <w:trPr>
          <w:trHeight w:val="290"/>
          <w:ins w:id="1504" w:author="R4-2207353" w:date="2022-03-07T17:30:00Z"/>
        </w:trPr>
        <w:tc>
          <w:tcPr>
            <w:tcW w:w="758" w:type="pct"/>
          </w:tcPr>
          <w:p w14:paraId="242784A4" w14:textId="77777777" w:rsidR="00144C5E" w:rsidRPr="006E6581" w:rsidRDefault="00144C5E" w:rsidP="00CB2B09">
            <w:pPr>
              <w:pStyle w:val="TAC"/>
              <w:rPr>
                <w:ins w:id="1505" w:author="R4-2207353" w:date="2022-03-07T17:30:00Z"/>
              </w:rPr>
            </w:pPr>
            <w:ins w:id="1506" w:author="R4-2207353" w:date="2022-03-07T17:30:00Z">
              <w:r w:rsidRPr="00C7044F">
                <w:t>MTK</w:t>
              </w:r>
            </w:ins>
          </w:p>
        </w:tc>
        <w:tc>
          <w:tcPr>
            <w:tcW w:w="424" w:type="pct"/>
            <w:vAlign w:val="center"/>
          </w:tcPr>
          <w:p w14:paraId="1B185B0D" w14:textId="77777777" w:rsidR="00144C5E" w:rsidRPr="006E6581" w:rsidRDefault="00144C5E" w:rsidP="00CB2B09">
            <w:pPr>
              <w:pStyle w:val="TAC"/>
              <w:rPr>
                <w:ins w:id="1507" w:author="R4-2207353" w:date="2022-03-07T17:30:00Z"/>
              </w:rPr>
            </w:pPr>
            <w:ins w:id="1508" w:author="R4-2207353" w:date="2022-03-07T17:30:00Z">
              <w:r>
                <w:rPr>
                  <w:sz w:val="16"/>
                  <w:szCs w:val="16"/>
                </w:rPr>
                <w:t>25,91</w:t>
              </w:r>
            </w:ins>
          </w:p>
        </w:tc>
        <w:tc>
          <w:tcPr>
            <w:tcW w:w="424" w:type="pct"/>
            <w:vAlign w:val="center"/>
          </w:tcPr>
          <w:p w14:paraId="1069C28A" w14:textId="77777777" w:rsidR="00144C5E" w:rsidRPr="006E6581" w:rsidRDefault="00144C5E" w:rsidP="00CB2B09">
            <w:pPr>
              <w:pStyle w:val="TAC"/>
              <w:rPr>
                <w:ins w:id="1509" w:author="R4-2207353" w:date="2022-03-07T17:30:00Z"/>
              </w:rPr>
            </w:pPr>
            <w:ins w:id="1510" w:author="R4-2207353" w:date="2022-03-07T17:30:00Z">
              <w:r>
                <w:rPr>
                  <w:sz w:val="16"/>
                  <w:szCs w:val="16"/>
                </w:rPr>
                <w:t>20,30</w:t>
              </w:r>
            </w:ins>
          </w:p>
        </w:tc>
        <w:tc>
          <w:tcPr>
            <w:tcW w:w="424" w:type="pct"/>
            <w:vAlign w:val="center"/>
          </w:tcPr>
          <w:p w14:paraId="4458E02E" w14:textId="77777777" w:rsidR="00144C5E" w:rsidRPr="006E6581" w:rsidRDefault="00144C5E" w:rsidP="00CB2B09">
            <w:pPr>
              <w:pStyle w:val="TAC"/>
              <w:rPr>
                <w:ins w:id="1511" w:author="R4-2207353" w:date="2022-03-07T17:30:00Z"/>
              </w:rPr>
            </w:pPr>
            <w:ins w:id="1512" w:author="R4-2207353" w:date="2022-03-07T17:30:00Z">
              <w:r>
                <w:rPr>
                  <w:sz w:val="16"/>
                  <w:szCs w:val="16"/>
                </w:rPr>
                <w:t>16,17</w:t>
              </w:r>
            </w:ins>
          </w:p>
        </w:tc>
        <w:tc>
          <w:tcPr>
            <w:tcW w:w="424" w:type="pct"/>
            <w:vAlign w:val="center"/>
          </w:tcPr>
          <w:p w14:paraId="209D1975" w14:textId="77777777" w:rsidR="00144C5E" w:rsidRPr="006E6581" w:rsidRDefault="00144C5E" w:rsidP="00CB2B09">
            <w:pPr>
              <w:pStyle w:val="TAC"/>
              <w:rPr>
                <w:ins w:id="1513" w:author="R4-2207353" w:date="2022-03-07T17:30:00Z"/>
              </w:rPr>
            </w:pPr>
            <w:ins w:id="1514" w:author="R4-2207353" w:date="2022-03-07T17:30:00Z">
              <w:r>
                <w:rPr>
                  <w:sz w:val="16"/>
                  <w:szCs w:val="16"/>
                </w:rPr>
                <w:t>12,92</w:t>
              </w:r>
            </w:ins>
          </w:p>
        </w:tc>
        <w:tc>
          <w:tcPr>
            <w:tcW w:w="424" w:type="pct"/>
            <w:vAlign w:val="center"/>
          </w:tcPr>
          <w:p w14:paraId="45E661B0" w14:textId="77777777" w:rsidR="00144C5E" w:rsidRPr="006E6581" w:rsidRDefault="00144C5E" w:rsidP="00CB2B09">
            <w:pPr>
              <w:pStyle w:val="TAC"/>
              <w:rPr>
                <w:ins w:id="1515" w:author="R4-2207353" w:date="2022-03-07T17:30:00Z"/>
              </w:rPr>
            </w:pPr>
            <w:ins w:id="1516" w:author="R4-2207353" w:date="2022-03-07T17:30:00Z">
              <w:r>
                <w:rPr>
                  <w:sz w:val="16"/>
                  <w:szCs w:val="16"/>
                </w:rPr>
                <w:t>9,97</w:t>
              </w:r>
            </w:ins>
          </w:p>
        </w:tc>
        <w:tc>
          <w:tcPr>
            <w:tcW w:w="424" w:type="pct"/>
            <w:vAlign w:val="center"/>
          </w:tcPr>
          <w:p w14:paraId="323E8204" w14:textId="77777777" w:rsidR="00144C5E" w:rsidRPr="006E6581" w:rsidRDefault="00144C5E" w:rsidP="00CB2B09">
            <w:pPr>
              <w:pStyle w:val="TAC"/>
              <w:rPr>
                <w:ins w:id="1517" w:author="R4-2207353" w:date="2022-03-07T17:30:00Z"/>
              </w:rPr>
            </w:pPr>
            <w:ins w:id="1518" w:author="R4-2207353" w:date="2022-03-07T17:30:00Z">
              <w:r>
                <w:rPr>
                  <w:sz w:val="16"/>
                  <w:szCs w:val="16"/>
                </w:rPr>
                <w:t>8,19</w:t>
              </w:r>
            </w:ins>
          </w:p>
        </w:tc>
        <w:tc>
          <w:tcPr>
            <w:tcW w:w="424" w:type="pct"/>
            <w:vAlign w:val="center"/>
          </w:tcPr>
          <w:p w14:paraId="230EAE91" w14:textId="77777777" w:rsidR="00144C5E" w:rsidRPr="006E6581" w:rsidRDefault="00144C5E" w:rsidP="00CB2B09">
            <w:pPr>
              <w:pStyle w:val="TAC"/>
              <w:rPr>
                <w:ins w:id="1519" w:author="R4-2207353" w:date="2022-03-07T17:30:00Z"/>
              </w:rPr>
            </w:pPr>
            <w:ins w:id="1520" w:author="R4-2207353" w:date="2022-03-07T17:30:00Z">
              <w:r>
                <w:rPr>
                  <w:sz w:val="16"/>
                  <w:szCs w:val="16"/>
                </w:rPr>
                <w:t>6,76</w:t>
              </w:r>
            </w:ins>
          </w:p>
        </w:tc>
        <w:tc>
          <w:tcPr>
            <w:tcW w:w="424" w:type="pct"/>
            <w:vAlign w:val="center"/>
          </w:tcPr>
          <w:p w14:paraId="054BC5B9" w14:textId="77777777" w:rsidR="00144C5E" w:rsidRPr="006E6581" w:rsidRDefault="00144C5E" w:rsidP="00CB2B09">
            <w:pPr>
              <w:pStyle w:val="TAC"/>
              <w:rPr>
                <w:ins w:id="1521" w:author="R4-2207353" w:date="2022-03-07T17:30:00Z"/>
              </w:rPr>
            </w:pPr>
            <w:ins w:id="1522" w:author="R4-2207353" w:date="2022-03-07T17:30:00Z">
              <w:r>
                <w:rPr>
                  <w:sz w:val="16"/>
                  <w:szCs w:val="16"/>
                </w:rPr>
                <w:t>5,54</w:t>
              </w:r>
            </w:ins>
          </w:p>
        </w:tc>
        <w:tc>
          <w:tcPr>
            <w:tcW w:w="424" w:type="pct"/>
            <w:vAlign w:val="center"/>
          </w:tcPr>
          <w:p w14:paraId="46ED03E7" w14:textId="77777777" w:rsidR="00144C5E" w:rsidRPr="006E6581" w:rsidRDefault="00144C5E" w:rsidP="00CB2B09">
            <w:pPr>
              <w:pStyle w:val="TAC"/>
              <w:rPr>
                <w:ins w:id="1523" w:author="R4-2207353" w:date="2022-03-07T17:30:00Z"/>
              </w:rPr>
            </w:pPr>
            <w:ins w:id="1524" w:author="R4-2207353" w:date="2022-03-07T17:30:00Z">
              <w:r>
                <w:rPr>
                  <w:sz w:val="16"/>
                  <w:szCs w:val="16"/>
                </w:rPr>
                <w:t>4,32</w:t>
              </w:r>
            </w:ins>
          </w:p>
        </w:tc>
        <w:tc>
          <w:tcPr>
            <w:tcW w:w="424" w:type="pct"/>
            <w:vAlign w:val="center"/>
          </w:tcPr>
          <w:p w14:paraId="0DBB8984" w14:textId="77777777" w:rsidR="00144C5E" w:rsidRPr="006E6581" w:rsidRDefault="00144C5E" w:rsidP="00CB2B09">
            <w:pPr>
              <w:pStyle w:val="TAC"/>
              <w:rPr>
                <w:ins w:id="1525" w:author="R4-2207353" w:date="2022-03-07T17:30:00Z"/>
              </w:rPr>
            </w:pPr>
            <w:ins w:id="1526" w:author="R4-2207353" w:date="2022-03-07T17:30:00Z">
              <w:r>
                <w:rPr>
                  <w:sz w:val="16"/>
                  <w:szCs w:val="16"/>
                </w:rPr>
                <w:t>3,34</w:t>
              </w:r>
            </w:ins>
          </w:p>
        </w:tc>
      </w:tr>
      <w:tr w:rsidR="00144C5E" w:rsidRPr="006E6581" w14:paraId="10677F08" w14:textId="77777777" w:rsidTr="00CB2B09">
        <w:trPr>
          <w:trHeight w:val="290"/>
          <w:ins w:id="1527" w:author="R4-2207353" w:date="2022-03-07T17:30:00Z"/>
        </w:trPr>
        <w:tc>
          <w:tcPr>
            <w:tcW w:w="758" w:type="pct"/>
          </w:tcPr>
          <w:p w14:paraId="3BF9E8D9" w14:textId="77777777" w:rsidR="00144C5E" w:rsidRPr="006E6581" w:rsidRDefault="00144C5E" w:rsidP="00CB2B09">
            <w:pPr>
              <w:pStyle w:val="TAC"/>
              <w:rPr>
                <w:ins w:id="1528" w:author="R4-2207353" w:date="2022-03-07T17:30:00Z"/>
              </w:rPr>
            </w:pPr>
            <w:ins w:id="1529" w:author="R4-2207353" w:date="2022-03-07T17:30:00Z">
              <w:r w:rsidRPr="00C7044F">
                <w:t>ZTE</w:t>
              </w:r>
            </w:ins>
          </w:p>
        </w:tc>
        <w:tc>
          <w:tcPr>
            <w:tcW w:w="424" w:type="pct"/>
            <w:vAlign w:val="center"/>
          </w:tcPr>
          <w:p w14:paraId="7D66A744" w14:textId="77777777" w:rsidR="00144C5E" w:rsidRPr="006E6581" w:rsidRDefault="00144C5E" w:rsidP="00CB2B09">
            <w:pPr>
              <w:pStyle w:val="TAC"/>
              <w:rPr>
                <w:ins w:id="1530" w:author="R4-2207353" w:date="2022-03-07T17:30:00Z"/>
              </w:rPr>
            </w:pPr>
            <w:ins w:id="1531" w:author="R4-2207353" w:date="2022-03-07T17:30:00Z">
              <w:r>
                <w:rPr>
                  <w:sz w:val="16"/>
                  <w:szCs w:val="16"/>
                </w:rPr>
                <w:t>35,27</w:t>
              </w:r>
            </w:ins>
          </w:p>
        </w:tc>
        <w:tc>
          <w:tcPr>
            <w:tcW w:w="424" w:type="pct"/>
            <w:vAlign w:val="center"/>
          </w:tcPr>
          <w:p w14:paraId="662BE51F" w14:textId="77777777" w:rsidR="00144C5E" w:rsidRPr="006E6581" w:rsidRDefault="00144C5E" w:rsidP="00CB2B09">
            <w:pPr>
              <w:pStyle w:val="TAC"/>
              <w:rPr>
                <w:ins w:id="1532" w:author="R4-2207353" w:date="2022-03-07T17:30:00Z"/>
              </w:rPr>
            </w:pPr>
            <w:ins w:id="1533" w:author="R4-2207353" w:date="2022-03-07T17:30:00Z">
              <w:r>
                <w:rPr>
                  <w:sz w:val="16"/>
                  <w:szCs w:val="16"/>
                </w:rPr>
                <w:t>27,40</w:t>
              </w:r>
            </w:ins>
          </w:p>
        </w:tc>
        <w:tc>
          <w:tcPr>
            <w:tcW w:w="424" w:type="pct"/>
            <w:vAlign w:val="center"/>
          </w:tcPr>
          <w:p w14:paraId="3D01B532" w14:textId="77777777" w:rsidR="00144C5E" w:rsidRPr="006E6581" w:rsidRDefault="00144C5E" w:rsidP="00CB2B09">
            <w:pPr>
              <w:pStyle w:val="TAC"/>
              <w:rPr>
                <w:ins w:id="1534" w:author="R4-2207353" w:date="2022-03-07T17:30:00Z"/>
              </w:rPr>
            </w:pPr>
            <w:ins w:id="1535" w:author="R4-2207353" w:date="2022-03-07T17:30:00Z">
              <w:r>
                <w:rPr>
                  <w:sz w:val="16"/>
                  <w:szCs w:val="16"/>
                </w:rPr>
                <w:t>20,83</w:t>
              </w:r>
            </w:ins>
          </w:p>
        </w:tc>
        <w:tc>
          <w:tcPr>
            <w:tcW w:w="424" w:type="pct"/>
            <w:vAlign w:val="center"/>
          </w:tcPr>
          <w:p w14:paraId="05911E54" w14:textId="77777777" w:rsidR="00144C5E" w:rsidRPr="006E6581" w:rsidRDefault="00144C5E" w:rsidP="00CB2B09">
            <w:pPr>
              <w:pStyle w:val="TAC"/>
              <w:rPr>
                <w:ins w:id="1536" w:author="R4-2207353" w:date="2022-03-07T17:30:00Z"/>
              </w:rPr>
            </w:pPr>
            <w:ins w:id="1537" w:author="R4-2207353" w:date="2022-03-07T17:30:00Z">
              <w:r>
                <w:rPr>
                  <w:sz w:val="16"/>
                  <w:szCs w:val="16"/>
                </w:rPr>
                <w:t>15,57</w:t>
              </w:r>
            </w:ins>
          </w:p>
        </w:tc>
        <w:tc>
          <w:tcPr>
            <w:tcW w:w="424" w:type="pct"/>
            <w:vAlign w:val="center"/>
          </w:tcPr>
          <w:p w14:paraId="2B4523DB" w14:textId="77777777" w:rsidR="00144C5E" w:rsidRPr="006E6581" w:rsidRDefault="00144C5E" w:rsidP="00CB2B09">
            <w:pPr>
              <w:pStyle w:val="TAC"/>
              <w:rPr>
                <w:ins w:id="1538" w:author="R4-2207353" w:date="2022-03-07T17:30:00Z"/>
              </w:rPr>
            </w:pPr>
            <w:ins w:id="1539" w:author="R4-2207353" w:date="2022-03-07T17:30:00Z">
              <w:r>
                <w:rPr>
                  <w:sz w:val="16"/>
                  <w:szCs w:val="16"/>
                </w:rPr>
                <w:t>11,46</w:t>
              </w:r>
            </w:ins>
          </w:p>
        </w:tc>
        <w:tc>
          <w:tcPr>
            <w:tcW w:w="424" w:type="pct"/>
            <w:vAlign w:val="center"/>
          </w:tcPr>
          <w:p w14:paraId="167D49E6" w14:textId="77777777" w:rsidR="00144C5E" w:rsidRPr="006E6581" w:rsidRDefault="00144C5E" w:rsidP="00CB2B09">
            <w:pPr>
              <w:pStyle w:val="TAC"/>
              <w:rPr>
                <w:ins w:id="1540" w:author="R4-2207353" w:date="2022-03-07T17:30:00Z"/>
              </w:rPr>
            </w:pPr>
            <w:ins w:id="1541" w:author="R4-2207353" w:date="2022-03-07T17:30:00Z">
              <w:r>
                <w:rPr>
                  <w:sz w:val="16"/>
                  <w:szCs w:val="16"/>
                </w:rPr>
                <w:t>8,34</w:t>
              </w:r>
            </w:ins>
          </w:p>
        </w:tc>
        <w:tc>
          <w:tcPr>
            <w:tcW w:w="424" w:type="pct"/>
            <w:vAlign w:val="center"/>
          </w:tcPr>
          <w:p w14:paraId="5F88BF04" w14:textId="77777777" w:rsidR="00144C5E" w:rsidRPr="006E6581" w:rsidRDefault="00144C5E" w:rsidP="00CB2B09">
            <w:pPr>
              <w:pStyle w:val="TAC"/>
              <w:rPr>
                <w:ins w:id="1542" w:author="R4-2207353" w:date="2022-03-07T17:30:00Z"/>
              </w:rPr>
            </w:pPr>
            <w:ins w:id="1543" w:author="R4-2207353" w:date="2022-03-07T17:30:00Z">
              <w:r>
                <w:rPr>
                  <w:sz w:val="16"/>
                  <w:szCs w:val="16"/>
                </w:rPr>
                <w:t>6,04</w:t>
              </w:r>
            </w:ins>
          </w:p>
        </w:tc>
        <w:tc>
          <w:tcPr>
            <w:tcW w:w="424" w:type="pct"/>
            <w:vAlign w:val="center"/>
          </w:tcPr>
          <w:p w14:paraId="1C14DAB7" w14:textId="77777777" w:rsidR="00144C5E" w:rsidRPr="006E6581" w:rsidRDefault="00144C5E" w:rsidP="00CB2B09">
            <w:pPr>
              <w:pStyle w:val="TAC"/>
              <w:rPr>
                <w:ins w:id="1544" w:author="R4-2207353" w:date="2022-03-07T17:30:00Z"/>
              </w:rPr>
            </w:pPr>
            <w:ins w:id="1545" w:author="R4-2207353" w:date="2022-03-07T17:30:00Z">
              <w:r>
                <w:rPr>
                  <w:sz w:val="16"/>
                  <w:szCs w:val="16"/>
                </w:rPr>
                <w:t>4,32</w:t>
              </w:r>
            </w:ins>
          </w:p>
        </w:tc>
        <w:tc>
          <w:tcPr>
            <w:tcW w:w="424" w:type="pct"/>
            <w:vAlign w:val="center"/>
          </w:tcPr>
          <w:p w14:paraId="67176549" w14:textId="77777777" w:rsidR="00144C5E" w:rsidRPr="006E6581" w:rsidRDefault="00144C5E" w:rsidP="00CB2B09">
            <w:pPr>
              <w:pStyle w:val="TAC"/>
              <w:rPr>
                <w:ins w:id="1546" w:author="R4-2207353" w:date="2022-03-07T17:30:00Z"/>
              </w:rPr>
            </w:pPr>
            <w:ins w:id="1547" w:author="R4-2207353" w:date="2022-03-07T17:30:00Z">
              <w:r>
                <w:rPr>
                  <w:sz w:val="16"/>
                  <w:szCs w:val="16"/>
                </w:rPr>
                <w:t>3,06</w:t>
              </w:r>
            </w:ins>
          </w:p>
        </w:tc>
        <w:tc>
          <w:tcPr>
            <w:tcW w:w="424" w:type="pct"/>
            <w:vAlign w:val="center"/>
          </w:tcPr>
          <w:p w14:paraId="07959450" w14:textId="77777777" w:rsidR="00144C5E" w:rsidRPr="006E6581" w:rsidRDefault="00144C5E" w:rsidP="00CB2B09">
            <w:pPr>
              <w:pStyle w:val="TAC"/>
              <w:rPr>
                <w:ins w:id="1548" w:author="R4-2207353" w:date="2022-03-07T17:30:00Z"/>
              </w:rPr>
            </w:pPr>
            <w:ins w:id="1549" w:author="R4-2207353" w:date="2022-03-07T17:30:00Z">
              <w:r>
                <w:rPr>
                  <w:sz w:val="16"/>
                  <w:szCs w:val="16"/>
                </w:rPr>
                <w:t>2,14</w:t>
              </w:r>
            </w:ins>
          </w:p>
        </w:tc>
      </w:tr>
      <w:tr w:rsidR="00144C5E" w:rsidRPr="006E6581" w14:paraId="504F2335" w14:textId="77777777" w:rsidTr="00CB2B09">
        <w:trPr>
          <w:trHeight w:val="290"/>
          <w:ins w:id="1550" w:author="R4-2207353" w:date="2022-03-07T17:30:00Z"/>
        </w:trPr>
        <w:tc>
          <w:tcPr>
            <w:tcW w:w="758" w:type="pct"/>
          </w:tcPr>
          <w:p w14:paraId="6D8111B2" w14:textId="77777777" w:rsidR="00144C5E" w:rsidRPr="006E6581" w:rsidRDefault="00144C5E" w:rsidP="00CB2B09">
            <w:pPr>
              <w:pStyle w:val="TAC"/>
              <w:rPr>
                <w:ins w:id="1551" w:author="R4-2207353" w:date="2022-03-07T17:30:00Z"/>
              </w:rPr>
            </w:pPr>
            <w:ins w:id="1552" w:author="R4-2207353" w:date="2022-03-07T17:30:00Z">
              <w:r w:rsidRPr="00C7044F">
                <w:t>THALES</w:t>
              </w:r>
            </w:ins>
          </w:p>
        </w:tc>
        <w:tc>
          <w:tcPr>
            <w:tcW w:w="424" w:type="pct"/>
            <w:vAlign w:val="center"/>
          </w:tcPr>
          <w:p w14:paraId="0B90D7EC" w14:textId="77777777" w:rsidR="00144C5E" w:rsidRPr="006E6581" w:rsidRDefault="00144C5E" w:rsidP="00CB2B09">
            <w:pPr>
              <w:pStyle w:val="TAC"/>
              <w:rPr>
                <w:ins w:id="1553" w:author="R4-2207353" w:date="2022-03-07T17:30:00Z"/>
              </w:rPr>
            </w:pPr>
            <w:ins w:id="1554" w:author="R4-2207353" w:date="2022-03-07T17:30:00Z">
              <w:r>
                <w:rPr>
                  <w:sz w:val="16"/>
                  <w:szCs w:val="16"/>
                </w:rPr>
                <w:t> NA</w:t>
              </w:r>
            </w:ins>
          </w:p>
        </w:tc>
        <w:tc>
          <w:tcPr>
            <w:tcW w:w="424" w:type="pct"/>
            <w:vAlign w:val="center"/>
          </w:tcPr>
          <w:p w14:paraId="4EB82EC2" w14:textId="77777777" w:rsidR="00144C5E" w:rsidRPr="006E6581" w:rsidRDefault="00144C5E" w:rsidP="00CB2B09">
            <w:pPr>
              <w:pStyle w:val="TAC"/>
              <w:rPr>
                <w:ins w:id="1555" w:author="R4-2207353" w:date="2022-03-07T17:30:00Z"/>
              </w:rPr>
            </w:pPr>
            <w:ins w:id="1556" w:author="R4-2207353" w:date="2022-03-07T17:30:00Z">
              <w:r>
                <w:rPr>
                  <w:sz w:val="16"/>
                  <w:szCs w:val="16"/>
                </w:rPr>
                <w:t>NA</w:t>
              </w:r>
            </w:ins>
          </w:p>
        </w:tc>
        <w:tc>
          <w:tcPr>
            <w:tcW w:w="424" w:type="pct"/>
            <w:vAlign w:val="center"/>
          </w:tcPr>
          <w:p w14:paraId="0AE6A0E5" w14:textId="77777777" w:rsidR="00144C5E" w:rsidRPr="006E6581" w:rsidRDefault="00144C5E" w:rsidP="00CB2B09">
            <w:pPr>
              <w:pStyle w:val="TAC"/>
              <w:rPr>
                <w:ins w:id="1557" w:author="R4-2207353" w:date="2022-03-07T17:30:00Z"/>
              </w:rPr>
            </w:pPr>
            <w:ins w:id="1558" w:author="R4-2207353" w:date="2022-03-07T17:30:00Z">
              <w:r>
                <w:rPr>
                  <w:sz w:val="16"/>
                  <w:szCs w:val="16"/>
                </w:rPr>
                <w:t>NA</w:t>
              </w:r>
            </w:ins>
          </w:p>
        </w:tc>
        <w:tc>
          <w:tcPr>
            <w:tcW w:w="424" w:type="pct"/>
            <w:vAlign w:val="bottom"/>
          </w:tcPr>
          <w:p w14:paraId="4CB7318E" w14:textId="77777777" w:rsidR="00144C5E" w:rsidRPr="006E6581" w:rsidRDefault="00144C5E" w:rsidP="00CB2B09">
            <w:pPr>
              <w:pStyle w:val="TAC"/>
              <w:rPr>
                <w:ins w:id="1559" w:author="R4-2207353" w:date="2022-03-07T17:30:00Z"/>
              </w:rPr>
            </w:pPr>
            <w:ins w:id="1560" w:author="R4-2207353" w:date="2022-03-07T17:30:00Z">
              <w:r>
                <w:rPr>
                  <w:sz w:val="16"/>
                  <w:szCs w:val="16"/>
                </w:rPr>
                <w:t>13,13</w:t>
              </w:r>
            </w:ins>
          </w:p>
        </w:tc>
        <w:tc>
          <w:tcPr>
            <w:tcW w:w="424" w:type="pct"/>
            <w:vAlign w:val="bottom"/>
          </w:tcPr>
          <w:p w14:paraId="2AF4EF8D" w14:textId="77777777" w:rsidR="00144C5E" w:rsidRPr="006E6581" w:rsidRDefault="00144C5E" w:rsidP="00CB2B09">
            <w:pPr>
              <w:pStyle w:val="TAC"/>
              <w:rPr>
                <w:ins w:id="1561" w:author="R4-2207353" w:date="2022-03-07T17:30:00Z"/>
              </w:rPr>
            </w:pPr>
            <w:ins w:id="1562" w:author="R4-2207353" w:date="2022-03-07T17:30:00Z">
              <w:r>
                <w:rPr>
                  <w:sz w:val="16"/>
                  <w:szCs w:val="16"/>
                </w:rPr>
                <w:t>9,54</w:t>
              </w:r>
            </w:ins>
          </w:p>
        </w:tc>
        <w:tc>
          <w:tcPr>
            <w:tcW w:w="424" w:type="pct"/>
            <w:vAlign w:val="bottom"/>
          </w:tcPr>
          <w:p w14:paraId="1196BB55" w14:textId="77777777" w:rsidR="00144C5E" w:rsidRPr="006E6581" w:rsidRDefault="00144C5E" w:rsidP="00CB2B09">
            <w:pPr>
              <w:pStyle w:val="TAC"/>
              <w:rPr>
                <w:ins w:id="1563" w:author="R4-2207353" w:date="2022-03-07T17:30:00Z"/>
              </w:rPr>
            </w:pPr>
            <w:ins w:id="1564" w:author="R4-2207353" w:date="2022-03-07T17:30:00Z">
              <w:r>
                <w:rPr>
                  <w:sz w:val="16"/>
                  <w:szCs w:val="16"/>
                </w:rPr>
                <w:t>6,85</w:t>
              </w:r>
            </w:ins>
          </w:p>
        </w:tc>
        <w:tc>
          <w:tcPr>
            <w:tcW w:w="424" w:type="pct"/>
            <w:vAlign w:val="bottom"/>
          </w:tcPr>
          <w:p w14:paraId="5E9D6DD0" w14:textId="77777777" w:rsidR="00144C5E" w:rsidRPr="006E6581" w:rsidRDefault="00144C5E" w:rsidP="00CB2B09">
            <w:pPr>
              <w:pStyle w:val="TAC"/>
              <w:rPr>
                <w:ins w:id="1565" w:author="R4-2207353" w:date="2022-03-07T17:30:00Z"/>
              </w:rPr>
            </w:pPr>
            <w:ins w:id="1566" w:author="R4-2207353" w:date="2022-03-07T17:30:00Z">
              <w:r>
                <w:rPr>
                  <w:sz w:val="16"/>
                  <w:szCs w:val="16"/>
                </w:rPr>
                <w:t>4,86</w:t>
              </w:r>
            </w:ins>
          </w:p>
        </w:tc>
        <w:tc>
          <w:tcPr>
            <w:tcW w:w="424" w:type="pct"/>
            <w:vAlign w:val="bottom"/>
          </w:tcPr>
          <w:p w14:paraId="588ABEC5" w14:textId="77777777" w:rsidR="00144C5E" w:rsidRPr="006E6581" w:rsidRDefault="00144C5E" w:rsidP="00CB2B09">
            <w:pPr>
              <w:pStyle w:val="TAC"/>
              <w:rPr>
                <w:ins w:id="1567" w:author="R4-2207353" w:date="2022-03-07T17:30:00Z"/>
              </w:rPr>
            </w:pPr>
            <w:ins w:id="1568" w:author="R4-2207353" w:date="2022-03-07T17:30:00Z">
              <w:r>
                <w:rPr>
                  <w:sz w:val="16"/>
                  <w:szCs w:val="16"/>
                </w:rPr>
                <w:t>3,4</w:t>
              </w:r>
            </w:ins>
          </w:p>
        </w:tc>
        <w:tc>
          <w:tcPr>
            <w:tcW w:w="424" w:type="pct"/>
            <w:vAlign w:val="bottom"/>
          </w:tcPr>
          <w:p w14:paraId="5DC56F38" w14:textId="77777777" w:rsidR="00144C5E" w:rsidRPr="006E6581" w:rsidRDefault="00144C5E" w:rsidP="00CB2B09">
            <w:pPr>
              <w:pStyle w:val="TAC"/>
              <w:rPr>
                <w:ins w:id="1569" w:author="R4-2207353" w:date="2022-03-07T17:30:00Z"/>
              </w:rPr>
            </w:pPr>
            <w:ins w:id="1570" w:author="R4-2207353" w:date="2022-03-07T17:30:00Z">
              <w:r>
                <w:rPr>
                  <w:sz w:val="16"/>
                  <w:szCs w:val="16"/>
                </w:rPr>
                <w:t>2,3</w:t>
              </w:r>
            </w:ins>
          </w:p>
        </w:tc>
        <w:tc>
          <w:tcPr>
            <w:tcW w:w="424" w:type="pct"/>
            <w:vAlign w:val="bottom"/>
          </w:tcPr>
          <w:p w14:paraId="7A48A782" w14:textId="77777777" w:rsidR="00144C5E" w:rsidRPr="006E6581" w:rsidRDefault="00144C5E" w:rsidP="00CB2B09">
            <w:pPr>
              <w:pStyle w:val="TAC"/>
              <w:rPr>
                <w:ins w:id="1571" w:author="R4-2207353" w:date="2022-03-07T17:30:00Z"/>
              </w:rPr>
            </w:pPr>
            <w:ins w:id="1572" w:author="R4-2207353" w:date="2022-03-07T17:30:00Z">
              <w:r>
                <w:rPr>
                  <w:sz w:val="16"/>
                  <w:szCs w:val="16"/>
                </w:rPr>
                <w:t>1,58</w:t>
              </w:r>
            </w:ins>
          </w:p>
        </w:tc>
      </w:tr>
    </w:tbl>
    <w:p w14:paraId="07068133" w14:textId="77777777" w:rsidR="00144C5E" w:rsidRDefault="00144C5E" w:rsidP="00144C5E">
      <w:pPr>
        <w:rPr>
          <w:ins w:id="1573" w:author="R4-2207353" w:date="2022-03-07T17:30:00Z"/>
          <w:lang w:val="it-IT" w:eastAsia="zh-CN"/>
        </w:rPr>
      </w:pPr>
    </w:p>
    <w:p w14:paraId="1F9725F2" w14:textId="77777777" w:rsidR="00144C5E" w:rsidRPr="00B30FCC" w:rsidRDefault="00144C5E" w:rsidP="00144C5E">
      <w:pPr>
        <w:jc w:val="center"/>
        <w:rPr>
          <w:ins w:id="1574" w:author="R4-2207353" w:date="2022-03-07T17:30:00Z"/>
          <w:lang w:val="it-IT" w:eastAsia="zh-CN"/>
        </w:rPr>
      </w:pPr>
      <w:ins w:id="1575" w:author="R4-2207353" w:date="2022-03-07T17:30:00Z">
        <w:r>
          <w:rPr>
            <w:noProof/>
            <w:lang w:val="fr-FR" w:eastAsia="fr-FR"/>
          </w:rPr>
          <w:drawing>
            <wp:inline distT="0" distB="0" distL="0" distR="0" wp14:anchorId="56AC05AF" wp14:editId="2062FCB2">
              <wp:extent cx="4600635" cy="2697646"/>
              <wp:effectExtent l="0" t="0" r="9525" b="7620"/>
              <wp:docPr id="25"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ins>
    </w:p>
    <w:p w14:paraId="04977309" w14:textId="7A027EA8" w:rsidR="00144C5E" w:rsidRDefault="00144C5E" w:rsidP="00144C5E">
      <w:pPr>
        <w:pStyle w:val="TF"/>
        <w:rPr>
          <w:ins w:id="1576" w:author="R4-2207353" w:date="2022-03-07T17:30:00Z"/>
        </w:rPr>
      </w:pPr>
      <w:ins w:id="1577" w:author="R4-2207353" w:date="2022-03-07T17:30:00Z">
        <w:r w:rsidRPr="006E6581">
          <w:t>Figure 6.4.1-</w:t>
        </w:r>
        <w:r>
          <w:t>3</w:t>
        </w:r>
        <w:r w:rsidRPr="006E6581">
          <w:t xml:space="preserve"> Simulation results for average throughput loss</w:t>
        </w:r>
      </w:ins>
      <w:ins w:id="1578" w:author="R4-2207353" w:date="2022-03-07T23:28:00Z">
        <w:r w:rsidR="00DE3D15">
          <w:t xml:space="preserve"> -</w:t>
        </w:r>
      </w:ins>
      <w:ins w:id="1579" w:author="R4-2207353" w:date="2022-03-07T17:30:00Z">
        <w:r>
          <w:t xml:space="preserve"> TN BS with non-AAS antenna</w:t>
        </w:r>
      </w:ins>
    </w:p>
    <w:p w14:paraId="4124C3A3" w14:textId="7075DAEA" w:rsidR="00144C5E" w:rsidRPr="006E6581" w:rsidRDefault="00144C5E" w:rsidP="00144C5E">
      <w:pPr>
        <w:pStyle w:val="TH"/>
        <w:rPr>
          <w:ins w:id="1580" w:author="R4-2207353" w:date="2022-03-07T17:30:00Z"/>
        </w:rPr>
      </w:pPr>
      <w:ins w:id="1581" w:author="R4-2207353" w:date="2022-03-07T17:30:00Z">
        <w:r w:rsidRPr="00450159">
          <w:lastRenderedPageBreak/>
          <w:t>Table 6.4.1-</w:t>
        </w:r>
        <w:r>
          <w:t>6</w:t>
        </w:r>
        <w:r w:rsidRPr="00450159">
          <w:t xml:space="preserve"> Simulation results for </w:t>
        </w:r>
        <w:r>
          <w:t>5%-tile</w:t>
        </w:r>
        <w:r w:rsidRPr="00450159">
          <w:t xml:space="preserve"> throughput loss</w:t>
        </w:r>
        <w:r>
          <w:t xml:space="preserve"> </w:t>
        </w:r>
      </w:ins>
      <w:ins w:id="1582" w:author="R4-2207353" w:date="2022-03-07T23:28:00Z">
        <w:r w:rsidR="00DE3D15">
          <w:t>-</w:t>
        </w:r>
      </w:ins>
      <w:ins w:id="1583" w:author="R4-2207353" w:date="2022-03-07T17:30:00Z">
        <w:r>
          <w:t xml:space="preserve"> TN BS with non-AAS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1"/>
        <w:gridCol w:w="817"/>
        <w:gridCol w:w="817"/>
        <w:gridCol w:w="817"/>
        <w:gridCol w:w="817"/>
        <w:gridCol w:w="817"/>
        <w:gridCol w:w="817"/>
        <w:gridCol w:w="817"/>
        <w:gridCol w:w="817"/>
        <w:gridCol w:w="817"/>
        <w:gridCol w:w="817"/>
      </w:tblGrid>
      <w:tr w:rsidR="00144C5E" w:rsidRPr="006E6581" w14:paraId="6C5A2239" w14:textId="77777777" w:rsidTr="00CB2B09">
        <w:trPr>
          <w:trHeight w:val="305"/>
          <w:ins w:id="1584" w:author="R4-2207353" w:date="2022-03-07T17:30:00Z"/>
        </w:trPr>
        <w:tc>
          <w:tcPr>
            <w:tcW w:w="758" w:type="pct"/>
            <w:vAlign w:val="center"/>
          </w:tcPr>
          <w:p w14:paraId="3A7213DD" w14:textId="77777777" w:rsidR="00144C5E" w:rsidRPr="006E6581" w:rsidRDefault="00144C5E" w:rsidP="00CB2B09">
            <w:pPr>
              <w:pStyle w:val="TAH"/>
              <w:rPr>
                <w:ins w:id="1585" w:author="R4-2207353" w:date="2022-03-07T17:30:00Z"/>
              </w:rPr>
            </w:pPr>
            <w:ins w:id="1586" w:author="R4-2207353" w:date="2022-03-07T17:30:00Z">
              <w:r w:rsidRPr="006E6581">
                <w:t>ACIR[dB]</w:t>
              </w:r>
            </w:ins>
          </w:p>
        </w:tc>
        <w:tc>
          <w:tcPr>
            <w:tcW w:w="424" w:type="pct"/>
            <w:vAlign w:val="center"/>
          </w:tcPr>
          <w:p w14:paraId="4570E259" w14:textId="77777777" w:rsidR="00144C5E" w:rsidRPr="006E6581" w:rsidRDefault="00144C5E" w:rsidP="00CB2B09">
            <w:pPr>
              <w:pStyle w:val="TAH"/>
              <w:rPr>
                <w:ins w:id="1587" w:author="R4-2207353" w:date="2022-03-07T17:30:00Z"/>
              </w:rPr>
            </w:pPr>
            <w:ins w:id="1588" w:author="R4-2207353" w:date="2022-03-07T17:30:00Z">
              <w:r>
                <w:rPr>
                  <w:sz w:val="16"/>
                  <w:szCs w:val="16"/>
                </w:rPr>
                <w:t>14</w:t>
              </w:r>
            </w:ins>
          </w:p>
        </w:tc>
        <w:tc>
          <w:tcPr>
            <w:tcW w:w="424" w:type="pct"/>
            <w:vAlign w:val="center"/>
          </w:tcPr>
          <w:p w14:paraId="16A83ABD" w14:textId="77777777" w:rsidR="00144C5E" w:rsidRPr="006E6581" w:rsidRDefault="00144C5E" w:rsidP="00CB2B09">
            <w:pPr>
              <w:pStyle w:val="TAH"/>
              <w:rPr>
                <w:ins w:id="1589" w:author="R4-2207353" w:date="2022-03-07T17:30:00Z"/>
              </w:rPr>
            </w:pPr>
            <w:ins w:id="1590" w:author="R4-2207353" w:date="2022-03-07T17:30:00Z">
              <w:r>
                <w:rPr>
                  <w:sz w:val="16"/>
                  <w:szCs w:val="16"/>
                </w:rPr>
                <w:t>16</w:t>
              </w:r>
            </w:ins>
          </w:p>
        </w:tc>
        <w:tc>
          <w:tcPr>
            <w:tcW w:w="424" w:type="pct"/>
            <w:vAlign w:val="center"/>
          </w:tcPr>
          <w:p w14:paraId="4EE2264C" w14:textId="77777777" w:rsidR="00144C5E" w:rsidRPr="006E6581" w:rsidRDefault="00144C5E" w:rsidP="00CB2B09">
            <w:pPr>
              <w:pStyle w:val="TAH"/>
              <w:rPr>
                <w:ins w:id="1591" w:author="R4-2207353" w:date="2022-03-07T17:30:00Z"/>
              </w:rPr>
            </w:pPr>
            <w:ins w:id="1592" w:author="R4-2207353" w:date="2022-03-07T17:30:00Z">
              <w:r>
                <w:rPr>
                  <w:sz w:val="16"/>
                  <w:szCs w:val="16"/>
                </w:rPr>
                <w:t>18</w:t>
              </w:r>
            </w:ins>
          </w:p>
        </w:tc>
        <w:tc>
          <w:tcPr>
            <w:tcW w:w="424" w:type="pct"/>
            <w:vAlign w:val="center"/>
          </w:tcPr>
          <w:p w14:paraId="54E40FF1" w14:textId="77777777" w:rsidR="00144C5E" w:rsidRPr="006E6581" w:rsidRDefault="00144C5E" w:rsidP="00CB2B09">
            <w:pPr>
              <w:pStyle w:val="TAH"/>
              <w:rPr>
                <w:ins w:id="1593" w:author="R4-2207353" w:date="2022-03-07T17:30:00Z"/>
              </w:rPr>
            </w:pPr>
            <w:ins w:id="1594" w:author="R4-2207353" w:date="2022-03-07T17:30:00Z">
              <w:r>
                <w:rPr>
                  <w:sz w:val="16"/>
                  <w:szCs w:val="16"/>
                </w:rPr>
                <w:t>20</w:t>
              </w:r>
            </w:ins>
          </w:p>
        </w:tc>
        <w:tc>
          <w:tcPr>
            <w:tcW w:w="424" w:type="pct"/>
            <w:vAlign w:val="center"/>
          </w:tcPr>
          <w:p w14:paraId="4C4484B0" w14:textId="77777777" w:rsidR="00144C5E" w:rsidRPr="006E6581" w:rsidRDefault="00144C5E" w:rsidP="00CB2B09">
            <w:pPr>
              <w:pStyle w:val="TAH"/>
              <w:rPr>
                <w:ins w:id="1595" w:author="R4-2207353" w:date="2022-03-07T17:30:00Z"/>
              </w:rPr>
            </w:pPr>
            <w:ins w:id="1596" w:author="R4-2207353" w:date="2022-03-07T17:30:00Z">
              <w:r>
                <w:rPr>
                  <w:sz w:val="16"/>
                  <w:szCs w:val="16"/>
                </w:rPr>
                <w:t>22</w:t>
              </w:r>
            </w:ins>
          </w:p>
        </w:tc>
        <w:tc>
          <w:tcPr>
            <w:tcW w:w="424" w:type="pct"/>
            <w:vAlign w:val="center"/>
          </w:tcPr>
          <w:p w14:paraId="7BA3429A" w14:textId="77777777" w:rsidR="00144C5E" w:rsidRPr="006E6581" w:rsidRDefault="00144C5E" w:rsidP="00CB2B09">
            <w:pPr>
              <w:pStyle w:val="TAH"/>
              <w:rPr>
                <w:ins w:id="1597" w:author="R4-2207353" w:date="2022-03-07T17:30:00Z"/>
              </w:rPr>
            </w:pPr>
            <w:ins w:id="1598" w:author="R4-2207353" w:date="2022-03-07T17:30:00Z">
              <w:r>
                <w:rPr>
                  <w:sz w:val="16"/>
                  <w:szCs w:val="16"/>
                </w:rPr>
                <w:t>24</w:t>
              </w:r>
            </w:ins>
          </w:p>
        </w:tc>
        <w:tc>
          <w:tcPr>
            <w:tcW w:w="424" w:type="pct"/>
            <w:vAlign w:val="center"/>
          </w:tcPr>
          <w:p w14:paraId="413F1903" w14:textId="77777777" w:rsidR="00144C5E" w:rsidRPr="006E6581" w:rsidRDefault="00144C5E" w:rsidP="00CB2B09">
            <w:pPr>
              <w:pStyle w:val="TAH"/>
              <w:rPr>
                <w:ins w:id="1599" w:author="R4-2207353" w:date="2022-03-07T17:30:00Z"/>
              </w:rPr>
            </w:pPr>
            <w:ins w:id="1600" w:author="R4-2207353" w:date="2022-03-07T17:30:00Z">
              <w:r>
                <w:rPr>
                  <w:sz w:val="16"/>
                  <w:szCs w:val="16"/>
                </w:rPr>
                <w:t>26</w:t>
              </w:r>
            </w:ins>
          </w:p>
        </w:tc>
        <w:tc>
          <w:tcPr>
            <w:tcW w:w="424" w:type="pct"/>
            <w:vAlign w:val="center"/>
          </w:tcPr>
          <w:p w14:paraId="2CAF66BA" w14:textId="77777777" w:rsidR="00144C5E" w:rsidRPr="006E6581" w:rsidRDefault="00144C5E" w:rsidP="00CB2B09">
            <w:pPr>
              <w:pStyle w:val="TAH"/>
              <w:rPr>
                <w:ins w:id="1601" w:author="R4-2207353" w:date="2022-03-07T17:30:00Z"/>
              </w:rPr>
            </w:pPr>
            <w:ins w:id="1602" w:author="R4-2207353" w:date="2022-03-07T17:30:00Z">
              <w:r>
                <w:rPr>
                  <w:sz w:val="16"/>
                  <w:szCs w:val="16"/>
                </w:rPr>
                <w:t>28</w:t>
              </w:r>
            </w:ins>
          </w:p>
        </w:tc>
        <w:tc>
          <w:tcPr>
            <w:tcW w:w="424" w:type="pct"/>
            <w:vAlign w:val="center"/>
          </w:tcPr>
          <w:p w14:paraId="6004B0DB" w14:textId="77777777" w:rsidR="00144C5E" w:rsidRPr="006E6581" w:rsidRDefault="00144C5E" w:rsidP="00CB2B09">
            <w:pPr>
              <w:pStyle w:val="TAH"/>
              <w:rPr>
                <w:ins w:id="1603" w:author="R4-2207353" w:date="2022-03-07T17:30:00Z"/>
              </w:rPr>
            </w:pPr>
            <w:ins w:id="1604" w:author="R4-2207353" w:date="2022-03-07T17:30:00Z">
              <w:r>
                <w:rPr>
                  <w:sz w:val="16"/>
                  <w:szCs w:val="16"/>
                </w:rPr>
                <w:t>30</w:t>
              </w:r>
            </w:ins>
          </w:p>
        </w:tc>
        <w:tc>
          <w:tcPr>
            <w:tcW w:w="424" w:type="pct"/>
            <w:vAlign w:val="center"/>
          </w:tcPr>
          <w:p w14:paraId="2F019FBF" w14:textId="77777777" w:rsidR="00144C5E" w:rsidRPr="006E6581" w:rsidRDefault="00144C5E" w:rsidP="00CB2B09">
            <w:pPr>
              <w:pStyle w:val="TAH"/>
              <w:rPr>
                <w:ins w:id="1605" w:author="R4-2207353" w:date="2022-03-07T17:30:00Z"/>
              </w:rPr>
            </w:pPr>
            <w:ins w:id="1606" w:author="R4-2207353" w:date="2022-03-07T17:30:00Z">
              <w:r>
                <w:rPr>
                  <w:sz w:val="16"/>
                  <w:szCs w:val="16"/>
                </w:rPr>
                <w:t>32</w:t>
              </w:r>
            </w:ins>
          </w:p>
        </w:tc>
      </w:tr>
      <w:tr w:rsidR="00144C5E" w:rsidRPr="006E6581" w14:paraId="6BCEDC98" w14:textId="77777777" w:rsidTr="00CB2B09">
        <w:trPr>
          <w:trHeight w:val="290"/>
          <w:ins w:id="1607" w:author="R4-2207353" w:date="2022-03-07T17:30:00Z"/>
        </w:trPr>
        <w:tc>
          <w:tcPr>
            <w:tcW w:w="758" w:type="pct"/>
          </w:tcPr>
          <w:p w14:paraId="58DFDB9E" w14:textId="77777777" w:rsidR="00144C5E" w:rsidRPr="006E6581" w:rsidRDefault="00144C5E" w:rsidP="00CB2B09">
            <w:pPr>
              <w:pStyle w:val="TAC"/>
              <w:rPr>
                <w:ins w:id="1608" w:author="R4-2207353" w:date="2022-03-07T17:30:00Z"/>
              </w:rPr>
            </w:pPr>
            <w:ins w:id="1609" w:author="R4-2207353" w:date="2022-03-07T17:30:00Z">
              <w:r w:rsidRPr="00C7044F">
                <w:t>MTK</w:t>
              </w:r>
            </w:ins>
          </w:p>
        </w:tc>
        <w:tc>
          <w:tcPr>
            <w:tcW w:w="424" w:type="pct"/>
          </w:tcPr>
          <w:p w14:paraId="1EF9206E" w14:textId="77777777" w:rsidR="00144C5E" w:rsidRPr="006E6581" w:rsidRDefault="00144C5E" w:rsidP="00CB2B09">
            <w:pPr>
              <w:pStyle w:val="TAC"/>
              <w:rPr>
                <w:ins w:id="1610" w:author="R4-2207353" w:date="2022-03-07T17:30:00Z"/>
              </w:rPr>
            </w:pPr>
            <w:ins w:id="1611" w:author="R4-2207353" w:date="2022-03-07T17:30:00Z">
              <w:r w:rsidRPr="008D3AA4">
                <w:t>69,59</w:t>
              </w:r>
            </w:ins>
          </w:p>
        </w:tc>
        <w:tc>
          <w:tcPr>
            <w:tcW w:w="424" w:type="pct"/>
          </w:tcPr>
          <w:p w14:paraId="565DE23E" w14:textId="77777777" w:rsidR="00144C5E" w:rsidRPr="006E6581" w:rsidRDefault="00144C5E" w:rsidP="00CB2B09">
            <w:pPr>
              <w:pStyle w:val="TAC"/>
              <w:rPr>
                <w:ins w:id="1612" w:author="R4-2207353" w:date="2022-03-07T17:30:00Z"/>
              </w:rPr>
            </w:pPr>
            <w:ins w:id="1613" w:author="R4-2207353" w:date="2022-03-07T17:30:00Z">
              <w:r w:rsidRPr="008D3AA4">
                <w:t>59,31</w:t>
              </w:r>
            </w:ins>
          </w:p>
        </w:tc>
        <w:tc>
          <w:tcPr>
            <w:tcW w:w="424" w:type="pct"/>
          </w:tcPr>
          <w:p w14:paraId="6ABD4CE5" w14:textId="77777777" w:rsidR="00144C5E" w:rsidRPr="006E6581" w:rsidRDefault="00144C5E" w:rsidP="00CB2B09">
            <w:pPr>
              <w:pStyle w:val="TAC"/>
              <w:rPr>
                <w:ins w:id="1614" w:author="R4-2207353" w:date="2022-03-07T17:30:00Z"/>
              </w:rPr>
            </w:pPr>
            <w:ins w:id="1615" w:author="R4-2207353" w:date="2022-03-07T17:30:00Z">
              <w:r w:rsidRPr="008D3AA4">
                <w:t>48,18</w:t>
              </w:r>
            </w:ins>
          </w:p>
        </w:tc>
        <w:tc>
          <w:tcPr>
            <w:tcW w:w="424" w:type="pct"/>
          </w:tcPr>
          <w:p w14:paraId="7B3BEE5D" w14:textId="77777777" w:rsidR="00144C5E" w:rsidRPr="006E6581" w:rsidRDefault="00144C5E" w:rsidP="00CB2B09">
            <w:pPr>
              <w:pStyle w:val="TAC"/>
              <w:rPr>
                <w:ins w:id="1616" w:author="R4-2207353" w:date="2022-03-07T17:30:00Z"/>
              </w:rPr>
            </w:pPr>
            <w:ins w:id="1617" w:author="R4-2207353" w:date="2022-03-07T17:30:00Z">
              <w:r w:rsidRPr="008D3AA4">
                <w:t>37,24</w:t>
              </w:r>
            </w:ins>
          </w:p>
        </w:tc>
        <w:tc>
          <w:tcPr>
            <w:tcW w:w="424" w:type="pct"/>
          </w:tcPr>
          <w:p w14:paraId="45346BAF" w14:textId="77777777" w:rsidR="00144C5E" w:rsidRPr="006E6581" w:rsidRDefault="00144C5E" w:rsidP="00CB2B09">
            <w:pPr>
              <w:pStyle w:val="TAC"/>
              <w:rPr>
                <w:ins w:id="1618" w:author="R4-2207353" w:date="2022-03-07T17:30:00Z"/>
              </w:rPr>
            </w:pPr>
            <w:ins w:id="1619" w:author="R4-2207353" w:date="2022-03-07T17:30:00Z">
              <w:r w:rsidRPr="008D3AA4">
                <w:t>26,31</w:t>
              </w:r>
            </w:ins>
          </w:p>
        </w:tc>
        <w:tc>
          <w:tcPr>
            <w:tcW w:w="424" w:type="pct"/>
          </w:tcPr>
          <w:p w14:paraId="0713E2D5" w14:textId="77777777" w:rsidR="00144C5E" w:rsidRPr="006E6581" w:rsidRDefault="00144C5E" w:rsidP="00CB2B09">
            <w:pPr>
              <w:pStyle w:val="TAC"/>
              <w:rPr>
                <w:ins w:id="1620" w:author="R4-2207353" w:date="2022-03-07T17:30:00Z"/>
              </w:rPr>
            </w:pPr>
            <w:ins w:id="1621" w:author="R4-2207353" w:date="2022-03-07T17:30:00Z">
              <w:r w:rsidRPr="008D3AA4">
                <w:t>18,42</w:t>
              </w:r>
            </w:ins>
          </w:p>
        </w:tc>
        <w:tc>
          <w:tcPr>
            <w:tcW w:w="424" w:type="pct"/>
          </w:tcPr>
          <w:p w14:paraId="20F1B915" w14:textId="77777777" w:rsidR="00144C5E" w:rsidRPr="006E6581" w:rsidRDefault="00144C5E" w:rsidP="00CB2B09">
            <w:pPr>
              <w:pStyle w:val="TAC"/>
              <w:rPr>
                <w:ins w:id="1622" w:author="R4-2207353" w:date="2022-03-07T17:30:00Z"/>
              </w:rPr>
            </w:pPr>
            <w:ins w:id="1623" w:author="R4-2207353" w:date="2022-03-07T17:30:00Z">
              <w:r w:rsidRPr="008D3AA4">
                <w:t>12,49</w:t>
              </w:r>
            </w:ins>
          </w:p>
        </w:tc>
        <w:tc>
          <w:tcPr>
            <w:tcW w:w="424" w:type="pct"/>
          </w:tcPr>
          <w:p w14:paraId="74561AD7" w14:textId="77777777" w:rsidR="00144C5E" w:rsidRPr="006E6581" w:rsidRDefault="00144C5E" w:rsidP="00CB2B09">
            <w:pPr>
              <w:pStyle w:val="TAC"/>
              <w:rPr>
                <w:ins w:id="1624" w:author="R4-2207353" w:date="2022-03-07T17:30:00Z"/>
              </w:rPr>
            </w:pPr>
            <w:ins w:id="1625" w:author="R4-2207353" w:date="2022-03-07T17:30:00Z">
              <w:r w:rsidRPr="008D3AA4">
                <w:t>8,27</w:t>
              </w:r>
            </w:ins>
          </w:p>
        </w:tc>
        <w:tc>
          <w:tcPr>
            <w:tcW w:w="424" w:type="pct"/>
          </w:tcPr>
          <w:p w14:paraId="26509D7F" w14:textId="77777777" w:rsidR="00144C5E" w:rsidRPr="006E6581" w:rsidRDefault="00144C5E" w:rsidP="00CB2B09">
            <w:pPr>
              <w:pStyle w:val="TAC"/>
              <w:rPr>
                <w:ins w:id="1626" w:author="R4-2207353" w:date="2022-03-07T17:30:00Z"/>
              </w:rPr>
            </w:pPr>
            <w:ins w:id="1627" w:author="R4-2207353" w:date="2022-03-07T17:30:00Z">
              <w:r w:rsidRPr="008D3AA4">
                <w:t>5,39</w:t>
              </w:r>
            </w:ins>
          </w:p>
        </w:tc>
        <w:tc>
          <w:tcPr>
            <w:tcW w:w="424" w:type="pct"/>
          </w:tcPr>
          <w:p w14:paraId="7DB6E07B" w14:textId="77777777" w:rsidR="00144C5E" w:rsidRPr="006E6581" w:rsidRDefault="00144C5E" w:rsidP="00CB2B09">
            <w:pPr>
              <w:pStyle w:val="TAC"/>
              <w:rPr>
                <w:ins w:id="1628" w:author="R4-2207353" w:date="2022-03-07T17:30:00Z"/>
              </w:rPr>
            </w:pPr>
            <w:ins w:id="1629" w:author="R4-2207353" w:date="2022-03-07T17:30:00Z">
              <w:r w:rsidRPr="008D3AA4">
                <w:t>3,47</w:t>
              </w:r>
            </w:ins>
          </w:p>
        </w:tc>
      </w:tr>
      <w:tr w:rsidR="00144C5E" w:rsidRPr="006E6581" w14:paraId="56844084" w14:textId="77777777" w:rsidTr="00CB2B09">
        <w:trPr>
          <w:trHeight w:val="290"/>
          <w:ins w:id="1630" w:author="R4-2207353" w:date="2022-03-07T17:30:00Z"/>
        </w:trPr>
        <w:tc>
          <w:tcPr>
            <w:tcW w:w="758" w:type="pct"/>
          </w:tcPr>
          <w:p w14:paraId="79F1B49E" w14:textId="77777777" w:rsidR="00144C5E" w:rsidRPr="006E6581" w:rsidRDefault="00144C5E" w:rsidP="00CB2B09">
            <w:pPr>
              <w:pStyle w:val="TAC"/>
              <w:rPr>
                <w:ins w:id="1631" w:author="R4-2207353" w:date="2022-03-07T17:30:00Z"/>
              </w:rPr>
            </w:pPr>
            <w:ins w:id="1632" w:author="R4-2207353" w:date="2022-03-07T17:30:00Z">
              <w:r w:rsidRPr="00C7044F">
                <w:t>ZTE</w:t>
              </w:r>
            </w:ins>
          </w:p>
        </w:tc>
        <w:tc>
          <w:tcPr>
            <w:tcW w:w="424" w:type="pct"/>
          </w:tcPr>
          <w:p w14:paraId="48AB05E9" w14:textId="77777777" w:rsidR="00144C5E" w:rsidRPr="006E6581" w:rsidRDefault="00144C5E" w:rsidP="00CB2B09">
            <w:pPr>
              <w:pStyle w:val="TAC"/>
              <w:rPr>
                <w:ins w:id="1633" w:author="R4-2207353" w:date="2022-03-07T17:30:00Z"/>
              </w:rPr>
            </w:pPr>
            <w:ins w:id="1634" w:author="R4-2207353" w:date="2022-03-07T17:30:00Z">
              <w:r w:rsidRPr="008D3AA4">
                <w:t>37,88</w:t>
              </w:r>
            </w:ins>
          </w:p>
        </w:tc>
        <w:tc>
          <w:tcPr>
            <w:tcW w:w="424" w:type="pct"/>
          </w:tcPr>
          <w:p w14:paraId="640EA6DD" w14:textId="77777777" w:rsidR="00144C5E" w:rsidRPr="006E6581" w:rsidRDefault="00144C5E" w:rsidP="00CB2B09">
            <w:pPr>
              <w:pStyle w:val="TAC"/>
              <w:rPr>
                <w:ins w:id="1635" w:author="R4-2207353" w:date="2022-03-07T17:30:00Z"/>
              </w:rPr>
            </w:pPr>
            <w:ins w:id="1636" w:author="R4-2207353" w:date="2022-03-07T17:30:00Z">
              <w:r w:rsidRPr="008D3AA4">
                <w:t>27,97</w:t>
              </w:r>
            </w:ins>
          </w:p>
        </w:tc>
        <w:tc>
          <w:tcPr>
            <w:tcW w:w="424" w:type="pct"/>
          </w:tcPr>
          <w:p w14:paraId="212469B8" w14:textId="77777777" w:rsidR="00144C5E" w:rsidRPr="006E6581" w:rsidRDefault="00144C5E" w:rsidP="00CB2B09">
            <w:pPr>
              <w:pStyle w:val="TAC"/>
              <w:rPr>
                <w:ins w:id="1637" w:author="R4-2207353" w:date="2022-03-07T17:30:00Z"/>
              </w:rPr>
            </w:pPr>
            <w:ins w:id="1638" w:author="R4-2207353" w:date="2022-03-07T17:30:00Z">
              <w:r w:rsidRPr="008D3AA4">
                <w:t>20,08</w:t>
              </w:r>
            </w:ins>
          </w:p>
        </w:tc>
        <w:tc>
          <w:tcPr>
            <w:tcW w:w="424" w:type="pct"/>
          </w:tcPr>
          <w:p w14:paraId="0CF86DDF" w14:textId="77777777" w:rsidR="00144C5E" w:rsidRPr="006E6581" w:rsidRDefault="00144C5E" w:rsidP="00CB2B09">
            <w:pPr>
              <w:pStyle w:val="TAC"/>
              <w:rPr>
                <w:ins w:id="1639" w:author="R4-2207353" w:date="2022-03-07T17:30:00Z"/>
              </w:rPr>
            </w:pPr>
            <w:ins w:id="1640" w:author="R4-2207353" w:date="2022-03-07T17:30:00Z">
              <w:r w:rsidRPr="008D3AA4">
                <w:t>14,18</w:t>
              </w:r>
            </w:ins>
          </w:p>
        </w:tc>
        <w:tc>
          <w:tcPr>
            <w:tcW w:w="424" w:type="pct"/>
          </w:tcPr>
          <w:p w14:paraId="319BB611" w14:textId="77777777" w:rsidR="00144C5E" w:rsidRPr="006E6581" w:rsidRDefault="00144C5E" w:rsidP="00CB2B09">
            <w:pPr>
              <w:pStyle w:val="TAC"/>
              <w:rPr>
                <w:ins w:id="1641" w:author="R4-2207353" w:date="2022-03-07T17:30:00Z"/>
              </w:rPr>
            </w:pPr>
            <w:ins w:id="1642" w:author="R4-2207353" w:date="2022-03-07T17:30:00Z">
              <w:r w:rsidRPr="008D3AA4">
                <w:t>9,80</w:t>
              </w:r>
            </w:ins>
          </w:p>
        </w:tc>
        <w:tc>
          <w:tcPr>
            <w:tcW w:w="424" w:type="pct"/>
          </w:tcPr>
          <w:p w14:paraId="3DA46A8A" w14:textId="77777777" w:rsidR="00144C5E" w:rsidRPr="006E6581" w:rsidRDefault="00144C5E" w:rsidP="00CB2B09">
            <w:pPr>
              <w:pStyle w:val="TAC"/>
              <w:rPr>
                <w:ins w:id="1643" w:author="R4-2207353" w:date="2022-03-07T17:30:00Z"/>
              </w:rPr>
            </w:pPr>
            <w:ins w:id="1644" w:author="R4-2207353" w:date="2022-03-07T17:30:00Z">
              <w:r w:rsidRPr="008D3AA4">
                <w:t>6,65</w:t>
              </w:r>
            </w:ins>
          </w:p>
        </w:tc>
        <w:tc>
          <w:tcPr>
            <w:tcW w:w="424" w:type="pct"/>
          </w:tcPr>
          <w:p w14:paraId="67980B18" w14:textId="77777777" w:rsidR="00144C5E" w:rsidRPr="006E6581" w:rsidRDefault="00144C5E" w:rsidP="00CB2B09">
            <w:pPr>
              <w:pStyle w:val="TAC"/>
              <w:rPr>
                <w:ins w:id="1645" w:author="R4-2207353" w:date="2022-03-07T17:30:00Z"/>
              </w:rPr>
            </w:pPr>
            <w:ins w:id="1646" w:author="R4-2207353" w:date="2022-03-07T17:30:00Z">
              <w:r w:rsidRPr="008D3AA4">
                <w:t>4,46</w:t>
              </w:r>
            </w:ins>
          </w:p>
        </w:tc>
        <w:tc>
          <w:tcPr>
            <w:tcW w:w="424" w:type="pct"/>
          </w:tcPr>
          <w:p w14:paraId="4EEE8530" w14:textId="77777777" w:rsidR="00144C5E" w:rsidRPr="006E6581" w:rsidRDefault="00144C5E" w:rsidP="00CB2B09">
            <w:pPr>
              <w:pStyle w:val="TAC"/>
              <w:rPr>
                <w:ins w:id="1647" w:author="R4-2207353" w:date="2022-03-07T17:30:00Z"/>
              </w:rPr>
            </w:pPr>
            <w:ins w:id="1648" w:author="R4-2207353" w:date="2022-03-07T17:30:00Z">
              <w:r w:rsidRPr="008D3AA4">
                <w:t>2,78</w:t>
              </w:r>
            </w:ins>
          </w:p>
        </w:tc>
        <w:tc>
          <w:tcPr>
            <w:tcW w:w="424" w:type="pct"/>
          </w:tcPr>
          <w:p w14:paraId="2F786ABD" w14:textId="77777777" w:rsidR="00144C5E" w:rsidRPr="006E6581" w:rsidRDefault="00144C5E" w:rsidP="00CB2B09">
            <w:pPr>
              <w:pStyle w:val="TAC"/>
              <w:rPr>
                <w:ins w:id="1649" w:author="R4-2207353" w:date="2022-03-07T17:30:00Z"/>
              </w:rPr>
            </w:pPr>
            <w:ins w:id="1650" w:author="R4-2207353" w:date="2022-03-07T17:30:00Z">
              <w:r w:rsidRPr="008D3AA4">
                <w:t>1,82</w:t>
              </w:r>
            </w:ins>
          </w:p>
        </w:tc>
        <w:tc>
          <w:tcPr>
            <w:tcW w:w="424" w:type="pct"/>
          </w:tcPr>
          <w:p w14:paraId="39A3A881" w14:textId="77777777" w:rsidR="00144C5E" w:rsidRPr="006E6581" w:rsidRDefault="00144C5E" w:rsidP="00CB2B09">
            <w:pPr>
              <w:pStyle w:val="TAC"/>
              <w:rPr>
                <w:ins w:id="1651" w:author="R4-2207353" w:date="2022-03-07T17:30:00Z"/>
              </w:rPr>
            </w:pPr>
            <w:ins w:id="1652" w:author="R4-2207353" w:date="2022-03-07T17:30:00Z">
              <w:r w:rsidRPr="008D3AA4">
                <w:t>1,24</w:t>
              </w:r>
            </w:ins>
          </w:p>
        </w:tc>
      </w:tr>
      <w:tr w:rsidR="00144C5E" w:rsidRPr="006E6581" w14:paraId="2908FF3D" w14:textId="77777777" w:rsidTr="00CB2B09">
        <w:trPr>
          <w:trHeight w:val="290"/>
          <w:ins w:id="1653" w:author="R4-2207353" w:date="2022-03-07T17:30:00Z"/>
        </w:trPr>
        <w:tc>
          <w:tcPr>
            <w:tcW w:w="758" w:type="pct"/>
          </w:tcPr>
          <w:p w14:paraId="2AABF81F" w14:textId="77777777" w:rsidR="00144C5E" w:rsidRPr="006E6581" w:rsidRDefault="00144C5E" w:rsidP="00CB2B09">
            <w:pPr>
              <w:pStyle w:val="TAC"/>
              <w:rPr>
                <w:ins w:id="1654" w:author="R4-2207353" w:date="2022-03-07T17:30:00Z"/>
              </w:rPr>
            </w:pPr>
            <w:ins w:id="1655" w:author="R4-2207353" w:date="2022-03-07T17:30:00Z">
              <w:r w:rsidRPr="00C7044F">
                <w:t>THALES</w:t>
              </w:r>
            </w:ins>
          </w:p>
        </w:tc>
        <w:tc>
          <w:tcPr>
            <w:tcW w:w="424" w:type="pct"/>
          </w:tcPr>
          <w:p w14:paraId="225A93E2" w14:textId="77777777" w:rsidR="00144C5E" w:rsidRPr="006E6581" w:rsidRDefault="00144C5E" w:rsidP="00CB2B09">
            <w:pPr>
              <w:pStyle w:val="TAC"/>
              <w:rPr>
                <w:ins w:id="1656" w:author="R4-2207353" w:date="2022-03-07T17:30:00Z"/>
              </w:rPr>
            </w:pPr>
            <w:ins w:id="1657" w:author="R4-2207353" w:date="2022-03-07T17:30:00Z">
              <w:r w:rsidRPr="008D3AA4">
                <w:t>16,36</w:t>
              </w:r>
            </w:ins>
          </w:p>
        </w:tc>
        <w:tc>
          <w:tcPr>
            <w:tcW w:w="424" w:type="pct"/>
          </w:tcPr>
          <w:p w14:paraId="07E7F7AF" w14:textId="77777777" w:rsidR="00144C5E" w:rsidRPr="006E6581" w:rsidRDefault="00144C5E" w:rsidP="00CB2B09">
            <w:pPr>
              <w:pStyle w:val="TAC"/>
              <w:rPr>
                <w:ins w:id="1658" w:author="R4-2207353" w:date="2022-03-07T17:30:00Z"/>
              </w:rPr>
            </w:pPr>
            <w:ins w:id="1659" w:author="R4-2207353" w:date="2022-03-07T17:30:00Z">
              <w:r w:rsidRPr="008D3AA4">
                <w:t>14,55</w:t>
              </w:r>
            </w:ins>
          </w:p>
        </w:tc>
        <w:tc>
          <w:tcPr>
            <w:tcW w:w="424" w:type="pct"/>
          </w:tcPr>
          <w:p w14:paraId="691598FD" w14:textId="77777777" w:rsidR="00144C5E" w:rsidRPr="006E6581" w:rsidRDefault="00144C5E" w:rsidP="00CB2B09">
            <w:pPr>
              <w:pStyle w:val="TAC"/>
              <w:rPr>
                <w:ins w:id="1660" w:author="R4-2207353" w:date="2022-03-07T17:30:00Z"/>
              </w:rPr>
            </w:pPr>
            <w:ins w:id="1661" w:author="R4-2207353" w:date="2022-03-07T17:30:00Z">
              <w:r w:rsidRPr="008D3AA4">
                <w:t>8,64</w:t>
              </w:r>
            </w:ins>
          </w:p>
        </w:tc>
        <w:tc>
          <w:tcPr>
            <w:tcW w:w="424" w:type="pct"/>
          </w:tcPr>
          <w:p w14:paraId="7C9B0663" w14:textId="77777777" w:rsidR="00144C5E" w:rsidRPr="006E6581" w:rsidRDefault="00144C5E" w:rsidP="00CB2B09">
            <w:pPr>
              <w:pStyle w:val="TAC"/>
              <w:rPr>
                <w:ins w:id="1662" w:author="R4-2207353" w:date="2022-03-07T17:30:00Z"/>
              </w:rPr>
            </w:pPr>
            <w:ins w:id="1663" w:author="R4-2207353" w:date="2022-03-07T17:30:00Z">
              <w:r w:rsidRPr="008D3AA4">
                <w:t>7,27</w:t>
              </w:r>
            </w:ins>
          </w:p>
        </w:tc>
        <w:tc>
          <w:tcPr>
            <w:tcW w:w="424" w:type="pct"/>
          </w:tcPr>
          <w:p w14:paraId="6250F40E" w14:textId="77777777" w:rsidR="00144C5E" w:rsidRPr="006E6581" w:rsidRDefault="00144C5E" w:rsidP="00CB2B09">
            <w:pPr>
              <w:pStyle w:val="TAC"/>
              <w:rPr>
                <w:ins w:id="1664" w:author="R4-2207353" w:date="2022-03-07T17:30:00Z"/>
              </w:rPr>
            </w:pPr>
            <w:ins w:id="1665" w:author="R4-2207353" w:date="2022-03-07T17:30:00Z">
              <w:r w:rsidRPr="008D3AA4">
                <w:t>6,36</w:t>
              </w:r>
            </w:ins>
          </w:p>
        </w:tc>
        <w:tc>
          <w:tcPr>
            <w:tcW w:w="424" w:type="pct"/>
          </w:tcPr>
          <w:p w14:paraId="56AFB319" w14:textId="77777777" w:rsidR="00144C5E" w:rsidRPr="006E6581" w:rsidRDefault="00144C5E" w:rsidP="00CB2B09">
            <w:pPr>
              <w:pStyle w:val="TAC"/>
              <w:rPr>
                <w:ins w:id="1666" w:author="R4-2207353" w:date="2022-03-07T17:30:00Z"/>
              </w:rPr>
            </w:pPr>
            <w:ins w:id="1667" w:author="R4-2207353" w:date="2022-03-07T17:30:00Z">
              <w:r w:rsidRPr="008D3AA4">
                <w:t>5,91</w:t>
              </w:r>
            </w:ins>
          </w:p>
        </w:tc>
        <w:tc>
          <w:tcPr>
            <w:tcW w:w="424" w:type="pct"/>
          </w:tcPr>
          <w:p w14:paraId="2D76A325" w14:textId="77777777" w:rsidR="00144C5E" w:rsidRPr="006E6581" w:rsidRDefault="00144C5E" w:rsidP="00CB2B09">
            <w:pPr>
              <w:pStyle w:val="TAC"/>
              <w:rPr>
                <w:ins w:id="1668" w:author="R4-2207353" w:date="2022-03-07T17:30:00Z"/>
              </w:rPr>
            </w:pPr>
            <w:ins w:id="1669" w:author="R4-2207353" w:date="2022-03-07T17:30:00Z">
              <w:r w:rsidRPr="008D3AA4">
                <w:t>5,45</w:t>
              </w:r>
            </w:ins>
          </w:p>
        </w:tc>
        <w:tc>
          <w:tcPr>
            <w:tcW w:w="424" w:type="pct"/>
          </w:tcPr>
          <w:p w14:paraId="3B5D8CD9" w14:textId="77777777" w:rsidR="00144C5E" w:rsidRPr="006E6581" w:rsidRDefault="00144C5E" w:rsidP="00CB2B09">
            <w:pPr>
              <w:pStyle w:val="TAC"/>
              <w:rPr>
                <w:ins w:id="1670" w:author="R4-2207353" w:date="2022-03-07T17:30:00Z"/>
              </w:rPr>
            </w:pPr>
            <w:ins w:id="1671" w:author="R4-2207353" w:date="2022-03-07T17:30:00Z">
              <w:r w:rsidRPr="008D3AA4">
                <w:t>5,45</w:t>
              </w:r>
            </w:ins>
          </w:p>
        </w:tc>
        <w:tc>
          <w:tcPr>
            <w:tcW w:w="424" w:type="pct"/>
          </w:tcPr>
          <w:p w14:paraId="0EF12279" w14:textId="77777777" w:rsidR="00144C5E" w:rsidRPr="006E6581" w:rsidRDefault="00144C5E" w:rsidP="00CB2B09">
            <w:pPr>
              <w:pStyle w:val="TAC"/>
              <w:rPr>
                <w:ins w:id="1672" w:author="R4-2207353" w:date="2022-03-07T17:30:00Z"/>
              </w:rPr>
            </w:pPr>
            <w:ins w:id="1673" w:author="R4-2207353" w:date="2022-03-07T17:30:00Z">
              <w:r w:rsidRPr="008D3AA4">
                <w:t>4,55</w:t>
              </w:r>
            </w:ins>
          </w:p>
        </w:tc>
        <w:tc>
          <w:tcPr>
            <w:tcW w:w="424" w:type="pct"/>
          </w:tcPr>
          <w:p w14:paraId="53C433ED" w14:textId="77777777" w:rsidR="00144C5E" w:rsidRPr="006E6581" w:rsidRDefault="00144C5E" w:rsidP="00CB2B09">
            <w:pPr>
              <w:pStyle w:val="TAC"/>
              <w:rPr>
                <w:ins w:id="1674" w:author="R4-2207353" w:date="2022-03-07T17:30:00Z"/>
              </w:rPr>
            </w:pPr>
            <w:ins w:id="1675" w:author="R4-2207353" w:date="2022-03-07T17:30:00Z">
              <w:r w:rsidRPr="008D3AA4">
                <w:t>1,82</w:t>
              </w:r>
            </w:ins>
          </w:p>
        </w:tc>
      </w:tr>
    </w:tbl>
    <w:p w14:paraId="59348F77" w14:textId="77777777" w:rsidR="00144C5E" w:rsidRDefault="00144C5E" w:rsidP="00144C5E">
      <w:pPr>
        <w:pStyle w:val="B1"/>
        <w:rPr>
          <w:ins w:id="1676" w:author="R4-2207353" w:date="2022-03-07T17:30:00Z"/>
        </w:rPr>
      </w:pPr>
    </w:p>
    <w:p w14:paraId="5070ACEF" w14:textId="77777777" w:rsidR="00144C5E" w:rsidRPr="00C76403" w:rsidRDefault="00144C5E" w:rsidP="00144C5E">
      <w:pPr>
        <w:pStyle w:val="B1"/>
        <w:jc w:val="center"/>
        <w:rPr>
          <w:ins w:id="1677" w:author="R4-2207353" w:date="2022-03-07T17:30:00Z"/>
        </w:rPr>
      </w:pPr>
      <w:ins w:id="1678" w:author="R4-2207353" w:date="2022-03-07T17:30:00Z">
        <w:r>
          <w:rPr>
            <w:noProof/>
            <w:lang w:val="fr-FR" w:eastAsia="fr-FR"/>
          </w:rPr>
          <w:drawing>
            <wp:inline distT="0" distB="0" distL="0" distR="0" wp14:anchorId="1084F549" wp14:editId="57C2A2F9">
              <wp:extent cx="4600635" cy="2716695"/>
              <wp:effectExtent l="0" t="0" r="9525" b="7620"/>
              <wp:docPr id="26"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ins>
    </w:p>
    <w:p w14:paraId="0DA72B76" w14:textId="72D5464C" w:rsidR="00144C5E" w:rsidRDefault="00144C5E" w:rsidP="00144C5E">
      <w:pPr>
        <w:pStyle w:val="TF"/>
        <w:rPr>
          <w:ins w:id="1679" w:author="R4-2207353" w:date="2022-03-07T17:30:00Z"/>
        </w:rPr>
      </w:pPr>
      <w:ins w:id="1680" w:author="R4-2207353" w:date="2022-03-07T17:30:00Z">
        <w:r w:rsidRPr="006E6581">
          <w:t>Figure 6.4.1-</w:t>
        </w:r>
        <w:r>
          <w:t>4</w:t>
        </w:r>
        <w:r w:rsidRPr="006E6581">
          <w:t xml:space="preserve"> Simulation results for </w:t>
        </w:r>
        <w:r>
          <w:t>5%-tile</w:t>
        </w:r>
        <w:r w:rsidRPr="006E6581">
          <w:t xml:space="preserve"> throughput loss</w:t>
        </w:r>
        <w:r>
          <w:t xml:space="preserve"> </w:t>
        </w:r>
      </w:ins>
      <w:ins w:id="1681" w:author="R4-2207353" w:date="2022-03-07T23:28:00Z">
        <w:r w:rsidR="00DE3D15">
          <w:t>-</w:t>
        </w:r>
      </w:ins>
      <w:ins w:id="1682" w:author="R4-2207353" w:date="2022-03-07T17:30:00Z">
        <w:r>
          <w:t xml:space="preserve"> TN BS with non-AAS antenna</w:t>
        </w:r>
      </w:ins>
    </w:p>
    <w:p w14:paraId="613B1127" w14:textId="472ED78B" w:rsidR="00144C5E" w:rsidRPr="006E6581" w:rsidRDefault="00144C5E" w:rsidP="00144C5E">
      <w:pPr>
        <w:pStyle w:val="TH"/>
        <w:rPr>
          <w:ins w:id="1683" w:author="R4-2207353" w:date="2022-03-07T17:30:00Z"/>
        </w:rPr>
      </w:pPr>
      <w:ins w:id="1684" w:author="R4-2207353" w:date="2022-03-07T17:30:00Z">
        <w:r w:rsidRPr="006E6581">
          <w:t>Table 6.4.1-</w:t>
        </w:r>
        <w:r>
          <w:t>7</w:t>
        </w:r>
        <w:r w:rsidRPr="006E6581">
          <w:t xml:space="preserve"> Interpolated ACIR values for Scenario 1 to meet the 5% throughput loss criteria</w:t>
        </w:r>
        <w:r>
          <w:t xml:space="preserve"> </w:t>
        </w:r>
      </w:ins>
      <w:ins w:id="1685" w:author="R4-2207353" w:date="2022-03-07T23:28:00Z">
        <w:r w:rsidR="00DE3D15">
          <w:t>-</w:t>
        </w:r>
      </w:ins>
      <w:ins w:id="1686" w:author="R4-2207353" w:date="2022-03-07T17:30:00Z">
        <w:r>
          <w:t xml:space="preserve"> TN BS with non-AAS antenna</w:t>
        </w:r>
      </w:ins>
    </w:p>
    <w:tbl>
      <w:tblPr>
        <w:tblStyle w:val="TableGrid"/>
        <w:tblW w:w="0" w:type="auto"/>
        <w:jc w:val="center"/>
        <w:tblLayout w:type="fixed"/>
        <w:tblLook w:val="04A0" w:firstRow="1" w:lastRow="0" w:firstColumn="1" w:lastColumn="0" w:noHBand="0" w:noVBand="1"/>
      </w:tblPr>
      <w:tblGrid>
        <w:gridCol w:w="1105"/>
        <w:gridCol w:w="1300"/>
        <w:gridCol w:w="2268"/>
      </w:tblGrid>
      <w:tr w:rsidR="00144C5E" w:rsidRPr="006E6581" w14:paraId="48CF1D1A" w14:textId="77777777" w:rsidTr="00CB2B09">
        <w:trPr>
          <w:jc w:val="center"/>
          <w:ins w:id="1687" w:author="R4-2207353" w:date="2022-03-07T17:30:00Z"/>
        </w:trPr>
        <w:tc>
          <w:tcPr>
            <w:tcW w:w="2405" w:type="dxa"/>
            <w:gridSpan w:val="2"/>
            <w:vAlign w:val="center"/>
          </w:tcPr>
          <w:p w14:paraId="320DE35B" w14:textId="77777777" w:rsidR="00144C5E" w:rsidRPr="006E6581" w:rsidRDefault="00144C5E" w:rsidP="00CB2B09">
            <w:pPr>
              <w:pStyle w:val="TAH"/>
              <w:rPr>
                <w:ins w:id="1688" w:author="R4-2207353" w:date="2022-03-07T17:30:00Z"/>
              </w:rPr>
            </w:pPr>
            <w:ins w:id="1689" w:author="R4-2207353" w:date="2022-03-07T17:30:00Z">
              <w:r w:rsidRPr="006E6581">
                <w:t>Source</w:t>
              </w:r>
            </w:ins>
          </w:p>
        </w:tc>
        <w:tc>
          <w:tcPr>
            <w:tcW w:w="2268" w:type="dxa"/>
            <w:vAlign w:val="center"/>
          </w:tcPr>
          <w:p w14:paraId="59D7D9E5" w14:textId="77777777" w:rsidR="00144C5E" w:rsidRPr="006E6581" w:rsidRDefault="00144C5E" w:rsidP="00CB2B09">
            <w:pPr>
              <w:pStyle w:val="TAH"/>
              <w:rPr>
                <w:ins w:id="1690" w:author="R4-2207353" w:date="2022-03-07T17:30:00Z"/>
              </w:rPr>
            </w:pPr>
            <w:ins w:id="1691" w:author="R4-2207353" w:date="2022-03-07T17:30:00Z">
              <w:r w:rsidRPr="006E6581">
                <w:t>Interpolated ACIR</w:t>
              </w:r>
              <w:r>
                <w:t>[dB]</w:t>
              </w:r>
            </w:ins>
          </w:p>
        </w:tc>
      </w:tr>
      <w:tr w:rsidR="00144C5E" w:rsidRPr="006E6581" w14:paraId="2B1CF867" w14:textId="77777777" w:rsidTr="00CB2B09">
        <w:trPr>
          <w:jc w:val="center"/>
          <w:ins w:id="1692" w:author="R4-2207353" w:date="2022-03-07T17:30:00Z"/>
        </w:trPr>
        <w:tc>
          <w:tcPr>
            <w:tcW w:w="1105" w:type="dxa"/>
            <w:vMerge w:val="restart"/>
            <w:vAlign w:val="center"/>
          </w:tcPr>
          <w:p w14:paraId="4C9C5266" w14:textId="77777777" w:rsidR="00144C5E" w:rsidRPr="006E6581" w:rsidRDefault="00144C5E" w:rsidP="00CB2B09">
            <w:pPr>
              <w:pStyle w:val="TAC"/>
              <w:rPr>
                <w:ins w:id="1693" w:author="R4-2207353" w:date="2022-03-07T17:30:00Z"/>
              </w:rPr>
            </w:pPr>
            <w:ins w:id="1694" w:author="R4-2207353" w:date="2022-03-07T17:30:00Z">
              <w:r w:rsidRPr="006E6581">
                <w:t>MTK</w:t>
              </w:r>
            </w:ins>
          </w:p>
        </w:tc>
        <w:tc>
          <w:tcPr>
            <w:tcW w:w="1300" w:type="dxa"/>
            <w:vAlign w:val="center"/>
          </w:tcPr>
          <w:p w14:paraId="2411F8BC" w14:textId="77777777" w:rsidR="00144C5E" w:rsidRPr="006E6581" w:rsidRDefault="00144C5E" w:rsidP="00CB2B09">
            <w:pPr>
              <w:pStyle w:val="TAC"/>
              <w:rPr>
                <w:ins w:id="1695" w:author="R4-2207353" w:date="2022-03-07T17:30:00Z"/>
              </w:rPr>
            </w:pPr>
            <w:ins w:id="1696" w:author="R4-2207353" w:date="2022-03-07T17:30:00Z">
              <w:r w:rsidRPr="006E6581">
                <w:t>Average</w:t>
              </w:r>
            </w:ins>
          </w:p>
        </w:tc>
        <w:tc>
          <w:tcPr>
            <w:tcW w:w="2268" w:type="dxa"/>
            <w:vAlign w:val="center"/>
          </w:tcPr>
          <w:p w14:paraId="60800A6E" w14:textId="267EA4A1" w:rsidR="00144C5E" w:rsidRPr="00144C5E" w:rsidRDefault="00144C5E" w:rsidP="00CB2B09">
            <w:pPr>
              <w:pStyle w:val="TAC"/>
              <w:rPr>
                <w:ins w:id="1697" w:author="R4-2207353" w:date="2022-03-07T17:30:00Z"/>
              </w:rPr>
            </w:pPr>
            <w:ins w:id="1698" w:author="R4-2207353" w:date="2022-03-07T17:30:00Z">
              <w:r w:rsidRPr="00144C5E">
                <w:t>20.89</w:t>
              </w:r>
            </w:ins>
          </w:p>
        </w:tc>
      </w:tr>
      <w:tr w:rsidR="00144C5E" w:rsidRPr="006E6581" w14:paraId="47D4D303" w14:textId="77777777" w:rsidTr="00CB2B09">
        <w:trPr>
          <w:jc w:val="center"/>
          <w:ins w:id="1699" w:author="R4-2207353" w:date="2022-03-07T17:30:00Z"/>
        </w:trPr>
        <w:tc>
          <w:tcPr>
            <w:tcW w:w="1105" w:type="dxa"/>
            <w:vMerge/>
            <w:vAlign w:val="center"/>
          </w:tcPr>
          <w:p w14:paraId="1172441D" w14:textId="77777777" w:rsidR="00144C5E" w:rsidRPr="006E6581" w:rsidRDefault="00144C5E" w:rsidP="00CB2B09">
            <w:pPr>
              <w:pStyle w:val="TAC"/>
              <w:rPr>
                <w:ins w:id="1700" w:author="R4-2207353" w:date="2022-03-07T17:30:00Z"/>
              </w:rPr>
            </w:pPr>
          </w:p>
        </w:tc>
        <w:tc>
          <w:tcPr>
            <w:tcW w:w="1300" w:type="dxa"/>
            <w:vAlign w:val="center"/>
          </w:tcPr>
          <w:p w14:paraId="67ABC4F4" w14:textId="77777777" w:rsidR="00144C5E" w:rsidRPr="006E6581" w:rsidRDefault="00144C5E" w:rsidP="00CB2B09">
            <w:pPr>
              <w:pStyle w:val="TAC"/>
              <w:rPr>
                <w:ins w:id="1701" w:author="R4-2207353" w:date="2022-03-07T17:30:00Z"/>
              </w:rPr>
            </w:pPr>
            <w:ins w:id="1702" w:author="R4-2207353" w:date="2022-03-07T17:30:00Z">
              <w:r w:rsidRPr="006E6581">
                <w:t>5%-tile</w:t>
              </w:r>
            </w:ins>
          </w:p>
        </w:tc>
        <w:tc>
          <w:tcPr>
            <w:tcW w:w="2268" w:type="dxa"/>
            <w:vAlign w:val="center"/>
          </w:tcPr>
          <w:p w14:paraId="43AFBC3A" w14:textId="0FEE3C50" w:rsidR="00144C5E" w:rsidRPr="00A2333E" w:rsidRDefault="00144C5E" w:rsidP="00CB2B09">
            <w:pPr>
              <w:pStyle w:val="TAC"/>
              <w:rPr>
                <w:ins w:id="1703" w:author="R4-2207353" w:date="2022-03-07T17:30:00Z"/>
                <w:b/>
              </w:rPr>
            </w:pPr>
            <w:ins w:id="1704" w:author="R4-2207353" w:date="2022-03-07T17:30:00Z">
              <w:r w:rsidRPr="00A2333E">
                <w:rPr>
                  <w:b/>
                </w:rPr>
                <w:t>30.41</w:t>
              </w:r>
            </w:ins>
          </w:p>
        </w:tc>
      </w:tr>
      <w:tr w:rsidR="00144C5E" w:rsidRPr="006E6581" w14:paraId="3883C2BC" w14:textId="77777777" w:rsidTr="00CB2B09">
        <w:trPr>
          <w:jc w:val="center"/>
          <w:ins w:id="1705" w:author="R4-2207353" w:date="2022-03-07T17:30:00Z"/>
        </w:trPr>
        <w:tc>
          <w:tcPr>
            <w:tcW w:w="1105" w:type="dxa"/>
            <w:vMerge w:val="restart"/>
            <w:vAlign w:val="center"/>
          </w:tcPr>
          <w:p w14:paraId="4AB0010A" w14:textId="77777777" w:rsidR="00144C5E" w:rsidRPr="006E6581" w:rsidRDefault="00144C5E" w:rsidP="00CB2B09">
            <w:pPr>
              <w:pStyle w:val="TAC"/>
              <w:rPr>
                <w:ins w:id="1706" w:author="R4-2207353" w:date="2022-03-07T17:30:00Z"/>
              </w:rPr>
            </w:pPr>
            <w:ins w:id="1707" w:author="R4-2207353" w:date="2022-03-07T17:30:00Z">
              <w:r w:rsidRPr="006E6581">
                <w:t>ZTE</w:t>
              </w:r>
            </w:ins>
          </w:p>
        </w:tc>
        <w:tc>
          <w:tcPr>
            <w:tcW w:w="1300" w:type="dxa"/>
            <w:vAlign w:val="center"/>
          </w:tcPr>
          <w:p w14:paraId="5D24CC80" w14:textId="77777777" w:rsidR="00144C5E" w:rsidRPr="006E6581" w:rsidRDefault="00144C5E" w:rsidP="00CB2B09">
            <w:pPr>
              <w:pStyle w:val="TAC"/>
              <w:rPr>
                <w:ins w:id="1708" w:author="R4-2207353" w:date="2022-03-07T17:30:00Z"/>
              </w:rPr>
            </w:pPr>
            <w:ins w:id="1709" w:author="R4-2207353" w:date="2022-03-07T17:30:00Z">
              <w:r w:rsidRPr="006E6581">
                <w:t>Average</w:t>
              </w:r>
            </w:ins>
          </w:p>
        </w:tc>
        <w:tc>
          <w:tcPr>
            <w:tcW w:w="2268" w:type="dxa"/>
            <w:vAlign w:val="center"/>
          </w:tcPr>
          <w:p w14:paraId="67C62B9B" w14:textId="40B2B9C7" w:rsidR="00144C5E" w:rsidRPr="00144C5E" w:rsidRDefault="00144C5E" w:rsidP="00CB2B09">
            <w:pPr>
              <w:pStyle w:val="TAC"/>
              <w:rPr>
                <w:ins w:id="1710" w:author="R4-2207353" w:date="2022-03-07T17:30:00Z"/>
              </w:rPr>
            </w:pPr>
            <w:ins w:id="1711" w:author="R4-2207353" w:date="2022-03-07T17:30:00Z">
              <w:r w:rsidRPr="00144C5E">
                <w:t>19.21</w:t>
              </w:r>
            </w:ins>
          </w:p>
        </w:tc>
      </w:tr>
      <w:tr w:rsidR="00144C5E" w:rsidRPr="006E6581" w14:paraId="2B5CD779" w14:textId="77777777" w:rsidTr="00CB2B09">
        <w:trPr>
          <w:jc w:val="center"/>
          <w:ins w:id="1712" w:author="R4-2207353" w:date="2022-03-07T17:30:00Z"/>
        </w:trPr>
        <w:tc>
          <w:tcPr>
            <w:tcW w:w="1105" w:type="dxa"/>
            <w:vMerge/>
            <w:vAlign w:val="center"/>
          </w:tcPr>
          <w:p w14:paraId="31D26F94" w14:textId="77777777" w:rsidR="00144C5E" w:rsidRPr="006E6581" w:rsidRDefault="00144C5E" w:rsidP="00CB2B09">
            <w:pPr>
              <w:pStyle w:val="TAC"/>
              <w:rPr>
                <w:ins w:id="1713" w:author="R4-2207353" w:date="2022-03-07T17:30:00Z"/>
              </w:rPr>
            </w:pPr>
          </w:p>
        </w:tc>
        <w:tc>
          <w:tcPr>
            <w:tcW w:w="1300" w:type="dxa"/>
            <w:vAlign w:val="center"/>
          </w:tcPr>
          <w:p w14:paraId="710F4CF7" w14:textId="77777777" w:rsidR="00144C5E" w:rsidRPr="006E6581" w:rsidRDefault="00144C5E" w:rsidP="00CB2B09">
            <w:pPr>
              <w:pStyle w:val="TAC"/>
              <w:rPr>
                <w:ins w:id="1714" w:author="R4-2207353" w:date="2022-03-07T17:30:00Z"/>
              </w:rPr>
            </w:pPr>
            <w:ins w:id="1715" w:author="R4-2207353" w:date="2022-03-07T17:30:00Z">
              <w:r w:rsidRPr="006E6581">
                <w:t>5%-tile</w:t>
              </w:r>
            </w:ins>
          </w:p>
        </w:tc>
        <w:tc>
          <w:tcPr>
            <w:tcW w:w="2268" w:type="dxa"/>
            <w:vAlign w:val="center"/>
          </w:tcPr>
          <w:p w14:paraId="73089584" w14:textId="77777777" w:rsidR="00144C5E" w:rsidRPr="00A2333E" w:rsidRDefault="00144C5E" w:rsidP="00CB2B09">
            <w:pPr>
              <w:pStyle w:val="TAC"/>
              <w:rPr>
                <w:ins w:id="1716" w:author="R4-2207353" w:date="2022-03-07T17:30:00Z"/>
                <w:b/>
              </w:rPr>
            </w:pPr>
            <w:ins w:id="1717" w:author="R4-2207353" w:date="2022-03-07T17:30:00Z">
              <w:r w:rsidRPr="00A2333E">
                <w:rPr>
                  <w:b/>
                </w:rPr>
                <w:t>25.51</w:t>
              </w:r>
            </w:ins>
          </w:p>
        </w:tc>
      </w:tr>
      <w:tr w:rsidR="00144C5E" w:rsidRPr="006E6581" w14:paraId="49038579" w14:textId="77777777" w:rsidTr="00CB2B09">
        <w:trPr>
          <w:jc w:val="center"/>
          <w:ins w:id="1718" w:author="R4-2207353" w:date="2022-03-07T17:30:00Z"/>
        </w:trPr>
        <w:tc>
          <w:tcPr>
            <w:tcW w:w="1105" w:type="dxa"/>
            <w:vMerge w:val="restart"/>
            <w:vAlign w:val="center"/>
          </w:tcPr>
          <w:p w14:paraId="23C313CD" w14:textId="77777777" w:rsidR="00144C5E" w:rsidRPr="006E6581" w:rsidRDefault="00144C5E" w:rsidP="00CB2B09">
            <w:pPr>
              <w:pStyle w:val="TAC"/>
              <w:rPr>
                <w:ins w:id="1719" w:author="R4-2207353" w:date="2022-03-07T17:30:00Z"/>
              </w:rPr>
            </w:pPr>
            <w:ins w:id="1720" w:author="R4-2207353" w:date="2022-03-07T17:30:00Z">
              <w:r>
                <w:t>Thales</w:t>
              </w:r>
            </w:ins>
          </w:p>
        </w:tc>
        <w:tc>
          <w:tcPr>
            <w:tcW w:w="1300" w:type="dxa"/>
            <w:vAlign w:val="center"/>
          </w:tcPr>
          <w:p w14:paraId="0DDB66F5" w14:textId="77777777" w:rsidR="00144C5E" w:rsidRPr="006E6581" w:rsidRDefault="00144C5E" w:rsidP="00CB2B09">
            <w:pPr>
              <w:pStyle w:val="TAC"/>
              <w:rPr>
                <w:ins w:id="1721" w:author="R4-2207353" w:date="2022-03-07T17:30:00Z"/>
              </w:rPr>
            </w:pPr>
            <w:ins w:id="1722" w:author="R4-2207353" w:date="2022-03-07T17:30:00Z">
              <w:r w:rsidRPr="006E6581">
                <w:t>Average</w:t>
              </w:r>
            </w:ins>
          </w:p>
        </w:tc>
        <w:tc>
          <w:tcPr>
            <w:tcW w:w="2268" w:type="dxa"/>
            <w:vAlign w:val="center"/>
          </w:tcPr>
          <w:p w14:paraId="3509836C" w14:textId="3C11365A" w:rsidR="00144C5E" w:rsidRPr="00144C5E" w:rsidRDefault="00144C5E" w:rsidP="00CB2B09">
            <w:pPr>
              <w:pStyle w:val="TAC"/>
              <w:rPr>
                <w:ins w:id="1723" w:author="R4-2207353" w:date="2022-03-07T17:30:00Z"/>
              </w:rPr>
            </w:pPr>
            <w:ins w:id="1724" w:author="R4-2207353" w:date="2022-03-07T17:30:00Z">
              <w:r w:rsidRPr="00144C5E">
                <w:t>17.86</w:t>
              </w:r>
            </w:ins>
          </w:p>
        </w:tc>
      </w:tr>
      <w:tr w:rsidR="00144C5E" w:rsidRPr="006E6581" w14:paraId="5486FB37" w14:textId="77777777" w:rsidTr="00CB2B09">
        <w:trPr>
          <w:jc w:val="center"/>
          <w:ins w:id="1725" w:author="R4-2207353" w:date="2022-03-07T17:30:00Z"/>
        </w:trPr>
        <w:tc>
          <w:tcPr>
            <w:tcW w:w="1105" w:type="dxa"/>
            <w:vMerge/>
            <w:vAlign w:val="center"/>
          </w:tcPr>
          <w:p w14:paraId="2724587D" w14:textId="77777777" w:rsidR="00144C5E" w:rsidRPr="006E6581" w:rsidRDefault="00144C5E" w:rsidP="00CB2B09">
            <w:pPr>
              <w:pStyle w:val="TAC"/>
              <w:rPr>
                <w:ins w:id="1726" w:author="R4-2207353" w:date="2022-03-07T17:30:00Z"/>
              </w:rPr>
            </w:pPr>
          </w:p>
        </w:tc>
        <w:tc>
          <w:tcPr>
            <w:tcW w:w="1300" w:type="dxa"/>
            <w:vAlign w:val="center"/>
          </w:tcPr>
          <w:p w14:paraId="38636B9B" w14:textId="77777777" w:rsidR="00144C5E" w:rsidRPr="006E6581" w:rsidRDefault="00144C5E" w:rsidP="00CB2B09">
            <w:pPr>
              <w:pStyle w:val="TAC"/>
              <w:rPr>
                <w:ins w:id="1727" w:author="R4-2207353" w:date="2022-03-07T17:30:00Z"/>
              </w:rPr>
            </w:pPr>
            <w:ins w:id="1728" w:author="R4-2207353" w:date="2022-03-07T17:30:00Z">
              <w:r w:rsidRPr="006E6581">
                <w:t>5%-tile</w:t>
              </w:r>
            </w:ins>
          </w:p>
        </w:tc>
        <w:tc>
          <w:tcPr>
            <w:tcW w:w="2268" w:type="dxa"/>
            <w:vAlign w:val="center"/>
          </w:tcPr>
          <w:p w14:paraId="5923FBFD" w14:textId="77777777" w:rsidR="00144C5E" w:rsidRPr="00A2333E" w:rsidRDefault="00144C5E" w:rsidP="00CB2B09">
            <w:pPr>
              <w:pStyle w:val="TAC"/>
              <w:rPr>
                <w:ins w:id="1729" w:author="R4-2207353" w:date="2022-03-07T17:30:00Z"/>
                <w:b/>
              </w:rPr>
            </w:pPr>
            <w:ins w:id="1730" w:author="R4-2207353" w:date="2022-03-07T17:30:00Z">
              <w:r w:rsidRPr="00A2333E">
                <w:rPr>
                  <w:b/>
                </w:rPr>
                <w:t>29.00</w:t>
              </w:r>
            </w:ins>
          </w:p>
        </w:tc>
      </w:tr>
    </w:tbl>
    <w:p w14:paraId="596052CF" w14:textId="77777777" w:rsidR="00144C5E" w:rsidRPr="006E6581" w:rsidRDefault="00144C5E" w:rsidP="00144C5E">
      <w:pPr>
        <w:jc w:val="center"/>
        <w:rPr>
          <w:ins w:id="1731" w:author="R4-2207353" w:date="2022-03-07T17:30:00Z"/>
          <w:rFonts w:eastAsia="等线"/>
        </w:rPr>
      </w:pPr>
    </w:p>
    <w:p w14:paraId="5F55A344" w14:textId="35169027" w:rsidR="00144C5E" w:rsidRPr="006E6581" w:rsidRDefault="00144C5E" w:rsidP="00144C5E">
      <w:pPr>
        <w:pStyle w:val="TH"/>
        <w:rPr>
          <w:ins w:id="1732" w:author="R4-2207353" w:date="2022-03-07T17:30:00Z"/>
        </w:rPr>
      </w:pPr>
      <w:ins w:id="1733" w:author="R4-2207353" w:date="2022-03-07T17:30:00Z">
        <w:r w:rsidRPr="006E6581">
          <w:t>Table 6.4.-</w:t>
        </w:r>
        <w:r>
          <w:t>7</w:t>
        </w:r>
        <w:r w:rsidRPr="006E6581">
          <w:t xml:space="preserve"> Average ACIR </w:t>
        </w:r>
        <w:r>
          <w:t xml:space="preserve">of 5%-tile </w:t>
        </w:r>
        <w:r w:rsidRPr="006E6581">
          <w:t>values in the above worse case for Scenario 1</w:t>
        </w:r>
      </w:ins>
      <w:ins w:id="1734" w:author="R4-2207353" w:date="2022-03-07T23:28:00Z">
        <w:r w:rsidR="00DE3D15">
          <w:t xml:space="preserve"> -</w:t>
        </w:r>
      </w:ins>
      <w:ins w:id="1735" w:author="R4-2207353" w:date="2022-03-07T17:30:00Z">
        <w:r>
          <w:t xml:space="preserve"> TN BS with non-AAS antenna</w:t>
        </w:r>
      </w:ins>
    </w:p>
    <w:tbl>
      <w:tblPr>
        <w:tblStyle w:val="TableGrid"/>
        <w:tblW w:w="0" w:type="auto"/>
        <w:jc w:val="center"/>
        <w:tblLook w:val="04A0" w:firstRow="1" w:lastRow="0" w:firstColumn="1" w:lastColumn="0" w:noHBand="0" w:noVBand="1"/>
      </w:tblPr>
      <w:tblGrid>
        <w:gridCol w:w="1497"/>
        <w:gridCol w:w="1127"/>
      </w:tblGrid>
      <w:tr w:rsidR="00144C5E" w:rsidRPr="006E6581" w14:paraId="6C33392E" w14:textId="77777777" w:rsidTr="00CB2B09">
        <w:trPr>
          <w:jc w:val="center"/>
          <w:ins w:id="1736" w:author="R4-2207353" w:date="2022-03-07T17:30:00Z"/>
        </w:trPr>
        <w:tc>
          <w:tcPr>
            <w:tcW w:w="0" w:type="auto"/>
            <w:vAlign w:val="center"/>
          </w:tcPr>
          <w:p w14:paraId="73656043" w14:textId="77777777" w:rsidR="00144C5E" w:rsidRPr="006E6581" w:rsidRDefault="00144C5E" w:rsidP="00CB2B09">
            <w:pPr>
              <w:pStyle w:val="TAH"/>
              <w:rPr>
                <w:ins w:id="1737" w:author="R4-2207353" w:date="2022-03-07T17:30:00Z"/>
              </w:rPr>
            </w:pPr>
          </w:p>
        </w:tc>
        <w:tc>
          <w:tcPr>
            <w:tcW w:w="0" w:type="auto"/>
            <w:vAlign w:val="center"/>
          </w:tcPr>
          <w:p w14:paraId="132ACE26" w14:textId="77777777" w:rsidR="00144C5E" w:rsidRPr="006E6581" w:rsidRDefault="00144C5E" w:rsidP="00CB2B09">
            <w:pPr>
              <w:pStyle w:val="TAH"/>
              <w:rPr>
                <w:ins w:id="1738" w:author="R4-2207353" w:date="2022-03-07T17:30:00Z"/>
              </w:rPr>
            </w:pPr>
            <w:ins w:id="1739" w:author="R4-2207353" w:date="2022-03-07T17:30:00Z">
              <w:r w:rsidRPr="006E6581">
                <w:t>Scenario 1</w:t>
              </w:r>
            </w:ins>
          </w:p>
        </w:tc>
      </w:tr>
      <w:tr w:rsidR="00144C5E" w:rsidRPr="006E6581" w14:paraId="59829E12" w14:textId="77777777" w:rsidTr="00CB2B09">
        <w:trPr>
          <w:jc w:val="center"/>
          <w:ins w:id="1740" w:author="R4-2207353" w:date="2022-03-07T17:30:00Z"/>
        </w:trPr>
        <w:tc>
          <w:tcPr>
            <w:tcW w:w="0" w:type="auto"/>
            <w:vAlign w:val="center"/>
          </w:tcPr>
          <w:p w14:paraId="04258E74" w14:textId="77777777" w:rsidR="00144C5E" w:rsidRPr="006E6581" w:rsidRDefault="00144C5E" w:rsidP="00CB2B09">
            <w:pPr>
              <w:pStyle w:val="TAC"/>
              <w:rPr>
                <w:ins w:id="1741" w:author="R4-2207353" w:date="2022-03-07T17:30:00Z"/>
              </w:rPr>
            </w:pPr>
            <w:ins w:id="1742" w:author="R4-2207353" w:date="2022-03-07T17:30:00Z">
              <w:r w:rsidRPr="006E6581">
                <w:t>ACIR value [dB]</w:t>
              </w:r>
            </w:ins>
          </w:p>
        </w:tc>
        <w:tc>
          <w:tcPr>
            <w:tcW w:w="0" w:type="auto"/>
            <w:vAlign w:val="center"/>
          </w:tcPr>
          <w:p w14:paraId="2FD6AB9E" w14:textId="28623FAA" w:rsidR="00144C5E" w:rsidRPr="006E6581" w:rsidRDefault="00144C5E" w:rsidP="00CB2B09">
            <w:pPr>
              <w:pStyle w:val="TAC"/>
              <w:rPr>
                <w:ins w:id="1743" w:author="R4-2207353" w:date="2022-03-07T17:30:00Z"/>
              </w:rPr>
            </w:pPr>
            <w:ins w:id="1744" w:author="R4-2207353" w:date="2022-03-07T17:30:00Z">
              <w:r>
                <w:t>24.97</w:t>
              </w:r>
            </w:ins>
          </w:p>
        </w:tc>
      </w:tr>
    </w:tbl>
    <w:p w14:paraId="4C16A38F" w14:textId="77777777" w:rsidR="00144C5E" w:rsidRPr="006E6581" w:rsidRDefault="00144C5E" w:rsidP="006C18FC">
      <w:pPr>
        <w:jc w:val="center"/>
        <w:rPr>
          <w:rFonts w:eastAsia="等线"/>
        </w:rPr>
      </w:pPr>
    </w:p>
    <w:p w14:paraId="78B853D7" w14:textId="6749F831" w:rsidR="006C18FC" w:rsidRPr="006E6581" w:rsidRDefault="006C18FC" w:rsidP="006C18FC">
      <w:pPr>
        <w:pStyle w:val="Heading3"/>
        <w:ind w:left="0" w:firstLine="0"/>
        <w:rPr>
          <w:rFonts w:cs="Arial"/>
          <w:lang w:eastAsia="zh-CN"/>
        </w:rPr>
      </w:pPr>
      <w:bookmarkStart w:id="1745" w:name="_Toc94170368"/>
      <w:bookmarkStart w:id="1746" w:name="_Toc94298518"/>
      <w:r w:rsidRPr="006E6581">
        <w:rPr>
          <w:lang w:eastAsia="zh-CN"/>
        </w:rPr>
        <w:t>6.4.2</w:t>
      </w:r>
      <w:r w:rsidRPr="006E6581">
        <w:rPr>
          <w:rFonts w:cs="Arial"/>
          <w:lang w:eastAsia="zh-CN"/>
        </w:rPr>
        <w:tab/>
        <w:t>Scenario 2: TN UL interfering NTN UL</w:t>
      </w:r>
      <w:bookmarkEnd w:id="1745"/>
      <w:bookmarkEnd w:id="1746"/>
    </w:p>
    <w:p w14:paraId="52756261" w14:textId="50DF9C28" w:rsidR="006C18FC" w:rsidRPr="006E6581" w:rsidRDefault="0019605C" w:rsidP="006C18FC">
      <w:pPr>
        <w:rPr>
          <w:rFonts w:eastAsia="等线"/>
        </w:rPr>
      </w:pPr>
      <w:r>
        <w:rPr>
          <w:rFonts w:eastAsia="等线"/>
        </w:rPr>
        <w:t>T</w:t>
      </w:r>
      <w:r w:rsidRPr="00450159">
        <w:rPr>
          <w:rFonts w:eastAsia="等线"/>
        </w:rPr>
        <w:t>he co-ex</w:t>
      </w:r>
      <w:ins w:id="1747" w:author="R4-2207351" w:date="2022-03-07T17:12:00Z">
        <w:r w:rsidR="002733C6">
          <w:rPr>
            <w:rFonts w:eastAsia="等线"/>
          </w:rPr>
          <w:t>istence</w:t>
        </w:r>
      </w:ins>
      <w:r w:rsidRPr="00450159">
        <w:rPr>
          <w:rFonts w:eastAsia="等线"/>
        </w:rPr>
        <w:t xml:space="preserve"> results from all concerned options in this scenario</w:t>
      </w:r>
      <w:r>
        <w:rPr>
          <w:rFonts w:eastAsia="等线"/>
        </w:rPr>
        <w:t xml:space="preserve"> were evaluated</w:t>
      </w:r>
      <w:r w:rsidRPr="00450159">
        <w:rPr>
          <w:rFonts w:eastAsia="等线"/>
        </w:rPr>
        <w:t>, and</w:t>
      </w:r>
      <w:r>
        <w:rPr>
          <w:rFonts w:eastAsia="等线"/>
        </w:rPr>
        <w:t xml:space="preserve"> it has been</w:t>
      </w:r>
      <w:r w:rsidRPr="00450159">
        <w:rPr>
          <w:rFonts w:eastAsia="等线"/>
        </w:rPr>
        <w:t xml:space="preserve"> agreed to select</w:t>
      </w:r>
      <w:r w:rsidRPr="006E6581" w:rsidDel="0019605C">
        <w:rPr>
          <w:rFonts w:eastAsia="等线"/>
        </w:rPr>
        <w:t xml:space="preserve"> </w:t>
      </w:r>
      <w:r w:rsidR="006C18FC" w:rsidRPr="006E6581">
        <w:rPr>
          <w:rFonts w:eastAsia="等线"/>
        </w:rPr>
        <w:t>the NR UL interfering the NR-NTN GEO UL that deployed in urban environment as the most stringent case.</w:t>
      </w:r>
    </w:p>
    <w:p w14:paraId="7C4C0611" w14:textId="4FA8F12E" w:rsidR="006C18FC" w:rsidRPr="00475932" w:rsidRDefault="006C18FC" w:rsidP="00C74C6F">
      <w:pPr>
        <w:pStyle w:val="TH"/>
      </w:pPr>
      <w:r w:rsidRPr="006E6581">
        <w:lastRenderedPageBreak/>
        <w:t>Table 6.4.2-1 Simulation results for average throughput loss</w:t>
      </w:r>
      <w:ins w:id="1748" w:author="R4-2207353" w:date="2022-03-07T17:31:00Z">
        <w:r w:rsidR="00144C5E">
          <w:t xml:space="preserve"> </w:t>
        </w:r>
      </w:ins>
      <w:ins w:id="1749" w:author="R4-2207353" w:date="2022-03-07T23:29:00Z">
        <w:r w:rsidR="00DE3D15">
          <w:t>-</w:t>
        </w:r>
      </w:ins>
      <w:ins w:id="1750" w:author="R4-2207353" w:date="2022-03-07T17:31:00Z">
        <w:r w:rsidR="00144C5E">
          <w:t xml:space="preserve"> TN BS with 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820"/>
        <w:gridCol w:w="819"/>
        <w:gridCol w:w="819"/>
        <w:gridCol w:w="819"/>
        <w:gridCol w:w="819"/>
        <w:gridCol w:w="819"/>
        <w:gridCol w:w="819"/>
        <w:gridCol w:w="819"/>
        <w:gridCol w:w="819"/>
        <w:gridCol w:w="819"/>
      </w:tblGrid>
      <w:tr w:rsidR="006C18FC" w:rsidRPr="006E6581" w14:paraId="58F27B66" w14:textId="77777777" w:rsidTr="006C18FC">
        <w:trPr>
          <w:trHeight w:val="305"/>
        </w:trPr>
        <w:tc>
          <w:tcPr>
            <w:tcW w:w="747" w:type="pct"/>
            <w:shd w:val="clear" w:color="auto" w:fill="auto"/>
            <w:vAlign w:val="center"/>
          </w:tcPr>
          <w:p w14:paraId="0B91AA6C" w14:textId="77777777" w:rsidR="006C18FC" w:rsidRPr="006E6581" w:rsidRDefault="006C18FC" w:rsidP="00C74C6F">
            <w:pPr>
              <w:pStyle w:val="TAH"/>
            </w:pPr>
            <w:r w:rsidRPr="006E6581">
              <w:t>ACIR[dB]</w:t>
            </w:r>
          </w:p>
        </w:tc>
        <w:tc>
          <w:tcPr>
            <w:tcW w:w="425" w:type="pct"/>
            <w:shd w:val="clear" w:color="auto" w:fill="auto"/>
            <w:vAlign w:val="center"/>
          </w:tcPr>
          <w:p w14:paraId="6E43A89B" w14:textId="77777777" w:rsidR="006C18FC" w:rsidRPr="006E6581" w:rsidRDefault="006C18FC" w:rsidP="00C74C6F">
            <w:pPr>
              <w:pStyle w:val="TAH"/>
            </w:pPr>
            <w:r w:rsidRPr="006E6581">
              <w:t>18</w:t>
            </w:r>
          </w:p>
        </w:tc>
        <w:tc>
          <w:tcPr>
            <w:tcW w:w="425" w:type="pct"/>
            <w:shd w:val="clear" w:color="auto" w:fill="auto"/>
            <w:vAlign w:val="center"/>
          </w:tcPr>
          <w:p w14:paraId="34A82511" w14:textId="77777777" w:rsidR="006C18FC" w:rsidRPr="006E6581" w:rsidRDefault="006C18FC" w:rsidP="00C74C6F">
            <w:pPr>
              <w:pStyle w:val="TAH"/>
            </w:pPr>
            <w:r w:rsidRPr="006E6581">
              <w:t>20</w:t>
            </w:r>
          </w:p>
        </w:tc>
        <w:tc>
          <w:tcPr>
            <w:tcW w:w="425" w:type="pct"/>
            <w:shd w:val="clear" w:color="auto" w:fill="auto"/>
            <w:vAlign w:val="center"/>
          </w:tcPr>
          <w:p w14:paraId="31A2C03D" w14:textId="77777777" w:rsidR="006C18FC" w:rsidRPr="006E6581" w:rsidRDefault="006C18FC" w:rsidP="00C74C6F">
            <w:pPr>
              <w:pStyle w:val="TAH"/>
            </w:pPr>
            <w:r w:rsidRPr="006E6581">
              <w:t>22</w:t>
            </w:r>
          </w:p>
        </w:tc>
        <w:tc>
          <w:tcPr>
            <w:tcW w:w="425" w:type="pct"/>
            <w:shd w:val="clear" w:color="auto" w:fill="auto"/>
            <w:vAlign w:val="center"/>
          </w:tcPr>
          <w:p w14:paraId="4BB5AD71" w14:textId="77777777" w:rsidR="006C18FC" w:rsidRPr="006E6581" w:rsidRDefault="006C18FC" w:rsidP="00C74C6F">
            <w:pPr>
              <w:pStyle w:val="TAH"/>
            </w:pPr>
            <w:r w:rsidRPr="006E6581">
              <w:t>24</w:t>
            </w:r>
          </w:p>
        </w:tc>
        <w:tc>
          <w:tcPr>
            <w:tcW w:w="425" w:type="pct"/>
            <w:shd w:val="clear" w:color="auto" w:fill="auto"/>
            <w:vAlign w:val="center"/>
          </w:tcPr>
          <w:p w14:paraId="13CB9442" w14:textId="77777777" w:rsidR="006C18FC" w:rsidRPr="006E6581" w:rsidRDefault="006C18FC" w:rsidP="00C74C6F">
            <w:pPr>
              <w:pStyle w:val="TAH"/>
            </w:pPr>
            <w:r w:rsidRPr="006E6581">
              <w:t>26</w:t>
            </w:r>
          </w:p>
        </w:tc>
        <w:tc>
          <w:tcPr>
            <w:tcW w:w="425" w:type="pct"/>
            <w:shd w:val="clear" w:color="auto" w:fill="auto"/>
            <w:vAlign w:val="center"/>
          </w:tcPr>
          <w:p w14:paraId="0403510B" w14:textId="77777777" w:rsidR="006C18FC" w:rsidRPr="006E6581" w:rsidRDefault="006C18FC" w:rsidP="00C74C6F">
            <w:pPr>
              <w:pStyle w:val="TAH"/>
            </w:pPr>
            <w:r w:rsidRPr="006E6581">
              <w:t>28</w:t>
            </w:r>
          </w:p>
        </w:tc>
        <w:tc>
          <w:tcPr>
            <w:tcW w:w="425" w:type="pct"/>
            <w:shd w:val="clear" w:color="auto" w:fill="auto"/>
            <w:vAlign w:val="center"/>
          </w:tcPr>
          <w:p w14:paraId="0E48B4CB" w14:textId="77777777" w:rsidR="006C18FC" w:rsidRPr="006E6581" w:rsidRDefault="006C18FC" w:rsidP="00C74C6F">
            <w:pPr>
              <w:pStyle w:val="TAH"/>
            </w:pPr>
            <w:r w:rsidRPr="006E6581">
              <w:t>30</w:t>
            </w:r>
          </w:p>
        </w:tc>
        <w:tc>
          <w:tcPr>
            <w:tcW w:w="425" w:type="pct"/>
            <w:shd w:val="clear" w:color="auto" w:fill="auto"/>
            <w:vAlign w:val="center"/>
          </w:tcPr>
          <w:p w14:paraId="164C8027" w14:textId="77777777" w:rsidR="006C18FC" w:rsidRPr="006E6581" w:rsidRDefault="006C18FC" w:rsidP="00C74C6F">
            <w:pPr>
              <w:pStyle w:val="TAH"/>
            </w:pPr>
            <w:r w:rsidRPr="006E6581">
              <w:t>32</w:t>
            </w:r>
          </w:p>
        </w:tc>
        <w:tc>
          <w:tcPr>
            <w:tcW w:w="425" w:type="pct"/>
            <w:shd w:val="clear" w:color="auto" w:fill="auto"/>
            <w:vAlign w:val="center"/>
          </w:tcPr>
          <w:p w14:paraId="0FDD18AF" w14:textId="77777777" w:rsidR="006C18FC" w:rsidRPr="006E6581" w:rsidRDefault="006C18FC" w:rsidP="00C74C6F">
            <w:pPr>
              <w:pStyle w:val="TAH"/>
            </w:pPr>
            <w:r w:rsidRPr="006E6581">
              <w:t>34</w:t>
            </w:r>
          </w:p>
        </w:tc>
        <w:tc>
          <w:tcPr>
            <w:tcW w:w="425" w:type="pct"/>
            <w:shd w:val="clear" w:color="auto" w:fill="auto"/>
            <w:vAlign w:val="center"/>
          </w:tcPr>
          <w:p w14:paraId="3008B41D" w14:textId="77777777" w:rsidR="006C18FC" w:rsidRPr="006E6581" w:rsidRDefault="006C18FC" w:rsidP="00C74C6F">
            <w:pPr>
              <w:pStyle w:val="TAH"/>
            </w:pPr>
            <w:r w:rsidRPr="006E6581">
              <w:t>36</w:t>
            </w:r>
          </w:p>
        </w:tc>
      </w:tr>
      <w:tr w:rsidR="006C18FC" w:rsidRPr="006E6581" w14:paraId="323DF65A" w14:textId="77777777" w:rsidTr="006C18FC">
        <w:trPr>
          <w:trHeight w:val="290"/>
        </w:trPr>
        <w:tc>
          <w:tcPr>
            <w:tcW w:w="747" w:type="pct"/>
            <w:shd w:val="clear" w:color="auto" w:fill="auto"/>
            <w:vAlign w:val="center"/>
          </w:tcPr>
          <w:p w14:paraId="6974E11A" w14:textId="77777777" w:rsidR="006C18FC" w:rsidRPr="006E6581" w:rsidRDefault="006C18FC" w:rsidP="00C74C6F">
            <w:pPr>
              <w:pStyle w:val="TAC"/>
            </w:pPr>
            <w:r w:rsidRPr="006E6581">
              <w:t>Qualcomm</w:t>
            </w:r>
          </w:p>
        </w:tc>
        <w:tc>
          <w:tcPr>
            <w:tcW w:w="425" w:type="pct"/>
            <w:shd w:val="clear" w:color="auto" w:fill="auto"/>
            <w:vAlign w:val="center"/>
          </w:tcPr>
          <w:p w14:paraId="43EC959C" w14:textId="77777777" w:rsidR="006C18FC" w:rsidRPr="006E6581" w:rsidRDefault="006C18FC" w:rsidP="00C74C6F">
            <w:pPr>
              <w:pStyle w:val="TAC"/>
            </w:pPr>
            <w:r w:rsidRPr="006E6581">
              <w:t>36.46</w:t>
            </w:r>
          </w:p>
        </w:tc>
        <w:tc>
          <w:tcPr>
            <w:tcW w:w="425" w:type="pct"/>
            <w:shd w:val="clear" w:color="auto" w:fill="auto"/>
            <w:vAlign w:val="center"/>
          </w:tcPr>
          <w:p w14:paraId="6634627A" w14:textId="77777777" w:rsidR="006C18FC" w:rsidRPr="006E6581" w:rsidRDefault="006C18FC" w:rsidP="00C74C6F">
            <w:pPr>
              <w:pStyle w:val="TAC"/>
            </w:pPr>
            <w:r w:rsidRPr="006E6581">
              <w:t>24.81</w:t>
            </w:r>
          </w:p>
        </w:tc>
        <w:tc>
          <w:tcPr>
            <w:tcW w:w="425" w:type="pct"/>
            <w:shd w:val="clear" w:color="auto" w:fill="auto"/>
            <w:vAlign w:val="center"/>
          </w:tcPr>
          <w:p w14:paraId="02B2D63D" w14:textId="77777777" w:rsidR="006C18FC" w:rsidRPr="006E6581" w:rsidRDefault="006C18FC" w:rsidP="00C74C6F">
            <w:pPr>
              <w:pStyle w:val="TAC"/>
            </w:pPr>
            <w:r w:rsidRPr="006E6581">
              <w:t>18.43</w:t>
            </w:r>
          </w:p>
        </w:tc>
        <w:tc>
          <w:tcPr>
            <w:tcW w:w="425" w:type="pct"/>
            <w:shd w:val="clear" w:color="auto" w:fill="auto"/>
            <w:vAlign w:val="center"/>
          </w:tcPr>
          <w:p w14:paraId="21D19590" w14:textId="77777777" w:rsidR="006C18FC" w:rsidRPr="006E6581" w:rsidRDefault="006C18FC" w:rsidP="00C74C6F">
            <w:pPr>
              <w:pStyle w:val="TAC"/>
            </w:pPr>
            <w:r w:rsidRPr="006E6581">
              <w:t>12.06</w:t>
            </w:r>
          </w:p>
        </w:tc>
        <w:tc>
          <w:tcPr>
            <w:tcW w:w="425" w:type="pct"/>
            <w:shd w:val="clear" w:color="auto" w:fill="auto"/>
            <w:vAlign w:val="center"/>
          </w:tcPr>
          <w:p w14:paraId="00638006" w14:textId="77777777" w:rsidR="006C18FC" w:rsidRPr="006E6581" w:rsidRDefault="006C18FC" w:rsidP="00C74C6F">
            <w:pPr>
              <w:pStyle w:val="TAC"/>
            </w:pPr>
            <w:r w:rsidRPr="006E6581">
              <w:t>7.70</w:t>
            </w:r>
          </w:p>
        </w:tc>
        <w:tc>
          <w:tcPr>
            <w:tcW w:w="425" w:type="pct"/>
            <w:shd w:val="clear" w:color="auto" w:fill="auto"/>
            <w:vAlign w:val="center"/>
          </w:tcPr>
          <w:p w14:paraId="04330DF8" w14:textId="77777777" w:rsidR="006C18FC" w:rsidRPr="006E6581" w:rsidRDefault="006C18FC" w:rsidP="00C74C6F">
            <w:pPr>
              <w:pStyle w:val="TAC"/>
            </w:pPr>
            <w:r w:rsidRPr="006E6581">
              <w:t>5.34</w:t>
            </w:r>
          </w:p>
        </w:tc>
        <w:tc>
          <w:tcPr>
            <w:tcW w:w="425" w:type="pct"/>
            <w:shd w:val="clear" w:color="auto" w:fill="auto"/>
            <w:vAlign w:val="center"/>
          </w:tcPr>
          <w:p w14:paraId="35ABA7E1" w14:textId="77777777" w:rsidR="006C18FC" w:rsidRPr="006E6581" w:rsidRDefault="006C18FC" w:rsidP="00C74C6F">
            <w:pPr>
              <w:pStyle w:val="TAC"/>
            </w:pPr>
            <w:r w:rsidRPr="006E6581">
              <w:t>2.98</w:t>
            </w:r>
          </w:p>
        </w:tc>
        <w:tc>
          <w:tcPr>
            <w:tcW w:w="425" w:type="pct"/>
            <w:shd w:val="clear" w:color="auto" w:fill="auto"/>
            <w:vAlign w:val="center"/>
          </w:tcPr>
          <w:p w14:paraId="15544136" w14:textId="77777777" w:rsidR="006C18FC" w:rsidRPr="006E6581" w:rsidRDefault="006C18FC" w:rsidP="00C74C6F">
            <w:pPr>
              <w:pStyle w:val="TAC"/>
            </w:pPr>
          </w:p>
        </w:tc>
        <w:tc>
          <w:tcPr>
            <w:tcW w:w="425" w:type="pct"/>
            <w:shd w:val="clear" w:color="auto" w:fill="auto"/>
            <w:vAlign w:val="center"/>
          </w:tcPr>
          <w:p w14:paraId="5C56797A" w14:textId="77777777" w:rsidR="006C18FC" w:rsidRPr="006E6581" w:rsidRDefault="006C18FC" w:rsidP="00C74C6F">
            <w:pPr>
              <w:pStyle w:val="TAC"/>
            </w:pPr>
          </w:p>
        </w:tc>
        <w:tc>
          <w:tcPr>
            <w:tcW w:w="425" w:type="pct"/>
            <w:shd w:val="clear" w:color="auto" w:fill="auto"/>
            <w:vAlign w:val="center"/>
          </w:tcPr>
          <w:p w14:paraId="7C7F1462" w14:textId="77777777" w:rsidR="006C18FC" w:rsidRPr="006E6581" w:rsidRDefault="006C18FC" w:rsidP="00C74C6F">
            <w:pPr>
              <w:pStyle w:val="TAC"/>
            </w:pPr>
          </w:p>
        </w:tc>
      </w:tr>
      <w:tr w:rsidR="006C18FC" w:rsidRPr="006E6581" w14:paraId="0898EEDA" w14:textId="77777777" w:rsidTr="006C18FC">
        <w:trPr>
          <w:trHeight w:val="290"/>
        </w:trPr>
        <w:tc>
          <w:tcPr>
            <w:tcW w:w="747" w:type="pct"/>
            <w:shd w:val="clear" w:color="auto" w:fill="auto"/>
            <w:vAlign w:val="center"/>
          </w:tcPr>
          <w:p w14:paraId="0E20B330" w14:textId="77777777" w:rsidR="006C18FC" w:rsidRPr="006E6581" w:rsidRDefault="006C18FC" w:rsidP="00C74C6F">
            <w:pPr>
              <w:pStyle w:val="TAC"/>
            </w:pPr>
            <w:r w:rsidRPr="006E6581">
              <w:t>ZTE</w:t>
            </w:r>
          </w:p>
        </w:tc>
        <w:tc>
          <w:tcPr>
            <w:tcW w:w="425" w:type="pct"/>
            <w:shd w:val="clear" w:color="auto" w:fill="auto"/>
            <w:vAlign w:val="center"/>
          </w:tcPr>
          <w:p w14:paraId="1786FFC6" w14:textId="77777777" w:rsidR="006C18FC" w:rsidRPr="006E6581" w:rsidRDefault="006C18FC" w:rsidP="00C74C6F">
            <w:pPr>
              <w:pStyle w:val="TAC"/>
            </w:pPr>
            <w:r w:rsidRPr="006E6581">
              <w:t>16.46</w:t>
            </w:r>
          </w:p>
        </w:tc>
        <w:tc>
          <w:tcPr>
            <w:tcW w:w="425" w:type="pct"/>
            <w:shd w:val="clear" w:color="auto" w:fill="auto"/>
            <w:vAlign w:val="center"/>
          </w:tcPr>
          <w:p w14:paraId="310EFF69" w14:textId="77777777" w:rsidR="006C18FC" w:rsidRPr="006E6581" w:rsidRDefault="006C18FC" w:rsidP="00C74C6F">
            <w:pPr>
              <w:pStyle w:val="TAC"/>
            </w:pPr>
            <w:r w:rsidRPr="006E6581">
              <w:t>11.77</w:t>
            </w:r>
          </w:p>
        </w:tc>
        <w:tc>
          <w:tcPr>
            <w:tcW w:w="425" w:type="pct"/>
            <w:shd w:val="clear" w:color="auto" w:fill="auto"/>
            <w:vAlign w:val="center"/>
          </w:tcPr>
          <w:p w14:paraId="276926A1" w14:textId="77777777" w:rsidR="006C18FC" w:rsidRPr="006E6581" w:rsidRDefault="006C18FC" w:rsidP="00C74C6F">
            <w:pPr>
              <w:pStyle w:val="TAC"/>
            </w:pPr>
            <w:r w:rsidRPr="006E6581">
              <w:t>8.26</w:t>
            </w:r>
          </w:p>
        </w:tc>
        <w:tc>
          <w:tcPr>
            <w:tcW w:w="425" w:type="pct"/>
            <w:shd w:val="clear" w:color="auto" w:fill="auto"/>
            <w:vAlign w:val="center"/>
          </w:tcPr>
          <w:p w14:paraId="07FBACE8" w14:textId="77777777" w:rsidR="006C18FC" w:rsidRPr="006E6581" w:rsidRDefault="006C18FC" w:rsidP="00C74C6F">
            <w:pPr>
              <w:pStyle w:val="TAC"/>
            </w:pPr>
            <w:r w:rsidRPr="006E6581">
              <w:t>5.51</w:t>
            </w:r>
          </w:p>
        </w:tc>
        <w:tc>
          <w:tcPr>
            <w:tcW w:w="425" w:type="pct"/>
            <w:shd w:val="clear" w:color="auto" w:fill="auto"/>
            <w:vAlign w:val="center"/>
          </w:tcPr>
          <w:p w14:paraId="5D24FF85" w14:textId="77777777" w:rsidR="006C18FC" w:rsidRPr="006E6581" w:rsidRDefault="006C18FC" w:rsidP="00C74C6F">
            <w:pPr>
              <w:pStyle w:val="TAC"/>
            </w:pPr>
            <w:r w:rsidRPr="006E6581">
              <w:t>3.55</w:t>
            </w:r>
          </w:p>
        </w:tc>
        <w:tc>
          <w:tcPr>
            <w:tcW w:w="425" w:type="pct"/>
            <w:shd w:val="clear" w:color="auto" w:fill="auto"/>
            <w:vAlign w:val="center"/>
          </w:tcPr>
          <w:p w14:paraId="6F6B76D7" w14:textId="77777777" w:rsidR="006C18FC" w:rsidRPr="006E6581" w:rsidRDefault="006C18FC" w:rsidP="00C74C6F">
            <w:pPr>
              <w:pStyle w:val="TAC"/>
            </w:pPr>
            <w:r w:rsidRPr="006E6581">
              <w:t>2.25</w:t>
            </w:r>
          </w:p>
        </w:tc>
        <w:tc>
          <w:tcPr>
            <w:tcW w:w="425" w:type="pct"/>
            <w:shd w:val="clear" w:color="auto" w:fill="auto"/>
            <w:vAlign w:val="center"/>
          </w:tcPr>
          <w:p w14:paraId="08BB1B08" w14:textId="77777777" w:rsidR="006C18FC" w:rsidRPr="006E6581" w:rsidRDefault="006C18FC" w:rsidP="00C74C6F">
            <w:pPr>
              <w:pStyle w:val="TAC"/>
            </w:pPr>
            <w:r w:rsidRPr="006E6581">
              <w:t>1.48</w:t>
            </w:r>
          </w:p>
        </w:tc>
        <w:tc>
          <w:tcPr>
            <w:tcW w:w="425" w:type="pct"/>
            <w:shd w:val="clear" w:color="auto" w:fill="auto"/>
            <w:vAlign w:val="center"/>
          </w:tcPr>
          <w:p w14:paraId="0D08BE60" w14:textId="77777777" w:rsidR="006C18FC" w:rsidRPr="006E6581" w:rsidRDefault="006C18FC" w:rsidP="00C74C6F">
            <w:pPr>
              <w:pStyle w:val="TAC"/>
            </w:pPr>
            <w:r w:rsidRPr="006E6581">
              <w:t>0.98</w:t>
            </w:r>
          </w:p>
        </w:tc>
        <w:tc>
          <w:tcPr>
            <w:tcW w:w="425" w:type="pct"/>
            <w:shd w:val="clear" w:color="auto" w:fill="auto"/>
            <w:vAlign w:val="center"/>
          </w:tcPr>
          <w:p w14:paraId="237C32C2" w14:textId="77777777" w:rsidR="006C18FC" w:rsidRPr="006E6581" w:rsidRDefault="006C18FC" w:rsidP="00C74C6F">
            <w:pPr>
              <w:pStyle w:val="TAC"/>
            </w:pPr>
            <w:r w:rsidRPr="006E6581">
              <w:t>0.63</w:t>
            </w:r>
          </w:p>
        </w:tc>
        <w:tc>
          <w:tcPr>
            <w:tcW w:w="425" w:type="pct"/>
            <w:shd w:val="clear" w:color="auto" w:fill="auto"/>
            <w:vAlign w:val="center"/>
          </w:tcPr>
          <w:p w14:paraId="6EB3F3B2" w14:textId="77777777" w:rsidR="006C18FC" w:rsidRPr="006E6581" w:rsidRDefault="006C18FC" w:rsidP="00C74C6F">
            <w:pPr>
              <w:pStyle w:val="TAC"/>
            </w:pPr>
            <w:r w:rsidRPr="006E6581">
              <w:t>0.39</w:t>
            </w:r>
          </w:p>
        </w:tc>
      </w:tr>
      <w:tr w:rsidR="006C18FC" w:rsidRPr="006E6581" w14:paraId="454BD0C6" w14:textId="77777777" w:rsidTr="006C18FC">
        <w:trPr>
          <w:trHeight w:val="290"/>
        </w:trPr>
        <w:tc>
          <w:tcPr>
            <w:tcW w:w="747" w:type="pct"/>
            <w:shd w:val="clear" w:color="auto" w:fill="auto"/>
            <w:vAlign w:val="center"/>
          </w:tcPr>
          <w:p w14:paraId="6E0FC5FC" w14:textId="77777777" w:rsidR="006C18FC" w:rsidRPr="006E6581" w:rsidRDefault="006C18FC" w:rsidP="00C74C6F">
            <w:pPr>
              <w:pStyle w:val="TAC"/>
            </w:pPr>
            <w:r w:rsidRPr="006E6581">
              <w:t>MTK</w:t>
            </w:r>
          </w:p>
        </w:tc>
        <w:tc>
          <w:tcPr>
            <w:tcW w:w="425" w:type="pct"/>
            <w:shd w:val="clear" w:color="auto" w:fill="auto"/>
            <w:vAlign w:val="center"/>
          </w:tcPr>
          <w:p w14:paraId="6E2B3580" w14:textId="77777777" w:rsidR="006C18FC" w:rsidRPr="006E6581" w:rsidRDefault="006C18FC" w:rsidP="00C74C6F">
            <w:pPr>
              <w:pStyle w:val="TAC"/>
            </w:pPr>
            <w:r w:rsidRPr="006E6581">
              <w:t>38.61</w:t>
            </w:r>
          </w:p>
        </w:tc>
        <w:tc>
          <w:tcPr>
            <w:tcW w:w="425" w:type="pct"/>
            <w:shd w:val="clear" w:color="auto" w:fill="auto"/>
            <w:vAlign w:val="center"/>
          </w:tcPr>
          <w:p w14:paraId="0AB07181" w14:textId="77777777" w:rsidR="006C18FC" w:rsidRPr="006E6581" w:rsidRDefault="006C18FC" w:rsidP="00C74C6F">
            <w:pPr>
              <w:pStyle w:val="TAC"/>
            </w:pPr>
            <w:r w:rsidRPr="006E6581">
              <w:t>31.96</w:t>
            </w:r>
          </w:p>
        </w:tc>
        <w:tc>
          <w:tcPr>
            <w:tcW w:w="425" w:type="pct"/>
            <w:shd w:val="clear" w:color="auto" w:fill="auto"/>
            <w:vAlign w:val="center"/>
          </w:tcPr>
          <w:p w14:paraId="2DFF1B09" w14:textId="77777777" w:rsidR="006C18FC" w:rsidRPr="006E6581" w:rsidRDefault="006C18FC" w:rsidP="00C74C6F">
            <w:pPr>
              <w:pStyle w:val="TAC"/>
            </w:pPr>
            <w:r w:rsidRPr="006E6581">
              <w:t>25.57</w:t>
            </w:r>
          </w:p>
        </w:tc>
        <w:tc>
          <w:tcPr>
            <w:tcW w:w="425" w:type="pct"/>
            <w:shd w:val="clear" w:color="auto" w:fill="auto"/>
            <w:vAlign w:val="center"/>
          </w:tcPr>
          <w:p w14:paraId="2EBCF273" w14:textId="77777777" w:rsidR="006C18FC" w:rsidRPr="006E6581" w:rsidRDefault="006C18FC" w:rsidP="00C74C6F">
            <w:pPr>
              <w:pStyle w:val="TAC"/>
            </w:pPr>
            <w:r w:rsidRPr="006E6581">
              <w:t>20.13</w:t>
            </w:r>
          </w:p>
        </w:tc>
        <w:tc>
          <w:tcPr>
            <w:tcW w:w="425" w:type="pct"/>
            <w:shd w:val="clear" w:color="auto" w:fill="auto"/>
            <w:vAlign w:val="center"/>
          </w:tcPr>
          <w:p w14:paraId="21ADF8E0" w14:textId="77777777" w:rsidR="006C18FC" w:rsidRPr="006E6581" w:rsidRDefault="006C18FC" w:rsidP="00C74C6F">
            <w:pPr>
              <w:pStyle w:val="TAC"/>
            </w:pPr>
            <w:r w:rsidRPr="006E6581">
              <w:t>15.27</w:t>
            </w:r>
          </w:p>
        </w:tc>
        <w:tc>
          <w:tcPr>
            <w:tcW w:w="425" w:type="pct"/>
            <w:shd w:val="clear" w:color="auto" w:fill="auto"/>
            <w:vAlign w:val="center"/>
          </w:tcPr>
          <w:p w14:paraId="2A316DB6" w14:textId="77777777" w:rsidR="006C18FC" w:rsidRPr="006E6581" w:rsidRDefault="006C18FC" w:rsidP="00C74C6F">
            <w:pPr>
              <w:pStyle w:val="TAC"/>
            </w:pPr>
            <w:r w:rsidRPr="006E6581">
              <w:t>11.22</w:t>
            </w:r>
          </w:p>
        </w:tc>
        <w:tc>
          <w:tcPr>
            <w:tcW w:w="425" w:type="pct"/>
            <w:shd w:val="clear" w:color="auto" w:fill="auto"/>
            <w:vAlign w:val="center"/>
          </w:tcPr>
          <w:p w14:paraId="454AABC5" w14:textId="77777777" w:rsidR="006C18FC" w:rsidRPr="006E6581" w:rsidRDefault="006C18FC" w:rsidP="00C74C6F">
            <w:pPr>
              <w:pStyle w:val="TAC"/>
            </w:pPr>
            <w:r w:rsidRPr="006E6581">
              <w:t>7.96</w:t>
            </w:r>
          </w:p>
        </w:tc>
        <w:tc>
          <w:tcPr>
            <w:tcW w:w="425" w:type="pct"/>
            <w:shd w:val="clear" w:color="auto" w:fill="auto"/>
            <w:vAlign w:val="center"/>
          </w:tcPr>
          <w:p w14:paraId="5CAC7770" w14:textId="77777777" w:rsidR="006C18FC" w:rsidRPr="006E6581" w:rsidRDefault="006C18FC" w:rsidP="00C74C6F">
            <w:pPr>
              <w:pStyle w:val="TAC"/>
            </w:pPr>
            <w:r w:rsidRPr="006E6581">
              <w:t>5.48</w:t>
            </w:r>
          </w:p>
        </w:tc>
        <w:tc>
          <w:tcPr>
            <w:tcW w:w="425" w:type="pct"/>
            <w:shd w:val="clear" w:color="auto" w:fill="auto"/>
            <w:vAlign w:val="center"/>
          </w:tcPr>
          <w:p w14:paraId="5F6ED97B" w14:textId="77777777" w:rsidR="006C18FC" w:rsidRPr="006E6581" w:rsidRDefault="006C18FC" w:rsidP="00C74C6F">
            <w:pPr>
              <w:pStyle w:val="TAC"/>
            </w:pPr>
            <w:r w:rsidRPr="006E6581">
              <w:t>3.68</w:t>
            </w:r>
          </w:p>
        </w:tc>
        <w:tc>
          <w:tcPr>
            <w:tcW w:w="425" w:type="pct"/>
            <w:shd w:val="clear" w:color="auto" w:fill="auto"/>
            <w:vAlign w:val="center"/>
          </w:tcPr>
          <w:p w14:paraId="3A9A1CB3" w14:textId="77777777" w:rsidR="006C18FC" w:rsidRPr="006E6581" w:rsidRDefault="006C18FC" w:rsidP="00C74C6F">
            <w:pPr>
              <w:pStyle w:val="TAC"/>
            </w:pPr>
            <w:r w:rsidRPr="006E6581">
              <w:t>2.42</w:t>
            </w:r>
          </w:p>
        </w:tc>
      </w:tr>
      <w:tr w:rsidR="006C18FC" w:rsidRPr="006E6581" w14:paraId="786765A0" w14:textId="77777777" w:rsidTr="006C18FC">
        <w:trPr>
          <w:trHeight w:val="290"/>
        </w:trPr>
        <w:tc>
          <w:tcPr>
            <w:tcW w:w="747" w:type="pct"/>
            <w:shd w:val="clear" w:color="auto" w:fill="auto"/>
            <w:vAlign w:val="center"/>
          </w:tcPr>
          <w:p w14:paraId="08951C4B" w14:textId="77777777" w:rsidR="006C18FC" w:rsidRPr="006E6581" w:rsidRDefault="006C18FC" w:rsidP="00C74C6F">
            <w:pPr>
              <w:pStyle w:val="TAC"/>
            </w:pPr>
            <w:r w:rsidRPr="006E6581">
              <w:t>Ericsson</w:t>
            </w:r>
          </w:p>
        </w:tc>
        <w:tc>
          <w:tcPr>
            <w:tcW w:w="425" w:type="pct"/>
            <w:shd w:val="clear" w:color="auto" w:fill="auto"/>
            <w:vAlign w:val="center"/>
          </w:tcPr>
          <w:p w14:paraId="5B6B0CFC" w14:textId="77777777" w:rsidR="006C18FC" w:rsidRPr="006E6581" w:rsidRDefault="006C18FC" w:rsidP="00C74C6F">
            <w:pPr>
              <w:pStyle w:val="TAC"/>
            </w:pPr>
          </w:p>
        </w:tc>
        <w:tc>
          <w:tcPr>
            <w:tcW w:w="425" w:type="pct"/>
            <w:shd w:val="clear" w:color="auto" w:fill="auto"/>
            <w:vAlign w:val="center"/>
          </w:tcPr>
          <w:p w14:paraId="34DE120A" w14:textId="77777777" w:rsidR="006C18FC" w:rsidRPr="006E6581" w:rsidRDefault="006C18FC" w:rsidP="00C74C6F">
            <w:pPr>
              <w:pStyle w:val="TAC"/>
            </w:pPr>
            <w:r w:rsidRPr="006E6581">
              <w:t>15.6</w:t>
            </w:r>
          </w:p>
        </w:tc>
        <w:tc>
          <w:tcPr>
            <w:tcW w:w="425" w:type="pct"/>
            <w:shd w:val="clear" w:color="auto" w:fill="auto"/>
            <w:vAlign w:val="center"/>
          </w:tcPr>
          <w:p w14:paraId="4666D217" w14:textId="77777777" w:rsidR="006C18FC" w:rsidRPr="006E6581" w:rsidRDefault="006C18FC" w:rsidP="00C74C6F">
            <w:pPr>
              <w:pStyle w:val="TAC"/>
            </w:pPr>
            <w:r w:rsidRPr="006E6581">
              <w:t>10.4</w:t>
            </w:r>
          </w:p>
        </w:tc>
        <w:tc>
          <w:tcPr>
            <w:tcW w:w="425" w:type="pct"/>
            <w:shd w:val="clear" w:color="auto" w:fill="auto"/>
            <w:vAlign w:val="center"/>
          </w:tcPr>
          <w:p w14:paraId="719688A1" w14:textId="77777777" w:rsidR="006C18FC" w:rsidRPr="006E6581" w:rsidRDefault="006C18FC" w:rsidP="00C74C6F">
            <w:pPr>
              <w:pStyle w:val="TAC"/>
            </w:pPr>
            <w:r w:rsidRPr="006E6581">
              <w:t>7.2</w:t>
            </w:r>
          </w:p>
        </w:tc>
        <w:tc>
          <w:tcPr>
            <w:tcW w:w="425" w:type="pct"/>
            <w:shd w:val="clear" w:color="auto" w:fill="auto"/>
            <w:vAlign w:val="center"/>
          </w:tcPr>
          <w:p w14:paraId="3704853F" w14:textId="77777777" w:rsidR="006C18FC" w:rsidRPr="006E6581" w:rsidRDefault="006C18FC" w:rsidP="00C74C6F">
            <w:pPr>
              <w:pStyle w:val="TAC"/>
            </w:pPr>
            <w:r w:rsidRPr="006E6581">
              <w:t>4.2</w:t>
            </w:r>
          </w:p>
        </w:tc>
        <w:tc>
          <w:tcPr>
            <w:tcW w:w="425" w:type="pct"/>
            <w:shd w:val="clear" w:color="auto" w:fill="auto"/>
            <w:vAlign w:val="center"/>
          </w:tcPr>
          <w:p w14:paraId="437885FF" w14:textId="77777777" w:rsidR="006C18FC" w:rsidRPr="006E6581" w:rsidRDefault="006C18FC" w:rsidP="00C74C6F">
            <w:pPr>
              <w:pStyle w:val="TAC"/>
            </w:pPr>
            <w:r w:rsidRPr="006E6581">
              <w:t>2.9</w:t>
            </w:r>
          </w:p>
        </w:tc>
        <w:tc>
          <w:tcPr>
            <w:tcW w:w="425" w:type="pct"/>
            <w:shd w:val="clear" w:color="auto" w:fill="auto"/>
            <w:vAlign w:val="center"/>
          </w:tcPr>
          <w:p w14:paraId="01B965C0" w14:textId="77777777" w:rsidR="006C18FC" w:rsidRPr="006E6581" w:rsidRDefault="006C18FC" w:rsidP="00C74C6F">
            <w:pPr>
              <w:pStyle w:val="TAC"/>
            </w:pPr>
            <w:r w:rsidRPr="006E6581">
              <w:t>1.9</w:t>
            </w:r>
          </w:p>
        </w:tc>
        <w:tc>
          <w:tcPr>
            <w:tcW w:w="425" w:type="pct"/>
            <w:shd w:val="clear" w:color="auto" w:fill="auto"/>
            <w:vAlign w:val="center"/>
          </w:tcPr>
          <w:p w14:paraId="40812F9F" w14:textId="77777777" w:rsidR="006C18FC" w:rsidRPr="006E6581" w:rsidRDefault="006C18FC" w:rsidP="00C74C6F">
            <w:pPr>
              <w:pStyle w:val="TAC"/>
            </w:pPr>
          </w:p>
        </w:tc>
        <w:tc>
          <w:tcPr>
            <w:tcW w:w="425" w:type="pct"/>
            <w:shd w:val="clear" w:color="auto" w:fill="auto"/>
            <w:vAlign w:val="center"/>
          </w:tcPr>
          <w:p w14:paraId="370CBB6F" w14:textId="77777777" w:rsidR="006C18FC" w:rsidRPr="006E6581" w:rsidRDefault="006C18FC" w:rsidP="00C74C6F">
            <w:pPr>
              <w:pStyle w:val="TAC"/>
            </w:pPr>
          </w:p>
        </w:tc>
        <w:tc>
          <w:tcPr>
            <w:tcW w:w="425" w:type="pct"/>
            <w:shd w:val="clear" w:color="auto" w:fill="auto"/>
            <w:vAlign w:val="center"/>
          </w:tcPr>
          <w:p w14:paraId="7E7F658A" w14:textId="77777777" w:rsidR="006C18FC" w:rsidRPr="006E6581" w:rsidRDefault="006C18FC" w:rsidP="00C74C6F">
            <w:pPr>
              <w:pStyle w:val="TAC"/>
            </w:pPr>
          </w:p>
        </w:tc>
      </w:tr>
      <w:tr w:rsidR="006C18FC" w:rsidRPr="006E6581" w14:paraId="3DFCDB51" w14:textId="77777777" w:rsidTr="006C18FC">
        <w:trPr>
          <w:trHeight w:val="290"/>
        </w:trPr>
        <w:tc>
          <w:tcPr>
            <w:tcW w:w="747" w:type="pct"/>
            <w:shd w:val="clear" w:color="auto" w:fill="auto"/>
            <w:vAlign w:val="center"/>
          </w:tcPr>
          <w:p w14:paraId="31B2AD20" w14:textId="77777777" w:rsidR="006C18FC" w:rsidRPr="006E6581" w:rsidRDefault="006C18FC" w:rsidP="00C74C6F">
            <w:pPr>
              <w:pStyle w:val="TAC"/>
            </w:pPr>
            <w:r w:rsidRPr="006E6581">
              <w:t>CATT</w:t>
            </w:r>
          </w:p>
        </w:tc>
        <w:tc>
          <w:tcPr>
            <w:tcW w:w="425" w:type="pct"/>
            <w:shd w:val="clear" w:color="auto" w:fill="auto"/>
          </w:tcPr>
          <w:p w14:paraId="2EA88429" w14:textId="77777777" w:rsidR="006C18FC" w:rsidRPr="006E6581" w:rsidRDefault="006C18FC" w:rsidP="00C74C6F">
            <w:pPr>
              <w:pStyle w:val="TAC"/>
            </w:pPr>
            <w:r w:rsidRPr="006E6581">
              <w:t>NA</w:t>
            </w:r>
          </w:p>
        </w:tc>
        <w:tc>
          <w:tcPr>
            <w:tcW w:w="425" w:type="pct"/>
            <w:shd w:val="clear" w:color="auto" w:fill="auto"/>
          </w:tcPr>
          <w:p w14:paraId="11E2E314" w14:textId="77777777" w:rsidR="006C18FC" w:rsidRPr="006E6581" w:rsidRDefault="006C18FC" w:rsidP="00C74C6F">
            <w:pPr>
              <w:pStyle w:val="TAC"/>
            </w:pPr>
            <w:r w:rsidRPr="006E6581">
              <w:t>NA</w:t>
            </w:r>
          </w:p>
        </w:tc>
        <w:tc>
          <w:tcPr>
            <w:tcW w:w="425" w:type="pct"/>
            <w:shd w:val="clear" w:color="auto" w:fill="auto"/>
          </w:tcPr>
          <w:p w14:paraId="482E22FF" w14:textId="77777777" w:rsidR="006C18FC" w:rsidRPr="006E6581" w:rsidRDefault="006C18FC" w:rsidP="00C74C6F">
            <w:pPr>
              <w:pStyle w:val="TAC"/>
            </w:pPr>
            <w:r w:rsidRPr="006E6581">
              <w:t>NA</w:t>
            </w:r>
          </w:p>
        </w:tc>
        <w:tc>
          <w:tcPr>
            <w:tcW w:w="425" w:type="pct"/>
            <w:shd w:val="clear" w:color="auto" w:fill="auto"/>
          </w:tcPr>
          <w:p w14:paraId="2D017B56" w14:textId="77777777" w:rsidR="006C18FC" w:rsidRPr="006E6581" w:rsidRDefault="006C18FC" w:rsidP="00C74C6F">
            <w:pPr>
              <w:pStyle w:val="TAC"/>
            </w:pPr>
            <w:r w:rsidRPr="006E6581">
              <w:t>NA</w:t>
            </w:r>
          </w:p>
        </w:tc>
        <w:tc>
          <w:tcPr>
            <w:tcW w:w="425" w:type="pct"/>
            <w:shd w:val="clear" w:color="auto" w:fill="auto"/>
          </w:tcPr>
          <w:p w14:paraId="2CE55EE5" w14:textId="77777777" w:rsidR="006C18FC" w:rsidRPr="006E6581" w:rsidRDefault="006C18FC" w:rsidP="00C74C6F">
            <w:pPr>
              <w:pStyle w:val="TAC"/>
            </w:pPr>
            <w:r w:rsidRPr="006E6581">
              <w:t>NA</w:t>
            </w:r>
          </w:p>
        </w:tc>
        <w:tc>
          <w:tcPr>
            <w:tcW w:w="425" w:type="pct"/>
            <w:shd w:val="clear" w:color="auto" w:fill="auto"/>
          </w:tcPr>
          <w:p w14:paraId="76764A0F" w14:textId="77777777" w:rsidR="006C18FC" w:rsidRPr="006E6581" w:rsidRDefault="006C18FC" w:rsidP="00C74C6F">
            <w:pPr>
              <w:pStyle w:val="TAC"/>
            </w:pPr>
            <w:r w:rsidRPr="006E6581">
              <w:t>NA</w:t>
            </w:r>
          </w:p>
        </w:tc>
        <w:tc>
          <w:tcPr>
            <w:tcW w:w="425" w:type="pct"/>
            <w:shd w:val="clear" w:color="auto" w:fill="auto"/>
          </w:tcPr>
          <w:p w14:paraId="33041D9B" w14:textId="77777777" w:rsidR="006C18FC" w:rsidRPr="006E6581" w:rsidRDefault="006C18FC" w:rsidP="00C74C6F">
            <w:pPr>
              <w:pStyle w:val="TAC"/>
            </w:pPr>
            <w:r w:rsidRPr="006E6581">
              <w:t>NA</w:t>
            </w:r>
          </w:p>
        </w:tc>
        <w:tc>
          <w:tcPr>
            <w:tcW w:w="425" w:type="pct"/>
            <w:shd w:val="clear" w:color="auto" w:fill="auto"/>
          </w:tcPr>
          <w:p w14:paraId="3FF09C66" w14:textId="77777777" w:rsidR="006C18FC" w:rsidRPr="006E6581" w:rsidRDefault="006C18FC" w:rsidP="00C74C6F">
            <w:pPr>
              <w:pStyle w:val="TAC"/>
            </w:pPr>
            <w:r w:rsidRPr="006E6581">
              <w:t>NA</w:t>
            </w:r>
          </w:p>
        </w:tc>
        <w:tc>
          <w:tcPr>
            <w:tcW w:w="425" w:type="pct"/>
            <w:shd w:val="clear" w:color="auto" w:fill="auto"/>
          </w:tcPr>
          <w:p w14:paraId="0CACCDC6" w14:textId="77777777" w:rsidR="006C18FC" w:rsidRPr="006E6581" w:rsidRDefault="006C18FC" w:rsidP="00C74C6F">
            <w:pPr>
              <w:pStyle w:val="TAC"/>
            </w:pPr>
            <w:r w:rsidRPr="006E6581">
              <w:t>NA</w:t>
            </w:r>
          </w:p>
        </w:tc>
        <w:tc>
          <w:tcPr>
            <w:tcW w:w="425" w:type="pct"/>
            <w:shd w:val="clear" w:color="auto" w:fill="auto"/>
          </w:tcPr>
          <w:p w14:paraId="5C5EDACD" w14:textId="77777777" w:rsidR="006C18FC" w:rsidRPr="006E6581" w:rsidRDefault="006C18FC" w:rsidP="00C74C6F">
            <w:pPr>
              <w:pStyle w:val="TAC"/>
            </w:pPr>
            <w:r w:rsidRPr="006E6581">
              <w:t>NA</w:t>
            </w:r>
          </w:p>
        </w:tc>
      </w:tr>
      <w:tr w:rsidR="006C18FC" w:rsidRPr="006E6581" w14:paraId="766694C7" w14:textId="77777777" w:rsidTr="006C18FC">
        <w:trPr>
          <w:trHeight w:val="290"/>
        </w:trPr>
        <w:tc>
          <w:tcPr>
            <w:tcW w:w="747" w:type="pct"/>
            <w:shd w:val="clear" w:color="auto" w:fill="auto"/>
            <w:vAlign w:val="center"/>
          </w:tcPr>
          <w:p w14:paraId="28767B08" w14:textId="77777777" w:rsidR="006C18FC" w:rsidRPr="006E6581" w:rsidRDefault="006C18FC" w:rsidP="00C74C6F">
            <w:pPr>
              <w:pStyle w:val="TAC"/>
            </w:pPr>
            <w:r w:rsidRPr="006E6581">
              <w:t>Xiaomi</w:t>
            </w:r>
          </w:p>
        </w:tc>
        <w:tc>
          <w:tcPr>
            <w:tcW w:w="425" w:type="pct"/>
            <w:shd w:val="clear" w:color="auto" w:fill="auto"/>
            <w:vAlign w:val="center"/>
          </w:tcPr>
          <w:p w14:paraId="645ABC1E" w14:textId="77777777" w:rsidR="006C18FC" w:rsidRPr="006E6581" w:rsidRDefault="006C18FC" w:rsidP="00C74C6F">
            <w:pPr>
              <w:pStyle w:val="TAC"/>
            </w:pPr>
            <w:r w:rsidRPr="006E6581">
              <w:t>41.11</w:t>
            </w:r>
          </w:p>
        </w:tc>
        <w:tc>
          <w:tcPr>
            <w:tcW w:w="425" w:type="pct"/>
            <w:shd w:val="clear" w:color="auto" w:fill="auto"/>
            <w:vAlign w:val="center"/>
          </w:tcPr>
          <w:p w14:paraId="07EFBF6A" w14:textId="77777777" w:rsidR="006C18FC" w:rsidRPr="006E6581" w:rsidRDefault="006C18FC" w:rsidP="00C74C6F">
            <w:pPr>
              <w:pStyle w:val="TAC"/>
            </w:pPr>
            <w:r w:rsidRPr="006E6581">
              <w:t>30.58</w:t>
            </w:r>
          </w:p>
        </w:tc>
        <w:tc>
          <w:tcPr>
            <w:tcW w:w="425" w:type="pct"/>
            <w:shd w:val="clear" w:color="auto" w:fill="auto"/>
            <w:vAlign w:val="center"/>
          </w:tcPr>
          <w:p w14:paraId="138F0A4C" w14:textId="77777777" w:rsidR="006C18FC" w:rsidRPr="006E6581" w:rsidRDefault="006C18FC" w:rsidP="00C74C6F">
            <w:pPr>
              <w:pStyle w:val="TAC"/>
            </w:pPr>
            <w:r w:rsidRPr="006E6581">
              <w:t>21.75</w:t>
            </w:r>
          </w:p>
        </w:tc>
        <w:tc>
          <w:tcPr>
            <w:tcW w:w="425" w:type="pct"/>
            <w:shd w:val="clear" w:color="auto" w:fill="auto"/>
            <w:vAlign w:val="center"/>
          </w:tcPr>
          <w:p w14:paraId="718AAF57" w14:textId="77777777" w:rsidR="006C18FC" w:rsidRPr="006E6581" w:rsidRDefault="006C18FC" w:rsidP="00C74C6F">
            <w:pPr>
              <w:pStyle w:val="TAC"/>
            </w:pPr>
            <w:r w:rsidRPr="006E6581">
              <w:t>14.92</w:t>
            </w:r>
          </w:p>
        </w:tc>
        <w:tc>
          <w:tcPr>
            <w:tcW w:w="425" w:type="pct"/>
            <w:shd w:val="clear" w:color="auto" w:fill="auto"/>
            <w:vAlign w:val="center"/>
          </w:tcPr>
          <w:p w14:paraId="7075A379" w14:textId="77777777" w:rsidR="006C18FC" w:rsidRPr="006E6581" w:rsidRDefault="006C18FC" w:rsidP="00C74C6F">
            <w:pPr>
              <w:pStyle w:val="TAC"/>
            </w:pPr>
            <w:r w:rsidRPr="006E6581">
              <w:t>9.96</w:t>
            </w:r>
          </w:p>
        </w:tc>
        <w:tc>
          <w:tcPr>
            <w:tcW w:w="425" w:type="pct"/>
            <w:shd w:val="clear" w:color="auto" w:fill="auto"/>
            <w:vAlign w:val="center"/>
          </w:tcPr>
          <w:p w14:paraId="6C0D575C" w14:textId="77777777" w:rsidR="006C18FC" w:rsidRPr="006E6581" w:rsidRDefault="006C18FC" w:rsidP="00C74C6F">
            <w:pPr>
              <w:pStyle w:val="TAC"/>
            </w:pPr>
            <w:r w:rsidRPr="006E6581">
              <w:t>6.53</w:t>
            </w:r>
          </w:p>
        </w:tc>
        <w:tc>
          <w:tcPr>
            <w:tcW w:w="425" w:type="pct"/>
            <w:shd w:val="clear" w:color="auto" w:fill="auto"/>
            <w:vAlign w:val="center"/>
          </w:tcPr>
          <w:p w14:paraId="56DD4EBE" w14:textId="77777777" w:rsidR="006C18FC" w:rsidRPr="006E6581" w:rsidRDefault="006C18FC" w:rsidP="00C74C6F">
            <w:pPr>
              <w:pStyle w:val="TAC"/>
            </w:pPr>
            <w:r w:rsidRPr="006E6581">
              <w:t>4.22</w:t>
            </w:r>
          </w:p>
        </w:tc>
        <w:tc>
          <w:tcPr>
            <w:tcW w:w="425" w:type="pct"/>
            <w:shd w:val="clear" w:color="auto" w:fill="auto"/>
            <w:vAlign w:val="center"/>
          </w:tcPr>
          <w:p w14:paraId="0322C5A4" w14:textId="77777777" w:rsidR="006C18FC" w:rsidRPr="006E6581" w:rsidRDefault="006C18FC" w:rsidP="00C74C6F">
            <w:pPr>
              <w:pStyle w:val="TAC"/>
            </w:pPr>
            <w:r w:rsidRPr="006E6581">
              <w:t>2.70</w:t>
            </w:r>
          </w:p>
        </w:tc>
        <w:tc>
          <w:tcPr>
            <w:tcW w:w="425" w:type="pct"/>
            <w:shd w:val="clear" w:color="auto" w:fill="auto"/>
            <w:vAlign w:val="center"/>
          </w:tcPr>
          <w:p w14:paraId="6804C64B" w14:textId="77777777" w:rsidR="006C18FC" w:rsidRPr="006E6581" w:rsidRDefault="006C18FC" w:rsidP="00C74C6F">
            <w:pPr>
              <w:pStyle w:val="TAC"/>
            </w:pPr>
            <w:r w:rsidRPr="006E6581">
              <w:t>1.72</w:t>
            </w:r>
          </w:p>
        </w:tc>
        <w:tc>
          <w:tcPr>
            <w:tcW w:w="425" w:type="pct"/>
            <w:shd w:val="clear" w:color="auto" w:fill="auto"/>
            <w:vAlign w:val="center"/>
          </w:tcPr>
          <w:p w14:paraId="1A38216A" w14:textId="77777777" w:rsidR="006C18FC" w:rsidRPr="006E6581" w:rsidRDefault="006C18FC" w:rsidP="00C74C6F">
            <w:pPr>
              <w:pStyle w:val="TAC"/>
            </w:pPr>
            <w:r w:rsidRPr="006E6581">
              <w:t>1.09</w:t>
            </w:r>
          </w:p>
        </w:tc>
      </w:tr>
    </w:tbl>
    <w:p w14:paraId="58669C1D" w14:textId="77777777" w:rsidR="006C18FC" w:rsidRPr="006E6581" w:rsidRDefault="006C18FC" w:rsidP="00DC7A7A"/>
    <w:p w14:paraId="737FEE42" w14:textId="77777777" w:rsidR="006C18FC" w:rsidRPr="006E6581" w:rsidRDefault="006C18FC" w:rsidP="006C18FC">
      <w:pPr>
        <w:jc w:val="center"/>
        <w:rPr>
          <w:rFonts w:eastAsia="等线"/>
        </w:rPr>
      </w:pPr>
      <w:r w:rsidRPr="006E6581">
        <w:rPr>
          <w:noProof/>
          <w:lang w:val="en-US" w:eastAsia="zh-CN"/>
        </w:rPr>
        <w:drawing>
          <wp:inline distT="0" distB="0" distL="0" distR="0" wp14:anchorId="4687864F" wp14:editId="58385D1D">
            <wp:extent cx="5637439" cy="2743200"/>
            <wp:effectExtent l="0" t="0" r="1905"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DE43F22" w14:textId="48415B6D" w:rsidR="006C18FC" w:rsidRPr="006E6581" w:rsidRDefault="006C18FC" w:rsidP="00C74C6F">
      <w:pPr>
        <w:pStyle w:val="TF"/>
      </w:pPr>
      <w:r w:rsidRPr="006E6581">
        <w:t>Figure 6.4.2-1 Simulation results for average throughput loss</w:t>
      </w:r>
      <w:ins w:id="1751" w:author="R4-2207353" w:date="2022-03-07T17:31:00Z">
        <w:r w:rsidR="00144C5E">
          <w:t xml:space="preserve"> </w:t>
        </w:r>
      </w:ins>
      <w:ins w:id="1752" w:author="R4-2207353" w:date="2022-03-07T23:29:00Z">
        <w:r w:rsidR="00DE3D15">
          <w:t>-</w:t>
        </w:r>
      </w:ins>
      <w:ins w:id="1753" w:author="R4-2207353" w:date="2022-03-07T17:31:00Z">
        <w:r w:rsidR="00144C5E">
          <w:t xml:space="preserve"> TN BS with AAS antenna</w:t>
        </w:r>
      </w:ins>
    </w:p>
    <w:p w14:paraId="0856B739" w14:textId="7D8E98C2" w:rsidR="006C18FC" w:rsidRPr="006E6581" w:rsidDel="00144C5E" w:rsidRDefault="006C18FC" w:rsidP="006C18FC">
      <w:pPr>
        <w:jc w:val="center"/>
        <w:rPr>
          <w:del w:id="1754" w:author="R4-2207353" w:date="2022-03-07T17:31:00Z"/>
          <w:rFonts w:eastAsia="等线"/>
        </w:rPr>
      </w:pPr>
    </w:p>
    <w:p w14:paraId="01BFBE35" w14:textId="25A6F2FD" w:rsidR="006C18FC" w:rsidRPr="006E6581" w:rsidRDefault="006C18FC" w:rsidP="00C74C6F">
      <w:pPr>
        <w:pStyle w:val="TH"/>
      </w:pPr>
      <w:r w:rsidRPr="006E6581">
        <w:t>Table 6.4.2-2 Simulation results for 5%-tile throughput loss</w:t>
      </w:r>
      <w:ins w:id="1755" w:author="R4-2207353" w:date="2022-03-07T17:31:00Z">
        <w:r w:rsidR="00144C5E">
          <w:t xml:space="preserve"> </w:t>
        </w:r>
      </w:ins>
      <w:ins w:id="1756" w:author="R4-2207353" w:date="2022-03-07T23:29:00Z">
        <w:r w:rsidR="00DE3D15">
          <w:t>-</w:t>
        </w:r>
      </w:ins>
      <w:ins w:id="1757" w:author="R4-2207353" w:date="2022-03-07T17:31:00Z">
        <w:r w:rsidR="00144C5E">
          <w:t xml:space="preserve"> TN BS with 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4"/>
        <w:gridCol w:w="820"/>
        <w:gridCol w:w="820"/>
        <w:gridCol w:w="820"/>
        <w:gridCol w:w="821"/>
        <w:gridCol w:w="821"/>
        <w:gridCol w:w="821"/>
        <w:gridCol w:w="821"/>
        <w:gridCol w:w="821"/>
        <w:gridCol w:w="821"/>
        <w:gridCol w:w="811"/>
      </w:tblGrid>
      <w:tr w:rsidR="006C18FC" w:rsidRPr="006E6581" w14:paraId="1E171917" w14:textId="77777777" w:rsidTr="00C74C6F">
        <w:trPr>
          <w:trHeight w:val="305"/>
        </w:trPr>
        <w:tc>
          <w:tcPr>
            <w:tcW w:w="745" w:type="pct"/>
            <w:shd w:val="clear" w:color="auto" w:fill="auto"/>
            <w:vAlign w:val="center"/>
          </w:tcPr>
          <w:p w14:paraId="33F0A915" w14:textId="77777777" w:rsidR="006C18FC" w:rsidRPr="006E6581" w:rsidRDefault="006C18FC" w:rsidP="00C74C6F">
            <w:pPr>
              <w:pStyle w:val="TAH"/>
            </w:pPr>
            <w:r w:rsidRPr="006E6581">
              <w:t>ACIR[dB]</w:t>
            </w:r>
          </w:p>
        </w:tc>
        <w:tc>
          <w:tcPr>
            <w:tcW w:w="426" w:type="pct"/>
            <w:shd w:val="clear" w:color="auto" w:fill="auto"/>
            <w:vAlign w:val="center"/>
          </w:tcPr>
          <w:p w14:paraId="32935C74" w14:textId="77777777" w:rsidR="006C18FC" w:rsidRPr="006E6581" w:rsidRDefault="006C18FC" w:rsidP="00C74C6F">
            <w:pPr>
              <w:pStyle w:val="TAH"/>
            </w:pPr>
            <w:r w:rsidRPr="006E6581">
              <w:t>22</w:t>
            </w:r>
          </w:p>
        </w:tc>
        <w:tc>
          <w:tcPr>
            <w:tcW w:w="426" w:type="pct"/>
            <w:shd w:val="clear" w:color="auto" w:fill="auto"/>
            <w:vAlign w:val="center"/>
          </w:tcPr>
          <w:p w14:paraId="5A4EA61B" w14:textId="77777777" w:rsidR="006C18FC" w:rsidRPr="006E6581" w:rsidRDefault="006C18FC" w:rsidP="00C74C6F">
            <w:pPr>
              <w:pStyle w:val="TAH"/>
            </w:pPr>
            <w:r w:rsidRPr="006E6581">
              <w:t>24</w:t>
            </w:r>
          </w:p>
        </w:tc>
        <w:tc>
          <w:tcPr>
            <w:tcW w:w="426" w:type="pct"/>
            <w:shd w:val="clear" w:color="auto" w:fill="auto"/>
            <w:vAlign w:val="center"/>
          </w:tcPr>
          <w:p w14:paraId="16473D17" w14:textId="77777777" w:rsidR="006C18FC" w:rsidRPr="006E6581" w:rsidRDefault="006C18FC" w:rsidP="00C74C6F">
            <w:pPr>
              <w:pStyle w:val="TAH"/>
            </w:pPr>
            <w:r w:rsidRPr="006E6581">
              <w:t>26</w:t>
            </w:r>
          </w:p>
        </w:tc>
        <w:tc>
          <w:tcPr>
            <w:tcW w:w="426" w:type="pct"/>
            <w:shd w:val="clear" w:color="auto" w:fill="auto"/>
            <w:vAlign w:val="center"/>
          </w:tcPr>
          <w:p w14:paraId="45FF68AE" w14:textId="77777777" w:rsidR="006C18FC" w:rsidRPr="006E6581" w:rsidRDefault="006C18FC" w:rsidP="00C74C6F">
            <w:pPr>
              <w:pStyle w:val="TAH"/>
            </w:pPr>
            <w:r w:rsidRPr="006E6581">
              <w:t>28</w:t>
            </w:r>
          </w:p>
        </w:tc>
        <w:tc>
          <w:tcPr>
            <w:tcW w:w="426" w:type="pct"/>
            <w:shd w:val="clear" w:color="auto" w:fill="auto"/>
            <w:vAlign w:val="center"/>
          </w:tcPr>
          <w:p w14:paraId="725FC66E" w14:textId="77777777" w:rsidR="006C18FC" w:rsidRPr="006E6581" w:rsidRDefault="006C18FC" w:rsidP="00C74C6F">
            <w:pPr>
              <w:pStyle w:val="TAH"/>
            </w:pPr>
            <w:r w:rsidRPr="006E6581">
              <w:t>30</w:t>
            </w:r>
          </w:p>
        </w:tc>
        <w:tc>
          <w:tcPr>
            <w:tcW w:w="426" w:type="pct"/>
            <w:shd w:val="clear" w:color="auto" w:fill="auto"/>
            <w:vAlign w:val="center"/>
          </w:tcPr>
          <w:p w14:paraId="5F4C6764" w14:textId="77777777" w:rsidR="006C18FC" w:rsidRPr="006E6581" w:rsidRDefault="006C18FC" w:rsidP="00C74C6F">
            <w:pPr>
              <w:pStyle w:val="TAH"/>
            </w:pPr>
            <w:r w:rsidRPr="006E6581">
              <w:t>32</w:t>
            </w:r>
          </w:p>
        </w:tc>
        <w:tc>
          <w:tcPr>
            <w:tcW w:w="426" w:type="pct"/>
            <w:shd w:val="clear" w:color="auto" w:fill="auto"/>
            <w:vAlign w:val="center"/>
          </w:tcPr>
          <w:p w14:paraId="112743DE" w14:textId="77777777" w:rsidR="006C18FC" w:rsidRPr="006E6581" w:rsidRDefault="006C18FC" w:rsidP="00C74C6F">
            <w:pPr>
              <w:pStyle w:val="TAH"/>
            </w:pPr>
            <w:r w:rsidRPr="006E6581">
              <w:t>34</w:t>
            </w:r>
          </w:p>
        </w:tc>
        <w:tc>
          <w:tcPr>
            <w:tcW w:w="426" w:type="pct"/>
            <w:shd w:val="clear" w:color="auto" w:fill="auto"/>
            <w:vAlign w:val="center"/>
          </w:tcPr>
          <w:p w14:paraId="2A635BA4" w14:textId="77777777" w:rsidR="006C18FC" w:rsidRPr="006E6581" w:rsidRDefault="006C18FC" w:rsidP="00C74C6F">
            <w:pPr>
              <w:pStyle w:val="TAH"/>
            </w:pPr>
            <w:r w:rsidRPr="006E6581">
              <w:t>36</w:t>
            </w:r>
          </w:p>
        </w:tc>
        <w:tc>
          <w:tcPr>
            <w:tcW w:w="426" w:type="pct"/>
            <w:shd w:val="clear" w:color="auto" w:fill="auto"/>
            <w:vAlign w:val="center"/>
          </w:tcPr>
          <w:p w14:paraId="40BF5AB3" w14:textId="77777777" w:rsidR="006C18FC" w:rsidRPr="006E6581" w:rsidRDefault="006C18FC" w:rsidP="00C74C6F">
            <w:pPr>
              <w:pStyle w:val="TAH"/>
            </w:pPr>
            <w:r w:rsidRPr="006E6581">
              <w:t>38</w:t>
            </w:r>
          </w:p>
        </w:tc>
        <w:tc>
          <w:tcPr>
            <w:tcW w:w="422" w:type="pct"/>
            <w:shd w:val="clear" w:color="auto" w:fill="auto"/>
            <w:vAlign w:val="center"/>
          </w:tcPr>
          <w:p w14:paraId="080760BE" w14:textId="77777777" w:rsidR="006C18FC" w:rsidRPr="006E6581" w:rsidRDefault="006C18FC" w:rsidP="00C74C6F">
            <w:pPr>
              <w:pStyle w:val="TAH"/>
            </w:pPr>
            <w:r w:rsidRPr="006E6581">
              <w:t>40</w:t>
            </w:r>
          </w:p>
        </w:tc>
      </w:tr>
      <w:tr w:rsidR="006C18FC" w:rsidRPr="006E6581" w14:paraId="49ABE58D" w14:textId="77777777" w:rsidTr="00C74C6F">
        <w:trPr>
          <w:trHeight w:val="290"/>
        </w:trPr>
        <w:tc>
          <w:tcPr>
            <w:tcW w:w="745" w:type="pct"/>
            <w:shd w:val="clear" w:color="auto" w:fill="auto"/>
            <w:vAlign w:val="center"/>
          </w:tcPr>
          <w:p w14:paraId="772A4671" w14:textId="77777777" w:rsidR="006C18FC" w:rsidRPr="006E6581" w:rsidRDefault="006C18FC" w:rsidP="00C74C6F">
            <w:pPr>
              <w:pStyle w:val="TAC"/>
            </w:pPr>
            <w:r w:rsidRPr="006E6581">
              <w:t>Qualcomm</w:t>
            </w:r>
          </w:p>
        </w:tc>
        <w:tc>
          <w:tcPr>
            <w:tcW w:w="426" w:type="pct"/>
            <w:shd w:val="clear" w:color="auto" w:fill="auto"/>
            <w:vAlign w:val="center"/>
          </w:tcPr>
          <w:p w14:paraId="2BDD5B02" w14:textId="77777777" w:rsidR="006C18FC" w:rsidRPr="006E6581" w:rsidRDefault="006C18FC" w:rsidP="00C74C6F">
            <w:pPr>
              <w:pStyle w:val="TAC"/>
            </w:pPr>
            <w:r w:rsidRPr="006E6581">
              <w:t>NA</w:t>
            </w:r>
          </w:p>
        </w:tc>
        <w:tc>
          <w:tcPr>
            <w:tcW w:w="426" w:type="pct"/>
            <w:shd w:val="clear" w:color="auto" w:fill="auto"/>
            <w:vAlign w:val="center"/>
          </w:tcPr>
          <w:p w14:paraId="65F91C3D" w14:textId="77777777" w:rsidR="006C18FC" w:rsidRPr="006E6581" w:rsidRDefault="006C18FC" w:rsidP="00C74C6F">
            <w:pPr>
              <w:pStyle w:val="TAC"/>
            </w:pPr>
            <w:r w:rsidRPr="006E6581">
              <w:t>NA</w:t>
            </w:r>
          </w:p>
        </w:tc>
        <w:tc>
          <w:tcPr>
            <w:tcW w:w="426" w:type="pct"/>
            <w:shd w:val="clear" w:color="auto" w:fill="auto"/>
            <w:vAlign w:val="center"/>
          </w:tcPr>
          <w:p w14:paraId="20BD3910" w14:textId="77777777" w:rsidR="006C18FC" w:rsidRPr="006E6581" w:rsidRDefault="006C18FC" w:rsidP="00C74C6F">
            <w:pPr>
              <w:pStyle w:val="TAC"/>
            </w:pPr>
            <w:r w:rsidRPr="006E6581">
              <w:t>NA</w:t>
            </w:r>
          </w:p>
        </w:tc>
        <w:tc>
          <w:tcPr>
            <w:tcW w:w="426" w:type="pct"/>
            <w:shd w:val="clear" w:color="auto" w:fill="auto"/>
            <w:vAlign w:val="center"/>
          </w:tcPr>
          <w:p w14:paraId="1642D9AE" w14:textId="77777777" w:rsidR="006C18FC" w:rsidRPr="006E6581" w:rsidRDefault="006C18FC" w:rsidP="00C74C6F">
            <w:pPr>
              <w:pStyle w:val="TAC"/>
            </w:pPr>
            <w:r w:rsidRPr="006E6581">
              <w:t>NA</w:t>
            </w:r>
          </w:p>
        </w:tc>
        <w:tc>
          <w:tcPr>
            <w:tcW w:w="426" w:type="pct"/>
            <w:shd w:val="clear" w:color="auto" w:fill="auto"/>
            <w:vAlign w:val="center"/>
          </w:tcPr>
          <w:p w14:paraId="1DA5AAE6" w14:textId="77777777" w:rsidR="006C18FC" w:rsidRPr="006E6581" w:rsidRDefault="006C18FC" w:rsidP="00C74C6F">
            <w:pPr>
              <w:pStyle w:val="TAC"/>
            </w:pPr>
            <w:r w:rsidRPr="006E6581">
              <w:t>NA</w:t>
            </w:r>
          </w:p>
        </w:tc>
        <w:tc>
          <w:tcPr>
            <w:tcW w:w="426" w:type="pct"/>
            <w:shd w:val="clear" w:color="auto" w:fill="auto"/>
            <w:vAlign w:val="center"/>
          </w:tcPr>
          <w:p w14:paraId="779A065A" w14:textId="77777777" w:rsidR="006C18FC" w:rsidRPr="006E6581" w:rsidRDefault="006C18FC" w:rsidP="00C74C6F">
            <w:pPr>
              <w:pStyle w:val="TAC"/>
            </w:pPr>
          </w:p>
        </w:tc>
        <w:tc>
          <w:tcPr>
            <w:tcW w:w="426" w:type="pct"/>
            <w:shd w:val="clear" w:color="auto" w:fill="auto"/>
            <w:vAlign w:val="center"/>
          </w:tcPr>
          <w:p w14:paraId="6AF2B1DD" w14:textId="77777777" w:rsidR="006C18FC" w:rsidRPr="006E6581" w:rsidRDefault="006C18FC" w:rsidP="00C74C6F">
            <w:pPr>
              <w:pStyle w:val="TAC"/>
            </w:pPr>
          </w:p>
        </w:tc>
        <w:tc>
          <w:tcPr>
            <w:tcW w:w="426" w:type="pct"/>
            <w:shd w:val="clear" w:color="auto" w:fill="auto"/>
            <w:vAlign w:val="center"/>
          </w:tcPr>
          <w:p w14:paraId="7B9E5F32" w14:textId="77777777" w:rsidR="006C18FC" w:rsidRPr="006E6581" w:rsidRDefault="006C18FC" w:rsidP="00C74C6F">
            <w:pPr>
              <w:pStyle w:val="TAC"/>
            </w:pPr>
          </w:p>
        </w:tc>
        <w:tc>
          <w:tcPr>
            <w:tcW w:w="426" w:type="pct"/>
            <w:shd w:val="clear" w:color="auto" w:fill="auto"/>
            <w:vAlign w:val="center"/>
          </w:tcPr>
          <w:p w14:paraId="05B7015F" w14:textId="77777777" w:rsidR="006C18FC" w:rsidRPr="006E6581" w:rsidRDefault="006C18FC" w:rsidP="00C74C6F">
            <w:pPr>
              <w:pStyle w:val="TAC"/>
            </w:pPr>
          </w:p>
        </w:tc>
        <w:tc>
          <w:tcPr>
            <w:tcW w:w="422" w:type="pct"/>
            <w:shd w:val="clear" w:color="auto" w:fill="auto"/>
            <w:vAlign w:val="center"/>
          </w:tcPr>
          <w:p w14:paraId="58BC44E5" w14:textId="77777777" w:rsidR="006C18FC" w:rsidRPr="006E6581" w:rsidRDefault="006C18FC" w:rsidP="00C74C6F">
            <w:pPr>
              <w:pStyle w:val="TAC"/>
            </w:pPr>
          </w:p>
        </w:tc>
      </w:tr>
      <w:tr w:rsidR="006C18FC" w:rsidRPr="006E6581" w14:paraId="4A7E2D09" w14:textId="77777777" w:rsidTr="00C74C6F">
        <w:trPr>
          <w:trHeight w:val="290"/>
        </w:trPr>
        <w:tc>
          <w:tcPr>
            <w:tcW w:w="745" w:type="pct"/>
            <w:shd w:val="clear" w:color="auto" w:fill="auto"/>
            <w:vAlign w:val="center"/>
          </w:tcPr>
          <w:p w14:paraId="62921C53" w14:textId="77777777" w:rsidR="006C18FC" w:rsidRPr="006E6581" w:rsidRDefault="006C18FC" w:rsidP="00C74C6F">
            <w:pPr>
              <w:pStyle w:val="TAC"/>
            </w:pPr>
            <w:r w:rsidRPr="006E6581">
              <w:t>ZTE</w:t>
            </w:r>
          </w:p>
        </w:tc>
        <w:tc>
          <w:tcPr>
            <w:tcW w:w="426" w:type="pct"/>
            <w:shd w:val="clear" w:color="auto" w:fill="auto"/>
            <w:vAlign w:val="center"/>
          </w:tcPr>
          <w:p w14:paraId="1A558EA5" w14:textId="77777777" w:rsidR="006C18FC" w:rsidRPr="006E6581" w:rsidRDefault="006C18FC" w:rsidP="00C74C6F">
            <w:pPr>
              <w:pStyle w:val="TAC"/>
            </w:pPr>
            <w:r w:rsidRPr="006E6581">
              <w:t>NA</w:t>
            </w:r>
          </w:p>
        </w:tc>
        <w:tc>
          <w:tcPr>
            <w:tcW w:w="426" w:type="pct"/>
            <w:shd w:val="clear" w:color="auto" w:fill="auto"/>
            <w:vAlign w:val="center"/>
          </w:tcPr>
          <w:p w14:paraId="5F4E1865" w14:textId="77777777" w:rsidR="006C18FC" w:rsidRPr="006E6581" w:rsidRDefault="006C18FC" w:rsidP="00C74C6F">
            <w:pPr>
              <w:pStyle w:val="TAC"/>
            </w:pPr>
            <w:r w:rsidRPr="006E6581">
              <w:t>NA</w:t>
            </w:r>
          </w:p>
        </w:tc>
        <w:tc>
          <w:tcPr>
            <w:tcW w:w="426" w:type="pct"/>
            <w:shd w:val="clear" w:color="auto" w:fill="auto"/>
            <w:vAlign w:val="center"/>
          </w:tcPr>
          <w:p w14:paraId="520ACD55" w14:textId="77777777" w:rsidR="006C18FC" w:rsidRPr="006E6581" w:rsidRDefault="006C18FC" w:rsidP="00C74C6F">
            <w:pPr>
              <w:pStyle w:val="TAC"/>
            </w:pPr>
            <w:r w:rsidRPr="006E6581">
              <w:t>NA</w:t>
            </w:r>
          </w:p>
        </w:tc>
        <w:tc>
          <w:tcPr>
            <w:tcW w:w="426" w:type="pct"/>
            <w:shd w:val="clear" w:color="auto" w:fill="auto"/>
            <w:vAlign w:val="center"/>
          </w:tcPr>
          <w:p w14:paraId="03740C46" w14:textId="77777777" w:rsidR="006C18FC" w:rsidRPr="006E6581" w:rsidRDefault="006C18FC" w:rsidP="00C74C6F">
            <w:pPr>
              <w:pStyle w:val="TAC"/>
            </w:pPr>
            <w:r w:rsidRPr="006E6581">
              <w:t>NA</w:t>
            </w:r>
          </w:p>
        </w:tc>
        <w:tc>
          <w:tcPr>
            <w:tcW w:w="426" w:type="pct"/>
            <w:shd w:val="clear" w:color="auto" w:fill="auto"/>
            <w:vAlign w:val="center"/>
          </w:tcPr>
          <w:p w14:paraId="16079D78" w14:textId="77777777" w:rsidR="006C18FC" w:rsidRPr="006E6581" w:rsidRDefault="006C18FC" w:rsidP="00C74C6F">
            <w:pPr>
              <w:pStyle w:val="TAC"/>
            </w:pPr>
            <w:r w:rsidRPr="006E6581">
              <w:t>NA</w:t>
            </w:r>
          </w:p>
        </w:tc>
        <w:tc>
          <w:tcPr>
            <w:tcW w:w="426" w:type="pct"/>
            <w:shd w:val="clear" w:color="auto" w:fill="auto"/>
            <w:vAlign w:val="center"/>
          </w:tcPr>
          <w:p w14:paraId="3D30B55F" w14:textId="77777777" w:rsidR="006C18FC" w:rsidRPr="006E6581" w:rsidRDefault="006C18FC" w:rsidP="00C74C6F">
            <w:pPr>
              <w:pStyle w:val="TAC"/>
            </w:pPr>
            <w:r w:rsidRPr="006E6581">
              <w:t>NA</w:t>
            </w:r>
          </w:p>
        </w:tc>
        <w:tc>
          <w:tcPr>
            <w:tcW w:w="426" w:type="pct"/>
            <w:shd w:val="clear" w:color="auto" w:fill="auto"/>
            <w:vAlign w:val="center"/>
          </w:tcPr>
          <w:p w14:paraId="10AAE0DF" w14:textId="77777777" w:rsidR="006C18FC" w:rsidRPr="006E6581" w:rsidRDefault="006C18FC" w:rsidP="00C74C6F">
            <w:pPr>
              <w:pStyle w:val="TAC"/>
            </w:pPr>
            <w:r w:rsidRPr="006E6581">
              <w:t>NA</w:t>
            </w:r>
          </w:p>
        </w:tc>
        <w:tc>
          <w:tcPr>
            <w:tcW w:w="426" w:type="pct"/>
            <w:shd w:val="clear" w:color="auto" w:fill="auto"/>
            <w:vAlign w:val="center"/>
          </w:tcPr>
          <w:p w14:paraId="068178F2" w14:textId="77777777" w:rsidR="006C18FC" w:rsidRPr="006E6581" w:rsidRDefault="006C18FC" w:rsidP="00C74C6F">
            <w:pPr>
              <w:pStyle w:val="TAC"/>
            </w:pPr>
            <w:r w:rsidRPr="006E6581">
              <w:t>NA</w:t>
            </w:r>
          </w:p>
        </w:tc>
        <w:tc>
          <w:tcPr>
            <w:tcW w:w="426" w:type="pct"/>
            <w:shd w:val="clear" w:color="auto" w:fill="auto"/>
            <w:vAlign w:val="center"/>
          </w:tcPr>
          <w:p w14:paraId="30099CA7" w14:textId="77777777" w:rsidR="006C18FC" w:rsidRPr="006E6581" w:rsidRDefault="006C18FC" w:rsidP="00C74C6F">
            <w:pPr>
              <w:pStyle w:val="TAC"/>
            </w:pPr>
            <w:r w:rsidRPr="006E6581">
              <w:t>NA</w:t>
            </w:r>
          </w:p>
        </w:tc>
        <w:tc>
          <w:tcPr>
            <w:tcW w:w="422" w:type="pct"/>
            <w:shd w:val="clear" w:color="auto" w:fill="auto"/>
            <w:vAlign w:val="center"/>
          </w:tcPr>
          <w:p w14:paraId="7BCB8A1B" w14:textId="77777777" w:rsidR="006C18FC" w:rsidRPr="006E6581" w:rsidRDefault="006C18FC" w:rsidP="00C74C6F">
            <w:pPr>
              <w:pStyle w:val="TAC"/>
            </w:pPr>
            <w:r w:rsidRPr="006E6581">
              <w:t>NA</w:t>
            </w:r>
          </w:p>
        </w:tc>
      </w:tr>
      <w:tr w:rsidR="006C18FC" w:rsidRPr="006E6581" w14:paraId="4243206E" w14:textId="77777777" w:rsidTr="00C74C6F">
        <w:trPr>
          <w:trHeight w:val="305"/>
        </w:trPr>
        <w:tc>
          <w:tcPr>
            <w:tcW w:w="745" w:type="pct"/>
            <w:shd w:val="clear" w:color="auto" w:fill="auto"/>
            <w:vAlign w:val="center"/>
          </w:tcPr>
          <w:p w14:paraId="65929C97" w14:textId="77777777" w:rsidR="006C18FC" w:rsidRPr="006E6581" w:rsidRDefault="006C18FC" w:rsidP="00C74C6F">
            <w:pPr>
              <w:pStyle w:val="TAC"/>
            </w:pPr>
            <w:r w:rsidRPr="006E6581">
              <w:t>MTK</w:t>
            </w:r>
          </w:p>
        </w:tc>
        <w:tc>
          <w:tcPr>
            <w:tcW w:w="426" w:type="pct"/>
            <w:shd w:val="clear" w:color="auto" w:fill="auto"/>
            <w:vAlign w:val="center"/>
          </w:tcPr>
          <w:p w14:paraId="448E4364" w14:textId="77777777" w:rsidR="006C18FC" w:rsidRPr="006E6581" w:rsidRDefault="006C18FC" w:rsidP="00C74C6F">
            <w:pPr>
              <w:pStyle w:val="TAC"/>
            </w:pPr>
            <w:r w:rsidRPr="006E6581">
              <w:t>68.80</w:t>
            </w:r>
          </w:p>
        </w:tc>
        <w:tc>
          <w:tcPr>
            <w:tcW w:w="426" w:type="pct"/>
            <w:shd w:val="clear" w:color="auto" w:fill="auto"/>
            <w:vAlign w:val="center"/>
          </w:tcPr>
          <w:p w14:paraId="20BC3ACE" w14:textId="77777777" w:rsidR="006C18FC" w:rsidRPr="006E6581" w:rsidRDefault="006C18FC" w:rsidP="00C74C6F">
            <w:pPr>
              <w:pStyle w:val="TAC"/>
            </w:pPr>
            <w:r w:rsidRPr="006E6581">
              <w:t>58.62</w:t>
            </w:r>
          </w:p>
        </w:tc>
        <w:tc>
          <w:tcPr>
            <w:tcW w:w="426" w:type="pct"/>
            <w:shd w:val="clear" w:color="auto" w:fill="auto"/>
            <w:vAlign w:val="center"/>
          </w:tcPr>
          <w:p w14:paraId="7028C4C1" w14:textId="77777777" w:rsidR="006C18FC" w:rsidRPr="006E6581" w:rsidRDefault="006C18FC" w:rsidP="00C74C6F">
            <w:pPr>
              <w:pStyle w:val="TAC"/>
            </w:pPr>
            <w:r w:rsidRPr="006E6581">
              <w:t>47.26</w:t>
            </w:r>
          </w:p>
        </w:tc>
        <w:tc>
          <w:tcPr>
            <w:tcW w:w="426" w:type="pct"/>
            <w:shd w:val="clear" w:color="auto" w:fill="auto"/>
            <w:vAlign w:val="center"/>
          </w:tcPr>
          <w:p w14:paraId="67110ABC" w14:textId="77777777" w:rsidR="006C18FC" w:rsidRPr="006E6581" w:rsidRDefault="006C18FC" w:rsidP="00C74C6F">
            <w:pPr>
              <w:pStyle w:val="TAC"/>
            </w:pPr>
            <w:r w:rsidRPr="006E6581">
              <w:t>36.43</w:t>
            </w:r>
          </w:p>
        </w:tc>
        <w:tc>
          <w:tcPr>
            <w:tcW w:w="426" w:type="pct"/>
            <w:shd w:val="clear" w:color="auto" w:fill="auto"/>
            <w:vAlign w:val="center"/>
          </w:tcPr>
          <w:p w14:paraId="13D5BA6C" w14:textId="77777777" w:rsidR="006C18FC" w:rsidRPr="006E6581" w:rsidRDefault="006C18FC" w:rsidP="00C74C6F">
            <w:pPr>
              <w:pStyle w:val="TAC"/>
            </w:pPr>
            <w:r w:rsidRPr="006E6581">
              <w:t>26.97</w:t>
            </w:r>
          </w:p>
        </w:tc>
        <w:tc>
          <w:tcPr>
            <w:tcW w:w="426" w:type="pct"/>
            <w:shd w:val="clear" w:color="auto" w:fill="auto"/>
            <w:vAlign w:val="center"/>
          </w:tcPr>
          <w:p w14:paraId="095D78D6" w14:textId="77777777" w:rsidR="006C18FC" w:rsidRPr="006E6581" w:rsidRDefault="006C18FC" w:rsidP="00C74C6F">
            <w:pPr>
              <w:pStyle w:val="TAC"/>
            </w:pPr>
            <w:r w:rsidRPr="006E6581">
              <w:t>19.13</w:t>
            </w:r>
          </w:p>
        </w:tc>
        <w:tc>
          <w:tcPr>
            <w:tcW w:w="426" w:type="pct"/>
            <w:shd w:val="clear" w:color="auto" w:fill="auto"/>
            <w:vAlign w:val="center"/>
          </w:tcPr>
          <w:p w14:paraId="61F154AD" w14:textId="77777777" w:rsidR="006C18FC" w:rsidRPr="006E6581" w:rsidRDefault="006C18FC" w:rsidP="00C74C6F">
            <w:pPr>
              <w:pStyle w:val="TAC"/>
            </w:pPr>
            <w:r w:rsidRPr="006E6581">
              <w:t>13.06</w:t>
            </w:r>
          </w:p>
        </w:tc>
        <w:tc>
          <w:tcPr>
            <w:tcW w:w="426" w:type="pct"/>
            <w:shd w:val="clear" w:color="auto" w:fill="auto"/>
            <w:vAlign w:val="center"/>
          </w:tcPr>
          <w:p w14:paraId="024A4DC3" w14:textId="77777777" w:rsidR="006C18FC" w:rsidRPr="006E6581" w:rsidRDefault="006C18FC" w:rsidP="00C74C6F">
            <w:pPr>
              <w:pStyle w:val="TAC"/>
            </w:pPr>
            <w:r w:rsidRPr="006E6581">
              <w:t>8.68</w:t>
            </w:r>
          </w:p>
        </w:tc>
        <w:tc>
          <w:tcPr>
            <w:tcW w:w="426" w:type="pct"/>
            <w:shd w:val="clear" w:color="auto" w:fill="auto"/>
            <w:vAlign w:val="center"/>
          </w:tcPr>
          <w:p w14:paraId="7795EE4E" w14:textId="77777777" w:rsidR="006C18FC" w:rsidRPr="006E6581" w:rsidRDefault="006C18FC" w:rsidP="00C74C6F">
            <w:pPr>
              <w:pStyle w:val="TAC"/>
            </w:pPr>
            <w:r w:rsidRPr="006E6581">
              <w:t>5.67</w:t>
            </w:r>
          </w:p>
        </w:tc>
        <w:tc>
          <w:tcPr>
            <w:tcW w:w="422" w:type="pct"/>
            <w:shd w:val="clear" w:color="auto" w:fill="auto"/>
            <w:vAlign w:val="center"/>
          </w:tcPr>
          <w:p w14:paraId="4DE41695" w14:textId="77777777" w:rsidR="006C18FC" w:rsidRPr="006E6581" w:rsidRDefault="006C18FC" w:rsidP="00C74C6F">
            <w:pPr>
              <w:pStyle w:val="TAC"/>
            </w:pPr>
            <w:r w:rsidRPr="006E6581">
              <w:t>3.67</w:t>
            </w:r>
          </w:p>
        </w:tc>
      </w:tr>
      <w:tr w:rsidR="006C18FC" w:rsidRPr="006E6581" w14:paraId="666250DC" w14:textId="77777777" w:rsidTr="00C74C6F">
        <w:trPr>
          <w:trHeight w:val="290"/>
        </w:trPr>
        <w:tc>
          <w:tcPr>
            <w:tcW w:w="745" w:type="pct"/>
            <w:shd w:val="clear" w:color="auto" w:fill="auto"/>
            <w:vAlign w:val="center"/>
          </w:tcPr>
          <w:p w14:paraId="243FEEAF" w14:textId="77777777" w:rsidR="006C18FC" w:rsidRPr="006E6581" w:rsidRDefault="006C18FC" w:rsidP="00C74C6F">
            <w:pPr>
              <w:pStyle w:val="TAC"/>
            </w:pPr>
            <w:r w:rsidRPr="006E6581">
              <w:t>Ericsson</w:t>
            </w:r>
          </w:p>
        </w:tc>
        <w:tc>
          <w:tcPr>
            <w:tcW w:w="426" w:type="pct"/>
            <w:shd w:val="clear" w:color="auto" w:fill="auto"/>
            <w:vAlign w:val="center"/>
          </w:tcPr>
          <w:p w14:paraId="43B4776E" w14:textId="77777777" w:rsidR="006C18FC" w:rsidRPr="006E6581" w:rsidRDefault="006C18FC" w:rsidP="00C74C6F">
            <w:pPr>
              <w:pStyle w:val="TAC"/>
            </w:pPr>
            <w:r w:rsidRPr="006E6581">
              <w:t>NA</w:t>
            </w:r>
          </w:p>
        </w:tc>
        <w:tc>
          <w:tcPr>
            <w:tcW w:w="426" w:type="pct"/>
            <w:shd w:val="clear" w:color="auto" w:fill="auto"/>
            <w:vAlign w:val="center"/>
          </w:tcPr>
          <w:p w14:paraId="7D569837" w14:textId="77777777" w:rsidR="006C18FC" w:rsidRPr="006E6581" w:rsidRDefault="006C18FC" w:rsidP="00C74C6F">
            <w:pPr>
              <w:pStyle w:val="TAC"/>
            </w:pPr>
            <w:r w:rsidRPr="006E6581">
              <w:t>NA</w:t>
            </w:r>
          </w:p>
        </w:tc>
        <w:tc>
          <w:tcPr>
            <w:tcW w:w="426" w:type="pct"/>
            <w:shd w:val="clear" w:color="auto" w:fill="auto"/>
            <w:vAlign w:val="center"/>
          </w:tcPr>
          <w:p w14:paraId="7E1A6D56" w14:textId="77777777" w:rsidR="006C18FC" w:rsidRPr="006E6581" w:rsidRDefault="006C18FC" w:rsidP="00C74C6F">
            <w:pPr>
              <w:pStyle w:val="TAC"/>
            </w:pPr>
            <w:r w:rsidRPr="006E6581">
              <w:t>NA</w:t>
            </w:r>
          </w:p>
        </w:tc>
        <w:tc>
          <w:tcPr>
            <w:tcW w:w="426" w:type="pct"/>
            <w:shd w:val="clear" w:color="auto" w:fill="auto"/>
            <w:vAlign w:val="center"/>
          </w:tcPr>
          <w:p w14:paraId="56E18A15" w14:textId="77777777" w:rsidR="006C18FC" w:rsidRPr="006E6581" w:rsidRDefault="006C18FC" w:rsidP="00C74C6F">
            <w:pPr>
              <w:pStyle w:val="TAC"/>
            </w:pPr>
            <w:r w:rsidRPr="006E6581">
              <w:t>NA</w:t>
            </w:r>
          </w:p>
        </w:tc>
        <w:tc>
          <w:tcPr>
            <w:tcW w:w="426" w:type="pct"/>
            <w:shd w:val="clear" w:color="auto" w:fill="auto"/>
            <w:vAlign w:val="center"/>
          </w:tcPr>
          <w:p w14:paraId="257B1BA0" w14:textId="77777777" w:rsidR="006C18FC" w:rsidRPr="006E6581" w:rsidRDefault="006C18FC" w:rsidP="00C74C6F">
            <w:pPr>
              <w:pStyle w:val="TAC"/>
            </w:pPr>
            <w:r w:rsidRPr="006E6581">
              <w:t>NA</w:t>
            </w:r>
          </w:p>
        </w:tc>
        <w:tc>
          <w:tcPr>
            <w:tcW w:w="426" w:type="pct"/>
            <w:shd w:val="clear" w:color="auto" w:fill="auto"/>
            <w:vAlign w:val="center"/>
          </w:tcPr>
          <w:p w14:paraId="7EDF9459" w14:textId="77777777" w:rsidR="006C18FC" w:rsidRPr="006E6581" w:rsidRDefault="006C18FC" w:rsidP="00C74C6F">
            <w:pPr>
              <w:pStyle w:val="TAC"/>
            </w:pPr>
          </w:p>
        </w:tc>
        <w:tc>
          <w:tcPr>
            <w:tcW w:w="426" w:type="pct"/>
            <w:shd w:val="clear" w:color="auto" w:fill="auto"/>
            <w:vAlign w:val="center"/>
          </w:tcPr>
          <w:p w14:paraId="624B289E" w14:textId="77777777" w:rsidR="006C18FC" w:rsidRPr="006E6581" w:rsidRDefault="006C18FC" w:rsidP="00C74C6F">
            <w:pPr>
              <w:pStyle w:val="TAC"/>
            </w:pPr>
          </w:p>
        </w:tc>
        <w:tc>
          <w:tcPr>
            <w:tcW w:w="426" w:type="pct"/>
            <w:shd w:val="clear" w:color="auto" w:fill="auto"/>
            <w:vAlign w:val="center"/>
          </w:tcPr>
          <w:p w14:paraId="78623333" w14:textId="77777777" w:rsidR="006C18FC" w:rsidRPr="006E6581" w:rsidRDefault="006C18FC" w:rsidP="00C74C6F">
            <w:pPr>
              <w:pStyle w:val="TAC"/>
            </w:pPr>
          </w:p>
        </w:tc>
        <w:tc>
          <w:tcPr>
            <w:tcW w:w="426" w:type="pct"/>
            <w:shd w:val="clear" w:color="auto" w:fill="auto"/>
            <w:vAlign w:val="center"/>
          </w:tcPr>
          <w:p w14:paraId="6A532AC1" w14:textId="77777777" w:rsidR="006C18FC" w:rsidRPr="006E6581" w:rsidRDefault="006C18FC" w:rsidP="00C74C6F">
            <w:pPr>
              <w:pStyle w:val="TAC"/>
            </w:pPr>
          </w:p>
        </w:tc>
        <w:tc>
          <w:tcPr>
            <w:tcW w:w="422" w:type="pct"/>
            <w:shd w:val="clear" w:color="auto" w:fill="auto"/>
            <w:vAlign w:val="center"/>
          </w:tcPr>
          <w:p w14:paraId="139C1871" w14:textId="77777777" w:rsidR="006C18FC" w:rsidRPr="006E6581" w:rsidRDefault="006C18FC" w:rsidP="00C74C6F">
            <w:pPr>
              <w:pStyle w:val="TAC"/>
            </w:pPr>
          </w:p>
        </w:tc>
      </w:tr>
      <w:tr w:rsidR="006C18FC" w:rsidRPr="006E6581" w14:paraId="731CA012" w14:textId="77777777" w:rsidTr="00C74C6F">
        <w:trPr>
          <w:trHeight w:val="290"/>
        </w:trPr>
        <w:tc>
          <w:tcPr>
            <w:tcW w:w="745" w:type="pct"/>
            <w:shd w:val="clear" w:color="auto" w:fill="auto"/>
            <w:vAlign w:val="center"/>
          </w:tcPr>
          <w:p w14:paraId="64C4EF65" w14:textId="77777777" w:rsidR="006C18FC" w:rsidRPr="006E6581" w:rsidRDefault="006C18FC" w:rsidP="00C74C6F">
            <w:pPr>
              <w:pStyle w:val="TAC"/>
            </w:pPr>
            <w:r w:rsidRPr="006E6581">
              <w:t>CATT</w:t>
            </w:r>
          </w:p>
        </w:tc>
        <w:tc>
          <w:tcPr>
            <w:tcW w:w="426" w:type="pct"/>
            <w:shd w:val="clear" w:color="auto" w:fill="auto"/>
            <w:vAlign w:val="center"/>
          </w:tcPr>
          <w:p w14:paraId="7220EFF9" w14:textId="77777777" w:rsidR="006C18FC" w:rsidRPr="006E6581" w:rsidRDefault="006C18FC" w:rsidP="00C74C6F">
            <w:pPr>
              <w:pStyle w:val="TAC"/>
            </w:pPr>
            <w:r w:rsidRPr="006E6581">
              <w:t>NA</w:t>
            </w:r>
          </w:p>
        </w:tc>
        <w:tc>
          <w:tcPr>
            <w:tcW w:w="426" w:type="pct"/>
            <w:shd w:val="clear" w:color="auto" w:fill="auto"/>
            <w:vAlign w:val="center"/>
          </w:tcPr>
          <w:p w14:paraId="74A30E14" w14:textId="77777777" w:rsidR="006C18FC" w:rsidRPr="006E6581" w:rsidRDefault="006C18FC" w:rsidP="00C74C6F">
            <w:pPr>
              <w:pStyle w:val="TAC"/>
            </w:pPr>
            <w:r w:rsidRPr="006E6581">
              <w:t>NA</w:t>
            </w:r>
          </w:p>
        </w:tc>
        <w:tc>
          <w:tcPr>
            <w:tcW w:w="426" w:type="pct"/>
            <w:shd w:val="clear" w:color="auto" w:fill="auto"/>
            <w:vAlign w:val="center"/>
          </w:tcPr>
          <w:p w14:paraId="2E600163" w14:textId="77777777" w:rsidR="006C18FC" w:rsidRPr="006E6581" w:rsidRDefault="006C18FC" w:rsidP="00C74C6F">
            <w:pPr>
              <w:pStyle w:val="TAC"/>
            </w:pPr>
            <w:r w:rsidRPr="006E6581">
              <w:t>NA</w:t>
            </w:r>
          </w:p>
        </w:tc>
        <w:tc>
          <w:tcPr>
            <w:tcW w:w="426" w:type="pct"/>
            <w:shd w:val="clear" w:color="auto" w:fill="auto"/>
            <w:vAlign w:val="center"/>
          </w:tcPr>
          <w:p w14:paraId="34221100" w14:textId="77777777" w:rsidR="006C18FC" w:rsidRPr="006E6581" w:rsidRDefault="006C18FC" w:rsidP="00C74C6F">
            <w:pPr>
              <w:pStyle w:val="TAC"/>
            </w:pPr>
            <w:r w:rsidRPr="006E6581">
              <w:t>NA</w:t>
            </w:r>
          </w:p>
        </w:tc>
        <w:tc>
          <w:tcPr>
            <w:tcW w:w="426" w:type="pct"/>
            <w:shd w:val="clear" w:color="auto" w:fill="auto"/>
            <w:vAlign w:val="center"/>
          </w:tcPr>
          <w:p w14:paraId="19F30545" w14:textId="77777777" w:rsidR="006C18FC" w:rsidRPr="006E6581" w:rsidRDefault="006C18FC" w:rsidP="00C74C6F">
            <w:pPr>
              <w:pStyle w:val="TAC"/>
            </w:pPr>
            <w:r w:rsidRPr="006E6581">
              <w:t>NA</w:t>
            </w:r>
          </w:p>
        </w:tc>
        <w:tc>
          <w:tcPr>
            <w:tcW w:w="426" w:type="pct"/>
            <w:shd w:val="clear" w:color="auto" w:fill="auto"/>
            <w:vAlign w:val="center"/>
          </w:tcPr>
          <w:p w14:paraId="1B1DDA7F" w14:textId="77777777" w:rsidR="006C18FC" w:rsidRPr="006E6581" w:rsidRDefault="006C18FC" w:rsidP="00C74C6F">
            <w:pPr>
              <w:pStyle w:val="TAC"/>
            </w:pPr>
            <w:r w:rsidRPr="006E6581">
              <w:t>NA</w:t>
            </w:r>
          </w:p>
        </w:tc>
        <w:tc>
          <w:tcPr>
            <w:tcW w:w="426" w:type="pct"/>
            <w:shd w:val="clear" w:color="auto" w:fill="auto"/>
            <w:vAlign w:val="center"/>
          </w:tcPr>
          <w:p w14:paraId="6353F6FA" w14:textId="77777777" w:rsidR="006C18FC" w:rsidRPr="006E6581" w:rsidRDefault="006C18FC" w:rsidP="00C74C6F">
            <w:pPr>
              <w:pStyle w:val="TAC"/>
            </w:pPr>
            <w:r w:rsidRPr="006E6581">
              <w:t>NA</w:t>
            </w:r>
          </w:p>
        </w:tc>
        <w:tc>
          <w:tcPr>
            <w:tcW w:w="426" w:type="pct"/>
            <w:shd w:val="clear" w:color="auto" w:fill="auto"/>
            <w:vAlign w:val="center"/>
          </w:tcPr>
          <w:p w14:paraId="2736C18B" w14:textId="77777777" w:rsidR="006C18FC" w:rsidRPr="006E6581" w:rsidRDefault="006C18FC" w:rsidP="00C74C6F">
            <w:pPr>
              <w:pStyle w:val="TAC"/>
            </w:pPr>
            <w:r w:rsidRPr="006E6581">
              <w:t>NA</w:t>
            </w:r>
          </w:p>
        </w:tc>
        <w:tc>
          <w:tcPr>
            <w:tcW w:w="426" w:type="pct"/>
            <w:shd w:val="clear" w:color="auto" w:fill="auto"/>
            <w:vAlign w:val="center"/>
          </w:tcPr>
          <w:p w14:paraId="7AABBA79" w14:textId="77777777" w:rsidR="006C18FC" w:rsidRPr="006E6581" w:rsidRDefault="006C18FC" w:rsidP="00C74C6F">
            <w:pPr>
              <w:pStyle w:val="TAC"/>
            </w:pPr>
            <w:r w:rsidRPr="006E6581">
              <w:t>NA</w:t>
            </w:r>
          </w:p>
        </w:tc>
        <w:tc>
          <w:tcPr>
            <w:tcW w:w="422" w:type="pct"/>
            <w:shd w:val="clear" w:color="auto" w:fill="auto"/>
            <w:vAlign w:val="center"/>
          </w:tcPr>
          <w:p w14:paraId="291DB104" w14:textId="77777777" w:rsidR="006C18FC" w:rsidRPr="006E6581" w:rsidRDefault="006C18FC" w:rsidP="00C74C6F">
            <w:pPr>
              <w:pStyle w:val="TAC"/>
            </w:pPr>
            <w:r w:rsidRPr="006E6581">
              <w:t>NA</w:t>
            </w:r>
          </w:p>
        </w:tc>
      </w:tr>
      <w:tr w:rsidR="006C18FC" w:rsidRPr="006E6581" w14:paraId="1FC2FC19" w14:textId="77777777" w:rsidTr="00C74C6F">
        <w:trPr>
          <w:trHeight w:val="305"/>
        </w:trPr>
        <w:tc>
          <w:tcPr>
            <w:tcW w:w="745" w:type="pct"/>
            <w:shd w:val="clear" w:color="auto" w:fill="auto"/>
            <w:vAlign w:val="center"/>
          </w:tcPr>
          <w:p w14:paraId="2C35C688" w14:textId="77777777" w:rsidR="006C18FC" w:rsidRPr="006E6581" w:rsidRDefault="006C18FC" w:rsidP="00C74C6F">
            <w:pPr>
              <w:pStyle w:val="TAC"/>
            </w:pPr>
            <w:r w:rsidRPr="006E6581">
              <w:t>Xiaomi</w:t>
            </w:r>
          </w:p>
        </w:tc>
        <w:tc>
          <w:tcPr>
            <w:tcW w:w="426" w:type="pct"/>
            <w:shd w:val="clear" w:color="auto" w:fill="auto"/>
            <w:vAlign w:val="center"/>
          </w:tcPr>
          <w:p w14:paraId="260E09C7" w14:textId="77777777" w:rsidR="006C18FC" w:rsidRPr="006E6581" w:rsidRDefault="006C18FC" w:rsidP="00C74C6F">
            <w:pPr>
              <w:pStyle w:val="TAC"/>
            </w:pPr>
            <w:r w:rsidRPr="006E6581">
              <w:t>NA</w:t>
            </w:r>
          </w:p>
        </w:tc>
        <w:tc>
          <w:tcPr>
            <w:tcW w:w="426" w:type="pct"/>
            <w:shd w:val="clear" w:color="auto" w:fill="auto"/>
            <w:vAlign w:val="center"/>
          </w:tcPr>
          <w:p w14:paraId="0399DDE1" w14:textId="77777777" w:rsidR="006C18FC" w:rsidRPr="006E6581" w:rsidRDefault="006C18FC" w:rsidP="00C74C6F">
            <w:pPr>
              <w:pStyle w:val="TAC"/>
            </w:pPr>
            <w:r w:rsidRPr="006E6581">
              <w:t>NA</w:t>
            </w:r>
          </w:p>
        </w:tc>
        <w:tc>
          <w:tcPr>
            <w:tcW w:w="426" w:type="pct"/>
            <w:shd w:val="clear" w:color="auto" w:fill="auto"/>
            <w:vAlign w:val="center"/>
          </w:tcPr>
          <w:p w14:paraId="40E1B843" w14:textId="77777777" w:rsidR="006C18FC" w:rsidRPr="006E6581" w:rsidRDefault="006C18FC" w:rsidP="00C74C6F">
            <w:pPr>
              <w:pStyle w:val="TAC"/>
            </w:pPr>
            <w:r w:rsidRPr="006E6581">
              <w:t>NA</w:t>
            </w:r>
          </w:p>
        </w:tc>
        <w:tc>
          <w:tcPr>
            <w:tcW w:w="426" w:type="pct"/>
            <w:shd w:val="clear" w:color="auto" w:fill="auto"/>
            <w:vAlign w:val="center"/>
          </w:tcPr>
          <w:p w14:paraId="2E66ACAC" w14:textId="77777777" w:rsidR="006C18FC" w:rsidRPr="006E6581" w:rsidRDefault="006C18FC" w:rsidP="00C74C6F">
            <w:pPr>
              <w:pStyle w:val="TAC"/>
            </w:pPr>
            <w:r w:rsidRPr="006E6581">
              <w:t>NA</w:t>
            </w:r>
          </w:p>
        </w:tc>
        <w:tc>
          <w:tcPr>
            <w:tcW w:w="426" w:type="pct"/>
            <w:shd w:val="clear" w:color="auto" w:fill="auto"/>
            <w:vAlign w:val="center"/>
          </w:tcPr>
          <w:p w14:paraId="33FAFD27" w14:textId="77777777" w:rsidR="006C18FC" w:rsidRPr="006E6581" w:rsidRDefault="006C18FC" w:rsidP="00C74C6F">
            <w:pPr>
              <w:pStyle w:val="TAC"/>
            </w:pPr>
            <w:r w:rsidRPr="006E6581">
              <w:t>NA</w:t>
            </w:r>
          </w:p>
        </w:tc>
        <w:tc>
          <w:tcPr>
            <w:tcW w:w="426" w:type="pct"/>
            <w:shd w:val="clear" w:color="auto" w:fill="auto"/>
            <w:vAlign w:val="center"/>
          </w:tcPr>
          <w:p w14:paraId="3ECEA3A0" w14:textId="77777777" w:rsidR="006C18FC" w:rsidRPr="006E6581" w:rsidRDefault="006C18FC" w:rsidP="00C74C6F">
            <w:pPr>
              <w:pStyle w:val="TAC"/>
            </w:pPr>
            <w:r w:rsidRPr="006E6581">
              <w:t>NA</w:t>
            </w:r>
          </w:p>
        </w:tc>
        <w:tc>
          <w:tcPr>
            <w:tcW w:w="426" w:type="pct"/>
            <w:shd w:val="clear" w:color="auto" w:fill="auto"/>
            <w:vAlign w:val="center"/>
          </w:tcPr>
          <w:p w14:paraId="1867FE87" w14:textId="77777777" w:rsidR="006C18FC" w:rsidRPr="006E6581" w:rsidRDefault="006C18FC" w:rsidP="00C74C6F">
            <w:pPr>
              <w:pStyle w:val="TAC"/>
            </w:pPr>
            <w:r w:rsidRPr="006E6581">
              <w:t>NA</w:t>
            </w:r>
          </w:p>
        </w:tc>
        <w:tc>
          <w:tcPr>
            <w:tcW w:w="426" w:type="pct"/>
            <w:shd w:val="clear" w:color="auto" w:fill="auto"/>
            <w:vAlign w:val="center"/>
          </w:tcPr>
          <w:p w14:paraId="689C4CDE" w14:textId="77777777" w:rsidR="006C18FC" w:rsidRPr="006E6581" w:rsidRDefault="006C18FC" w:rsidP="00C74C6F">
            <w:pPr>
              <w:pStyle w:val="TAC"/>
            </w:pPr>
            <w:r w:rsidRPr="006E6581">
              <w:t>NA</w:t>
            </w:r>
          </w:p>
        </w:tc>
        <w:tc>
          <w:tcPr>
            <w:tcW w:w="426" w:type="pct"/>
            <w:shd w:val="clear" w:color="auto" w:fill="auto"/>
            <w:vAlign w:val="center"/>
          </w:tcPr>
          <w:p w14:paraId="4F3DD9F5" w14:textId="77777777" w:rsidR="006C18FC" w:rsidRPr="006E6581" w:rsidRDefault="006C18FC" w:rsidP="00C74C6F">
            <w:pPr>
              <w:pStyle w:val="TAC"/>
            </w:pPr>
            <w:r w:rsidRPr="006E6581">
              <w:t>NA</w:t>
            </w:r>
          </w:p>
        </w:tc>
        <w:tc>
          <w:tcPr>
            <w:tcW w:w="422" w:type="pct"/>
            <w:shd w:val="clear" w:color="auto" w:fill="auto"/>
            <w:vAlign w:val="center"/>
          </w:tcPr>
          <w:p w14:paraId="12DF68C5" w14:textId="77777777" w:rsidR="006C18FC" w:rsidRPr="006E6581" w:rsidRDefault="006C18FC" w:rsidP="00C74C6F">
            <w:pPr>
              <w:pStyle w:val="TAC"/>
            </w:pPr>
          </w:p>
        </w:tc>
      </w:tr>
    </w:tbl>
    <w:p w14:paraId="164E1D35" w14:textId="77777777" w:rsidR="006C18FC" w:rsidRPr="006E6581" w:rsidRDefault="006C18FC" w:rsidP="006C18FC">
      <w:pPr>
        <w:rPr>
          <w:rFonts w:eastAsia="等线"/>
        </w:rPr>
      </w:pPr>
    </w:p>
    <w:p w14:paraId="4DC330BA" w14:textId="77777777" w:rsidR="006C18FC" w:rsidRPr="006E6581" w:rsidRDefault="006C18FC" w:rsidP="006C18FC">
      <w:pPr>
        <w:jc w:val="center"/>
        <w:rPr>
          <w:rFonts w:eastAsia="等线"/>
        </w:rPr>
      </w:pPr>
      <w:r w:rsidRPr="006E6581">
        <w:rPr>
          <w:noProof/>
          <w:lang w:val="en-US" w:eastAsia="zh-CN"/>
        </w:rPr>
        <w:lastRenderedPageBreak/>
        <w:drawing>
          <wp:inline distT="0" distB="0" distL="0" distR="0" wp14:anchorId="05590844" wp14:editId="439ECD4E">
            <wp:extent cx="5637439" cy="2743200"/>
            <wp:effectExtent l="0" t="0" r="1905"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4312B6E" w14:textId="31838586" w:rsidR="006C18FC" w:rsidRPr="006E6581" w:rsidDel="00144C5E" w:rsidRDefault="006C18FC" w:rsidP="00C74C6F">
      <w:pPr>
        <w:pStyle w:val="TF"/>
        <w:rPr>
          <w:del w:id="1758" w:author="R4-2207353" w:date="2022-03-07T17:32:00Z"/>
        </w:rPr>
      </w:pPr>
      <w:r w:rsidRPr="006E6581">
        <w:t>Figure 6.4.2-2 Simulation results for 5%-tile throughput loss</w:t>
      </w:r>
      <w:ins w:id="1759" w:author="R4-2207353" w:date="2022-03-07T23:29:00Z">
        <w:r w:rsidR="00DE3D15">
          <w:t xml:space="preserve"> -</w:t>
        </w:r>
      </w:ins>
      <w:ins w:id="1760" w:author="R4-2207353" w:date="2022-03-07T17:32:00Z">
        <w:r w:rsidR="00144C5E">
          <w:t xml:space="preserve"> TN BS with AAS antenna</w:t>
        </w:r>
      </w:ins>
    </w:p>
    <w:p w14:paraId="7D5C0F52" w14:textId="68C72ABB" w:rsidR="006C18FC" w:rsidRPr="006E6581" w:rsidRDefault="006C18FC">
      <w:pPr>
        <w:pStyle w:val="TF"/>
        <w:rPr>
          <w:lang w:eastAsia="zh-CN"/>
        </w:rPr>
        <w:pPrChange w:id="1761" w:author="R4-2207353" w:date="2022-03-07T17:32:00Z">
          <w:pPr/>
        </w:pPrChange>
      </w:pPr>
    </w:p>
    <w:p w14:paraId="4FC4C05D" w14:textId="7C177F5E" w:rsidR="006C18FC" w:rsidRPr="006E6581" w:rsidRDefault="006C18FC" w:rsidP="00C74C6F">
      <w:pPr>
        <w:pStyle w:val="TH"/>
      </w:pPr>
      <w:r w:rsidRPr="006E6581">
        <w:t>Table 6.4.2-3 Interpolated ACIR values for Scenario 2 to meet the 5% throughput loss criteria</w:t>
      </w:r>
      <w:ins w:id="1762" w:author="R4-2207353" w:date="2022-03-07T17:32:00Z">
        <w:r w:rsidR="00144C5E">
          <w:t xml:space="preserve"> </w:t>
        </w:r>
      </w:ins>
      <w:ins w:id="1763" w:author="R4-2207353" w:date="2022-03-07T23:29:00Z">
        <w:r w:rsidR="00DE3D15">
          <w:t>-</w:t>
        </w:r>
      </w:ins>
      <w:ins w:id="1764" w:author="R4-2207353" w:date="2022-03-07T17:32:00Z">
        <w:r w:rsidR="00144C5E">
          <w:t xml:space="preserve"> TN BS with AAS antenna</w:t>
        </w:r>
      </w:ins>
    </w:p>
    <w:tbl>
      <w:tblPr>
        <w:tblStyle w:val="TableGrid"/>
        <w:tblW w:w="0" w:type="auto"/>
        <w:jc w:val="center"/>
        <w:tblLayout w:type="fixed"/>
        <w:tblLook w:val="04A0" w:firstRow="1" w:lastRow="0" w:firstColumn="1" w:lastColumn="0" w:noHBand="0" w:noVBand="1"/>
      </w:tblPr>
      <w:tblGrid>
        <w:gridCol w:w="1105"/>
        <w:gridCol w:w="894"/>
        <w:gridCol w:w="2107"/>
      </w:tblGrid>
      <w:tr w:rsidR="006C18FC" w:rsidRPr="006E6581" w14:paraId="5A6F75AF" w14:textId="77777777" w:rsidTr="00C74C6F">
        <w:trPr>
          <w:jc w:val="center"/>
        </w:trPr>
        <w:tc>
          <w:tcPr>
            <w:tcW w:w="1999" w:type="dxa"/>
            <w:gridSpan w:val="2"/>
            <w:vAlign w:val="center"/>
          </w:tcPr>
          <w:p w14:paraId="4A148820" w14:textId="77777777" w:rsidR="006C18FC" w:rsidRPr="006E6581" w:rsidRDefault="006C18FC" w:rsidP="00C74C6F">
            <w:pPr>
              <w:pStyle w:val="TAH"/>
            </w:pPr>
            <w:r w:rsidRPr="006E6581">
              <w:t>Source</w:t>
            </w:r>
          </w:p>
        </w:tc>
        <w:tc>
          <w:tcPr>
            <w:tcW w:w="2107" w:type="dxa"/>
            <w:vAlign w:val="center"/>
          </w:tcPr>
          <w:p w14:paraId="10B71363" w14:textId="46DB2A37" w:rsidR="006C18FC" w:rsidRPr="006E6581" w:rsidRDefault="006C18FC" w:rsidP="00C74C6F">
            <w:pPr>
              <w:pStyle w:val="TAH"/>
            </w:pPr>
            <w:r w:rsidRPr="006E6581">
              <w:t>Interpolated ACIR</w:t>
            </w:r>
            <w:r w:rsidR="00962927">
              <w:t>[dB]</w:t>
            </w:r>
          </w:p>
        </w:tc>
      </w:tr>
      <w:tr w:rsidR="006C18FC" w:rsidRPr="006E6581" w14:paraId="7A27813E" w14:textId="77777777" w:rsidTr="00C74C6F">
        <w:trPr>
          <w:jc w:val="center"/>
        </w:trPr>
        <w:tc>
          <w:tcPr>
            <w:tcW w:w="1105" w:type="dxa"/>
            <w:vMerge w:val="restart"/>
            <w:vAlign w:val="center"/>
          </w:tcPr>
          <w:p w14:paraId="0102A7AD" w14:textId="77777777" w:rsidR="006C18FC" w:rsidRPr="006E6581" w:rsidRDefault="006C18FC" w:rsidP="00C74C6F">
            <w:pPr>
              <w:pStyle w:val="TAC"/>
            </w:pPr>
            <w:r w:rsidRPr="006E6581">
              <w:t>Qualcomm</w:t>
            </w:r>
          </w:p>
        </w:tc>
        <w:tc>
          <w:tcPr>
            <w:tcW w:w="894" w:type="dxa"/>
            <w:vAlign w:val="center"/>
          </w:tcPr>
          <w:p w14:paraId="5DE736F1" w14:textId="77777777" w:rsidR="006C18FC" w:rsidRPr="006E6581" w:rsidRDefault="006C18FC" w:rsidP="00C74C6F">
            <w:pPr>
              <w:pStyle w:val="TAC"/>
            </w:pPr>
            <w:r w:rsidRPr="006E6581">
              <w:t>Average</w:t>
            </w:r>
          </w:p>
        </w:tc>
        <w:tc>
          <w:tcPr>
            <w:tcW w:w="2107" w:type="dxa"/>
            <w:vAlign w:val="center"/>
          </w:tcPr>
          <w:p w14:paraId="0A33A401" w14:textId="77777777" w:rsidR="006C18FC" w:rsidRPr="00A2333E" w:rsidRDefault="006C18FC" w:rsidP="00C74C6F">
            <w:pPr>
              <w:pStyle w:val="TAC"/>
              <w:rPr>
                <w:b/>
              </w:rPr>
            </w:pPr>
            <w:r w:rsidRPr="00A2333E">
              <w:rPr>
                <w:b/>
              </w:rPr>
              <w:t>28.29</w:t>
            </w:r>
          </w:p>
        </w:tc>
      </w:tr>
      <w:tr w:rsidR="006C18FC" w:rsidRPr="006E6581" w14:paraId="2916CAB0" w14:textId="77777777" w:rsidTr="00C74C6F">
        <w:trPr>
          <w:jc w:val="center"/>
        </w:trPr>
        <w:tc>
          <w:tcPr>
            <w:tcW w:w="1105" w:type="dxa"/>
            <w:vMerge/>
            <w:vAlign w:val="center"/>
          </w:tcPr>
          <w:p w14:paraId="58962148" w14:textId="77777777" w:rsidR="006C18FC" w:rsidRPr="006E6581" w:rsidRDefault="006C18FC" w:rsidP="00C74C6F">
            <w:pPr>
              <w:pStyle w:val="TAC"/>
            </w:pPr>
          </w:p>
        </w:tc>
        <w:tc>
          <w:tcPr>
            <w:tcW w:w="894" w:type="dxa"/>
            <w:vAlign w:val="center"/>
          </w:tcPr>
          <w:p w14:paraId="1287A771" w14:textId="77777777" w:rsidR="006C18FC" w:rsidRPr="006E6581" w:rsidRDefault="006C18FC" w:rsidP="00C74C6F">
            <w:pPr>
              <w:pStyle w:val="TAC"/>
            </w:pPr>
            <w:r w:rsidRPr="006E6581">
              <w:t>5%-tile</w:t>
            </w:r>
          </w:p>
        </w:tc>
        <w:tc>
          <w:tcPr>
            <w:tcW w:w="2107" w:type="dxa"/>
            <w:vAlign w:val="center"/>
          </w:tcPr>
          <w:p w14:paraId="792F5D2F" w14:textId="77777777" w:rsidR="006C18FC" w:rsidRPr="00E34778" w:rsidRDefault="006C18FC" w:rsidP="00C74C6F">
            <w:pPr>
              <w:pStyle w:val="TAC"/>
              <w:rPr>
                <w:bCs/>
              </w:rPr>
            </w:pPr>
          </w:p>
        </w:tc>
      </w:tr>
      <w:tr w:rsidR="006C18FC" w:rsidRPr="006E6581" w14:paraId="62A0CEA2" w14:textId="77777777" w:rsidTr="00C74C6F">
        <w:trPr>
          <w:jc w:val="center"/>
        </w:trPr>
        <w:tc>
          <w:tcPr>
            <w:tcW w:w="1105" w:type="dxa"/>
            <w:vMerge w:val="restart"/>
            <w:vAlign w:val="center"/>
          </w:tcPr>
          <w:p w14:paraId="6A6A8A17" w14:textId="77777777" w:rsidR="006C18FC" w:rsidRPr="006E6581" w:rsidRDefault="006C18FC" w:rsidP="00C74C6F">
            <w:pPr>
              <w:pStyle w:val="TAC"/>
            </w:pPr>
            <w:r w:rsidRPr="006E6581">
              <w:t>ZTE</w:t>
            </w:r>
          </w:p>
        </w:tc>
        <w:tc>
          <w:tcPr>
            <w:tcW w:w="894" w:type="dxa"/>
            <w:vAlign w:val="center"/>
          </w:tcPr>
          <w:p w14:paraId="1440917D" w14:textId="77777777" w:rsidR="006C18FC" w:rsidRPr="006E6581" w:rsidRDefault="006C18FC" w:rsidP="00C74C6F">
            <w:pPr>
              <w:pStyle w:val="TAC"/>
            </w:pPr>
            <w:r w:rsidRPr="006E6581">
              <w:t>Average</w:t>
            </w:r>
          </w:p>
        </w:tc>
        <w:tc>
          <w:tcPr>
            <w:tcW w:w="2107" w:type="dxa"/>
            <w:vAlign w:val="center"/>
          </w:tcPr>
          <w:p w14:paraId="0C1A28ED" w14:textId="77777777" w:rsidR="006C18FC" w:rsidRPr="00A2333E" w:rsidRDefault="006C18FC" w:rsidP="00C74C6F">
            <w:pPr>
              <w:pStyle w:val="TAC"/>
              <w:rPr>
                <w:b/>
              </w:rPr>
            </w:pPr>
            <w:r w:rsidRPr="00A2333E">
              <w:rPr>
                <w:b/>
              </w:rPr>
              <w:t>24.52</w:t>
            </w:r>
          </w:p>
        </w:tc>
      </w:tr>
      <w:tr w:rsidR="006C18FC" w:rsidRPr="006E6581" w14:paraId="0ACDF3E2" w14:textId="77777777" w:rsidTr="00C74C6F">
        <w:trPr>
          <w:jc w:val="center"/>
        </w:trPr>
        <w:tc>
          <w:tcPr>
            <w:tcW w:w="1105" w:type="dxa"/>
            <w:vMerge/>
            <w:vAlign w:val="center"/>
          </w:tcPr>
          <w:p w14:paraId="4E240214" w14:textId="77777777" w:rsidR="006C18FC" w:rsidRPr="006E6581" w:rsidRDefault="006C18FC" w:rsidP="00C74C6F">
            <w:pPr>
              <w:pStyle w:val="TAC"/>
            </w:pPr>
          </w:p>
        </w:tc>
        <w:tc>
          <w:tcPr>
            <w:tcW w:w="894" w:type="dxa"/>
            <w:vAlign w:val="center"/>
          </w:tcPr>
          <w:p w14:paraId="5670A250" w14:textId="77777777" w:rsidR="006C18FC" w:rsidRPr="006E6581" w:rsidRDefault="006C18FC" w:rsidP="00C74C6F">
            <w:pPr>
              <w:pStyle w:val="TAC"/>
            </w:pPr>
            <w:r w:rsidRPr="006E6581">
              <w:t>5%-tile</w:t>
            </w:r>
          </w:p>
        </w:tc>
        <w:tc>
          <w:tcPr>
            <w:tcW w:w="2107" w:type="dxa"/>
            <w:vAlign w:val="center"/>
          </w:tcPr>
          <w:p w14:paraId="3A0FCA3A" w14:textId="77777777" w:rsidR="006C18FC" w:rsidRPr="00E34778" w:rsidRDefault="006C18FC" w:rsidP="00C74C6F">
            <w:pPr>
              <w:pStyle w:val="TAC"/>
              <w:rPr>
                <w:bCs/>
              </w:rPr>
            </w:pPr>
          </w:p>
        </w:tc>
      </w:tr>
      <w:tr w:rsidR="006C18FC" w:rsidRPr="006E6581" w14:paraId="1ED2B53D" w14:textId="77777777" w:rsidTr="00C74C6F">
        <w:trPr>
          <w:jc w:val="center"/>
        </w:trPr>
        <w:tc>
          <w:tcPr>
            <w:tcW w:w="1105" w:type="dxa"/>
            <w:vMerge w:val="restart"/>
            <w:vAlign w:val="center"/>
          </w:tcPr>
          <w:p w14:paraId="1A11CC4B" w14:textId="77777777" w:rsidR="006C18FC" w:rsidRPr="006E6581" w:rsidRDefault="006C18FC" w:rsidP="00C74C6F">
            <w:pPr>
              <w:pStyle w:val="TAC"/>
            </w:pPr>
            <w:r w:rsidRPr="006E6581">
              <w:t>MTK</w:t>
            </w:r>
          </w:p>
        </w:tc>
        <w:tc>
          <w:tcPr>
            <w:tcW w:w="894" w:type="dxa"/>
            <w:vAlign w:val="center"/>
          </w:tcPr>
          <w:p w14:paraId="37D70CA6" w14:textId="77777777" w:rsidR="006C18FC" w:rsidRPr="006E6581" w:rsidRDefault="006C18FC" w:rsidP="00C74C6F">
            <w:pPr>
              <w:pStyle w:val="TAC"/>
            </w:pPr>
            <w:r w:rsidRPr="006E6581">
              <w:t>Average</w:t>
            </w:r>
          </w:p>
        </w:tc>
        <w:tc>
          <w:tcPr>
            <w:tcW w:w="2107" w:type="dxa"/>
            <w:vAlign w:val="center"/>
          </w:tcPr>
          <w:p w14:paraId="500D0702" w14:textId="77777777" w:rsidR="006C18FC" w:rsidRPr="00A2333E" w:rsidRDefault="006C18FC" w:rsidP="00C74C6F">
            <w:pPr>
              <w:pStyle w:val="TAC"/>
              <w:rPr>
                <w:b/>
              </w:rPr>
            </w:pPr>
            <w:r w:rsidRPr="00A2333E">
              <w:rPr>
                <w:b/>
              </w:rPr>
              <w:t>32.53</w:t>
            </w:r>
          </w:p>
        </w:tc>
      </w:tr>
      <w:tr w:rsidR="006C18FC" w:rsidRPr="006E6581" w14:paraId="6731D628" w14:textId="77777777" w:rsidTr="00C74C6F">
        <w:trPr>
          <w:jc w:val="center"/>
        </w:trPr>
        <w:tc>
          <w:tcPr>
            <w:tcW w:w="1105" w:type="dxa"/>
            <w:vMerge/>
            <w:vAlign w:val="center"/>
          </w:tcPr>
          <w:p w14:paraId="147FB303" w14:textId="77777777" w:rsidR="006C18FC" w:rsidRPr="006E6581" w:rsidRDefault="006C18FC" w:rsidP="00C74C6F">
            <w:pPr>
              <w:pStyle w:val="TAC"/>
            </w:pPr>
          </w:p>
        </w:tc>
        <w:tc>
          <w:tcPr>
            <w:tcW w:w="894" w:type="dxa"/>
            <w:vAlign w:val="center"/>
          </w:tcPr>
          <w:p w14:paraId="0203495E" w14:textId="77777777" w:rsidR="006C18FC" w:rsidRPr="006E6581" w:rsidRDefault="006C18FC" w:rsidP="00C74C6F">
            <w:pPr>
              <w:pStyle w:val="TAC"/>
            </w:pPr>
            <w:r w:rsidRPr="006E6581">
              <w:t>5%-tile</w:t>
            </w:r>
          </w:p>
        </w:tc>
        <w:tc>
          <w:tcPr>
            <w:tcW w:w="2107" w:type="dxa"/>
            <w:vAlign w:val="center"/>
          </w:tcPr>
          <w:p w14:paraId="5322555E" w14:textId="2D4AC0AB" w:rsidR="006C18FC" w:rsidRPr="00E34778" w:rsidRDefault="006C18FC" w:rsidP="00C74C6F">
            <w:pPr>
              <w:pStyle w:val="TAC"/>
              <w:rPr>
                <w:bCs/>
              </w:rPr>
            </w:pPr>
            <w:r w:rsidRPr="00E34778">
              <w:rPr>
                <w:bCs/>
              </w:rPr>
              <w:t>38.67</w:t>
            </w:r>
            <w:r w:rsidR="002354E1" w:rsidRPr="00E34778">
              <w:rPr>
                <w:bCs/>
                <w:vertAlign w:val="superscript"/>
              </w:rPr>
              <w:t>1</w:t>
            </w:r>
          </w:p>
        </w:tc>
      </w:tr>
      <w:tr w:rsidR="006C18FC" w:rsidRPr="006E6581" w14:paraId="7F16D2D3" w14:textId="77777777" w:rsidTr="00C74C6F">
        <w:trPr>
          <w:jc w:val="center"/>
        </w:trPr>
        <w:tc>
          <w:tcPr>
            <w:tcW w:w="1105" w:type="dxa"/>
            <w:vMerge w:val="restart"/>
            <w:vAlign w:val="center"/>
          </w:tcPr>
          <w:p w14:paraId="7DF1B9A8" w14:textId="77777777" w:rsidR="006C18FC" w:rsidRPr="006E6581" w:rsidRDefault="006C18FC" w:rsidP="00C74C6F">
            <w:pPr>
              <w:pStyle w:val="TAC"/>
            </w:pPr>
            <w:r w:rsidRPr="006E6581">
              <w:t>Ericsson</w:t>
            </w:r>
          </w:p>
        </w:tc>
        <w:tc>
          <w:tcPr>
            <w:tcW w:w="894" w:type="dxa"/>
            <w:vAlign w:val="center"/>
          </w:tcPr>
          <w:p w14:paraId="3D6C6F46" w14:textId="77777777" w:rsidR="006C18FC" w:rsidRPr="006E6581" w:rsidRDefault="006C18FC" w:rsidP="00C74C6F">
            <w:pPr>
              <w:pStyle w:val="TAC"/>
            </w:pPr>
            <w:r w:rsidRPr="006E6581">
              <w:t>Average</w:t>
            </w:r>
          </w:p>
        </w:tc>
        <w:tc>
          <w:tcPr>
            <w:tcW w:w="2107" w:type="dxa"/>
            <w:vAlign w:val="center"/>
          </w:tcPr>
          <w:p w14:paraId="03F5930C" w14:textId="77777777" w:rsidR="006C18FC" w:rsidRPr="00A2333E" w:rsidRDefault="006C18FC" w:rsidP="00C74C6F">
            <w:pPr>
              <w:pStyle w:val="TAC"/>
              <w:rPr>
                <w:b/>
              </w:rPr>
            </w:pPr>
            <w:r w:rsidRPr="00A2333E">
              <w:rPr>
                <w:b/>
              </w:rPr>
              <w:t>25.47</w:t>
            </w:r>
          </w:p>
        </w:tc>
      </w:tr>
      <w:tr w:rsidR="006C18FC" w:rsidRPr="006E6581" w14:paraId="732CA7ED" w14:textId="77777777" w:rsidTr="00C74C6F">
        <w:trPr>
          <w:jc w:val="center"/>
        </w:trPr>
        <w:tc>
          <w:tcPr>
            <w:tcW w:w="1105" w:type="dxa"/>
            <w:vMerge/>
            <w:vAlign w:val="center"/>
          </w:tcPr>
          <w:p w14:paraId="29A2F3F2" w14:textId="77777777" w:rsidR="006C18FC" w:rsidRPr="006E6581" w:rsidRDefault="006C18FC" w:rsidP="00C74C6F">
            <w:pPr>
              <w:pStyle w:val="TAC"/>
            </w:pPr>
          </w:p>
        </w:tc>
        <w:tc>
          <w:tcPr>
            <w:tcW w:w="894" w:type="dxa"/>
            <w:vAlign w:val="center"/>
          </w:tcPr>
          <w:p w14:paraId="6B75582A" w14:textId="77777777" w:rsidR="006C18FC" w:rsidRPr="006E6581" w:rsidRDefault="006C18FC" w:rsidP="00C74C6F">
            <w:pPr>
              <w:pStyle w:val="TAC"/>
            </w:pPr>
            <w:r w:rsidRPr="006E6581">
              <w:t>5%-tile</w:t>
            </w:r>
          </w:p>
        </w:tc>
        <w:tc>
          <w:tcPr>
            <w:tcW w:w="2107" w:type="dxa"/>
            <w:vAlign w:val="center"/>
          </w:tcPr>
          <w:p w14:paraId="0FC42784" w14:textId="77777777" w:rsidR="006C18FC" w:rsidRPr="00E34778" w:rsidRDefault="006C18FC" w:rsidP="00C74C6F">
            <w:pPr>
              <w:pStyle w:val="TAC"/>
              <w:rPr>
                <w:bCs/>
              </w:rPr>
            </w:pPr>
          </w:p>
        </w:tc>
      </w:tr>
      <w:tr w:rsidR="006C18FC" w:rsidRPr="006E6581" w14:paraId="549C17AA" w14:textId="77777777" w:rsidTr="00C74C6F">
        <w:trPr>
          <w:jc w:val="center"/>
        </w:trPr>
        <w:tc>
          <w:tcPr>
            <w:tcW w:w="1105" w:type="dxa"/>
            <w:vMerge w:val="restart"/>
            <w:vAlign w:val="center"/>
          </w:tcPr>
          <w:p w14:paraId="1333190D" w14:textId="77777777" w:rsidR="006C18FC" w:rsidRPr="006E6581" w:rsidRDefault="006C18FC" w:rsidP="00C74C6F">
            <w:pPr>
              <w:pStyle w:val="TAC"/>
            </w:pPr>
            <w:r w:rsidRPr="006E6581">
              <w:t>CATT</w:t>
            </w:r>
          </w:p>
        </w:tc>
        <w:tc>
          <w:tcPr>
            <w:tcW w:w="894" w:type="dxa"/>
            <w:vAlign w:val="center"/>
          </w:tcPr>
          <w:p w14:paraId="2A54B535" w14:textId="77777777" w:rsidR="006C18FC" w:rsidRPr="006E6581" w:rsidRDefault="006C18FC" w:rsidP="00C74C6F">
            <w:pPr>
              <w:pStyle w:val="TAC"/>
            </w:pPr>
            <w:r w:rsidRPr="006E6581">
              <w:t>Average</w:t>
            </w:r>
          </w:p>
        </w:tc>
        <w:tc>
          <w:tcPr>
            <w:tcW w:w="2107" w:type="dxa"/>
            <w:vAlign w:val="center"/>
          </w:tcPr>
          <w:p w14:paraId="0EB86F8C" w14:textId="77777777" w:rsidR="006C18FC" w:rsidRPr="00E34778" w:rsidRDefault="006C18FC" w:rsidP="00C74C6F">
            <w:pPr>
              <w:pStyle w:val="TAC"/>
              <w:rPr>
                <w:bCs/>
              </w:rPr>
            </w:pPr>
          </w:p>
        </w:tc>
      </w:tr>
      <w:tr w:rsidR="006C18FC" w:rsidRPr="006E6581" w14:paraId="1535CAF3" w14:textId="77777777" w:rsidTr="00C74C6F">
        <w:trPr>
          <w:jc w:val="center"/>
        </w:trPr>
        <w:tc>
          <w:tcPr>
            <w:tcW w:w="1105" w:type="dxa"/>
            <w:vMerge/>
            <w:vAlign w:val="center"/>
          </w:tcPr>
          <w:p w14:paraId="0344AB61" w14:textId="77777777" w:rsidR="006C18FC" w:rsidRPr="006E6581" w:rsidRDefault="006C18FC" w:rsidP="00C74C6F">
            <w:pPr>
              <w:pStyle w:val="TAC"/>
            </w:pPr>
          </w:p>
        </w:tc>
        <w:tc>
          <w:tcPr>
            <w:tcW w:w="894" w:type="dxa"/>
            <w:vAlign w:val="center"/>
          </w:tcPr>
          <w:p w14:paraId="7C6F5AD0" w14:textId="77777777" w:rsidR="006C18FC" w:rsidRPr="006E6581" w:rsidRDefault="006C18FC" w:rsidP="00C74C6F">
            <w:pPr>
              <w:pStyle w:val="TAC"/>
            </w:pPr>
            <w:r w:rsidRPr="006E6581">
              <w:t>5%-tile</w:t>
            </w:r>
          </w:p>
        </w:tc>
        <w:tc>
          <w:tcPr>
            <w:tcW w:w="2107" w:type="dxa"/>
            <w:vAlign w:val="center"/>
          </w:tcPr>
          <w:p w14:paraId="56FBCEB5" w14:textId="77777777" w:rsidR="006C18FC" w:rsidRPr="00E34778" w:rsidRDefault="006C18FC" w:rsidP="00C74C6F">
            <w:pPr>
              <w:pStyle w:val="TAC"/>
              <w:rPr>
                <w:bCs/>
              </w:rPr>
            </w:pPr>
          </w:p>
        </w:tc>
      </w:tr>
      <w:tr w:rsidR="006C18FC" w:rsidRPr="006E6581" w14:paraId="7BD4C8E9" w14:textId="77777777" w:rsidTr="00C74C6F">
        <w:trPr>
          <w:jc w:val="center"/>
        </w:trPr>
        <w:tc>
          <w:tcPr>
            <w:tcW w:w="1105" w:type="dxa"/>
            <w:vMerge w:val="restart"/>
            <w:vAlign w:val="center"/>
          </w:tcPr>
          <w:p w14:paraId="4BB793E9" w14:textId="77777777" w:rsidR="006C18FC" w:rsidRPr="006E6581" w:rsidRDefault="006C18FC" w:rsidP="00C74C6F">
            <w:pPr>
              <w:pStyle w:val="TAC"/>
            </w:pPr>
            <w:r w:rsidRPr="006E6581">
              <w:t>Xiaomi</w:t>
            </w:r>
          </w:p>
        </w:tc>
        <w:tc>
          <w:tcPr>
            <w:tcW w:w="894" w:type="dxa"/>
            <w:vAlign w:val="center"/>
          </w:tcPr>
          <w:p w14:paraId="5CB21DFF" w14:textId="77777777" w:rsidR="006C18FC" w:rsidRPr="006E6581" w:rsidRDefault="006C18FC" w:rsidP="00C74C6F">
            <w:pPr>
              <w:pStyle w:val="TAC"/>
            </w:pPr>
            <w:r w:rsidRPr="006E6581">
              <w:t>Average</w:t>
            </w:r>
          </w:p>
        </w:tc>
        <w:tc>
          <w:tcPr>
            <w:tcW w:w="2107" w:type="dxa"/>
            <w:vAlign w:val="center"/>
          </w:tcPr>
          <w:p w14:paraId="38359D00" w14:textId="77777777" w:rsidR="006C18FC" w:rsidRPr="00A2333E" w:rsidRDefault="006C18FC" w:rsidP="00C74C6F">
            <w:pPr>
              <w:pStyle w:val="TAC"/>
              <w:rPr>
                <w:b/>
              </w:rPr>
            </w:pPr>
            <w:r w:rsidRPr="00A2333E">
              <w:rPr>
                <w:b/>
              </w:rPr>
              <w:t>29.32</w:t>
            </w:r>
          </w:p>
        </w:tc>
      </w:tr>
      <w:tr w:rsidR="006C18FC" w:rsidRPr="006E6581" w14:paraId="5962EB8D" w14:textId="77777777" w:rsidTr="00C74C6F">
        <w:trPr>
          <w:jc w:val="center"/>
        </w:trPr>
        <w:tc>
          <w:tcPr>
            <w:tcW w:w="1105" w:type="dxa"/>
            <w:vMerge/>
            <w:vAlign w:val="center"/>
          </w:tcPr>
          <w:p w14:paraId="2D2C9087" w14:textId="77777777" w:rsidR="006C18FC" w:rsidRPr="006E6581" w:rsidRDefault="006C18FC" w:rsidP="00C74C6F">
            <w:pPr>
              <w:pStyle w:val="TAC"/>
            </w:pPr>
          </w:p>
        </w:tc>
        <w:tc>
          <w:tcPr>
            <w:tcW w:w="894" w:type="dxa"/>
            <w:vAlign w:val="center"/>
          </w:tcPr>
          <w:p w14:paraId="21B14484" w14:textId="77777777" w:rsidR="006C18FC" w:rsidRPr="006E6581" w:rsidRDefault="006C18FC" w:rsidP="00C74C6F">
            <w:pPr>
              <w:pStyle w:val="TAC"/>
            </w:pPr>
            <w:r w:rsidRPr="006E6581">
              <w:t>5%-tile</w:t>
            </w:r>
          </w:p>
        </w:tc>
        <w:tc>
          <w:tcPr>
            <w:tcW w:w="2107" w:type="dxa"/>
            <w:vAlign w:val="center"/>
          </w:tcPr>
          <w:p w14:paraId="289E3BA5" w14:textId="77777777" w:rsidR="006C18FC" w:rsidRPr="00E34778" w:rsidRDefault="006C18FC" w:rsidP="00C74C6F">
            <w:pPr>
              <w:pStyle w:val="TAC"/>
              <w:rPr>
                <w:bCs/>
              </w:rPr>
            </w:pPr>
          </w:p>
        </w:tc>
      </w:tr>
      <w:tr w:rsidR="002354E1" w:rsidRPr="006E6581" w14:paraId="753034DB" w14:textId="77777777" w:rsidTr="00C74C6F">
        <w:trPr>
          <w:jc w:val="center"/>
        </w:trPr>
        <w:tc>
          <w:tcPr>
            <w:tcW w:w="4106" w:type="dxa"/>
            <w:gridSpan w:val="3"/>
            <w:vAlign w:val="center"/>
          </w:tcPr>
          <w:p w14:paraId="3DAEC7B5" w14:textId="7A079AA7" w:rsidR="002354E1" w:rsidRPr="006E6581" w:rsidRDefault="002354E1" w:rsidP="00C74C6F">
            <w:pPr>
              <w:pStyle w:val="TAN"/>
            </w:pPr>
            <w:r>
              <w:rPr>
                <w:rFonts w:hint="eastAsia"/>
                <w:lang w:eastAsia="zh-CN"/>
              </w:rPr>
              <w:t>NOTE</w:t>
            </w:r>
            <w:r>
              <w:rPr>
                <w:lang w:eastAsia="zh-CN"/>
              </w:rPr>
              <w:t xml:space="preserve"> 1:</w:t>
            </w:r>
            <w:r>
              <w:t xml:space="preserve"> </w:t>
            </w:r>
            <w:r>
              <w:tab/>
            </w:r>
            <w:r w:rsidRPr="006E6581">
              <w:t>A</w:t>
            </w:r>
            <w:r>
              <w:t>ccording to the principles, th</w:t>
            </w:r>
            <w:r>
              <w:rPr>
                <w:rFonts w:hint="eastAsia"/>
                <w:lang w:eastAsia="zh-CN"/>
              </w:rPr>
              <w:t>is</w:t>
            </w:r>
            <w:r w:rsidRPr="006E6581">
              <w:t xml:space="preserve"> value </w:t>
            </w:r>
            <w:r>
              <w:t>is</w:t>
            </w:r>
            <w:r w:rsidRPr="006E6581">
              <w:t xml:space="preserve"> not treated for later process.</w:t>
            </w:r>
          </w:p>
        </w:tc>
      </w:tr>
    </w:tbl>
    <w:p w14:paraId="42F36C6B" w14:textId="77777777" w:rsidR="006C18FC" w:rsidRPr="006E6581" w:rsidRDefault="006C18FC" w:rsidP="006C18FC">
      <w:pPr>
        <w:jc w:val="center"/>
        <w:rPr>
          <w:rFonts w:eastAsia="等线"/>
        </w:rPr>
      </w:pPr>
    </w:p>
    <w:p w14:paraId="0F9329CE" w14:textId="18694D86" w:rsidR="006C18FC" w:rsidRPr="006E6581" w:rsidRDefault="006C18FC" w:rsidP="00C74C6F">
      <w:pPr>
        <w:pStyle w:val="TH"/>
      </w:pPr>
      <w:r w:rsidRPr="006E6581">
        <w:t>Table 6.4.2-4 Average ACIR values in the above worse case for Scenario 2</w:t>
      </w:r>
      <w:ins w:id="1765" w:author="R4-2207353" w:date="2022-03-07T17:32:00Z">
        <w:r w:rsidR="00144C5E">
          <w:t xml:space="preserve"> </w:t>
        </w:r>
      </w:ins>
      <w:ins w:id="1766" w:author="R4-2207353" w:date="2022-03-07T23:29:00Z">
        <w:r w:rsidR="00DE3D15">
          <w:t>-</w:t>
        </w:r>
      </w:ins>
      <w:ins w:id="1767" w:author="R4-2207353" w:date="2022-03-07T17:32:00Z">
        <w:r w:rsidR="00144C5E">
          <w:t xml:space="preserve"> TN BS with AAS antenna</w:t>
        </w:r>
      </w:ins>
    </w:p>
    <w:tbl>
      <w:tblPr>
        <w:tblStyle w:val="TableGrid"/>
        <w:tblW w:w="0" w:type="auto"/>
        <w:jc w:val="center"/>
        <w:tblLook w:val="04A0" w:firstRow="1" w:lastRow="0" w:firstColumn="1" w:lastColumn="0" w:noHBand="0" w:noVBand="1"/>
      </w:tblPr>
      <w:tblGrid>
        <w:gridCol w:w="1497"/>
        <w:gridCol w:w="1127"/>
      </w:tblGrid>
      <w:tr w:rsidR="006C18FC" w:rsidRPr="006E6581" w14:paraId="542B632A" w14:textId="77777777" w:rsidTr="006C18FC">
        <w:trPr>
          <w:jc w:val="center"/>
        </w:trPr>
        <w:tc>
          <w:tcPr>
            <w:tcW w:w="0" w:type="auto"/>
            <w:vAlign w:val="center"/>
          </w:tcPr>
          <w:p w14:paraId="1BB76AA7" w14:textId="77777777" w:rsidR="006C18FC" w:rsidRPr="006E6581" w:rsidRDefault="006C18FC" w:rsidP="00C74C6F">
            <w:pPr>
              <w:pStyle w:val="TAH"/>
            </w:pPr>
          </w:p>
        </w:tc>
        <w:tc>
          <w:tcPr>
            <w:tcW w:w="0" w:type="auto"/>
            <w:vAlign w:val="center"/>
          </w:tcPr>
          <w:p w14:paraId="66833F97" w14:textId="77777777" w:rsidR="006C18FC" w:rsidRPr="006E6581" w:rsidRDefault="006C18FC" w:rsidP="00C74C6F">
            <w:pPr>
              <w:pStyle w:val="TAH"/>
            </w:pPr>
            <w:r w:rsidRPr="006E6581">
              <w:t>Scenario 2</w:t>
            </w:r>
          </w:p>
        </w:tc>
      </w:tr>
      <w:tr w:rsidR="006C18FC" w:rsidRPr="006E6581" w14:paraId="5EB1FEE1" w14:textId="77777777" w:rsidTr="006C18FC">
        <w:trPr>
          <w:jc w:val="center"/>
        </w:trPr>
        <w:tc>
          <w:tcPr>
            <w:tcW w:w="0" w:type="auto"/>
            <w:vAlign w:val="center"/>
          </w:tcPr>
          <w:p w14:paraId="1F881DE6" w14:textId="77777777" w:rsidR="006C18FC" w:rsidRPr="006E6581" w:rsidRDefault="006C18FC" w:rsidP="00C74C6F">
            <w:pPr>
              <w:pStyle w:val="TAC"/>
            </w:pPr>
            <w:r w:rsidRPr="006E6581">
              <w:t>ACIR value [dB]</w:t>
            </w:r>
          </w:p>
        </w:tc>
        <w:tc>
          <w:tcPr>
            <w:tcW w:w="0" w:type="auto"/>
            <w:vAlign w:val="center"/>
          </w:tcPr>
          <w:p w14:paraId="43EFB9A6" w14:textId="77777777" w:rsidR="006C18FC" w:rsidRPr="006E6581" w:rsidRDefault="006C18FC" w:rsidP="00C74C6F">
            <w:pPr>
              <w:pStyle w:val="TAC"/>
            </w:pPr>
            <w:r>
              <w:t>28.03</w:t>
            </w:r>
          </w:p>
        </w:tc>
      </w:tr>
    </w:tbl>
    <w:p w14:paraId="6D8BD4F4" w14:textId="24C0C49F" w:rsidR="006C18FC" w:rsidRDefault="006C18FC" w:rsidP="006C18FC">
      <w:pPr>
        <w:rPr>
          <w:ins w:id="1768" w:author="R4-2207353" w:date="2022-03-07T17:32:00Z"/>
          <w:rFonts w:eastAsia="等线"/>
        </w:rPr>
      </w:pPr>
    </w:p>
    <w:p w14:paraId="3251177C" w14:textId="77777777" w:rsidR="00144C5E" w:rsidRPr="00475932" w:rsidRDefault="00144C5E" w:rsidP="00144C5E">
      <w:pPr>
        <w:pStyle w:val="TH"/>
        <w:rPr>
          <w:ins w:id="1769" w:author="R4-2207353" w:date="2022-03-07T17:32:00Z"/>
        </w:rPr>
      </w:pPr>
      <w:ins w:id="1770" w:author="R4-2207353" w:date="2022-03-07T17:32:00Z">
        <w:r w:rsidRPr="006E6581">
          <w:t>Table 6.4.2-</w:t>
        </w:r>
        <w:r>
          <w:t>5</w:t>
        </w:r>
        <w:r w:rsidRPr="006E6581">
          <w:t xml:space="preserve"> Simulation results for average throughput loss</w:t>
        </w:r>
        <w:r>
          <w:t xml:space="preserve"> - TN BS with non-AAS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820"/>
        <w:gridCol w:w="819"/>
        <w:gridCol w:w="819"/>
        <w:gridCol w:w="819"/>
        <w:gridCol w:w="819"/>
        <w:gridCol w:w="819"/>
        <w:gridCol w:w="819"/>
        <w:gridCol w:w="819"/>
        <w:gridCol w:w="819"/>
        <w:gridCol w:w="819"/>
      </w:tblGrid>
      <w:tr w:rsidR="00144C5E" w:rsidRPr="006E6581" w14:paraId="4C6FD2EB" w14:textId="77777777" w:rsidTr="00CB2B09">
        <w:trPr>
          <w:trHeight w:val="305"/>
          <w:ins w:id="1771" w:author="R4-2207353" w:date="2022-03-07T17:32:00Z"/>
        </w:trPr>
        <w:tc>
          <w:tcPr>
            <w:tcW w:w="748" w:type="pct"/>
            <w:shd w:val="clear" w:color="auto" w:fill="auto"/>
            <w:vAlign w:val="center"/>
          </w:tcPr>
          <w:p w14:paraId="6BFEBDBF" w14:textId="77777777" w:rsidR="00144C5E" w:rsidRPr="006E6581" w:rsidRDefault="00144C5E" w:rsidP="00CB2B09">
            <w:pPr>
              <w:pStyle w:val="TAH"/>
              <w:rPr>
                <w:ins w:id="1772" w:author="R4-2207353" w:date="2022-03-07T17:32:00Z"/>
              </w:rPr>
            </w:pPr>
            <w:ins w:id="1773" w:author="R4-2207353" w:date="2022-03-07T17:32:00Z">
              <w:r w:rsidRPr="006E6581">
                <w:t>ACIR[dB]</w:t>
              </w:r>
            </w:ins>
          </w:p>
        </w:tc>
        <w:tc>
          <w:tcPr>
            <w:tcW w:w="426" w:type="pct"/>
            <w:shd w:val="clear" w:color="auto" w:fill="auto"/>
            <w:vAlign w:val="center"/>
          </w:tcPr>
          <w:p w14:paraId="26C23017" w14:textId="77777777" w:rsidR="00144C5E" w:rsidRPr="006E6581" w:rsidRDefault="00144C5E" w:rsidP="00CB2B09">
            <w:pPr>
              <w:pStyle w:val="TAH"/>
              <w:rPr>
                <w:ins w:id="1774" w:author="R4-2207353" w:date="2022-03-07T17:32:00Z"/>
              </w:rPr>
            </w:pPr>
            <w:ins w:id="1775" w:author="R4-2207353" w:date="2022-03-07T17:32:00Z">
              <w:r w:rsidRPr="006E6581">
                <w:t>18</w:t>
              </w:r>
            </w:ins>
          </w:p>
        </w:tc>
        <w:tc>
          <w:tcPr>
            <w:tcW w:w="425" w:type="pct"/>
            <w:shd w:val="clear" w:color="auto" w:fill="auto"/>
            <w:vAlign w:val="center"/>
          </w:tcPr>
          <w:p w14:paraId="02BBA4D2" w14:textId="77777777" w:rsidR="00144C5E" w:rsidRPr="006E6581" w:rsidRDefault="00144C5E" w:rsidP="00CB2B09">
            <w:pPr>
              <w:pStyle w:val="TAH"/>
              <w:rPr>
                <w:ins w:id="1776" w:author="R4-2207353" w:date="2022-03-07T17:32:00Z"/>
              </w:rPr>
            </w:pPr>
            <w:ins w:id="1777" w:author="R4-2207353" w:date="2022-03-07T17:32:00Z">
              <w:r w:rsidRPr="006E6581">
                <w:t>20</w:t>
              </w:r>
            </w:ins>
          </w:p>
        </w:tc>
        <w:tc>
          <w:tcPr>
            <w:tcW w:w="425" w:type="pct"/>
            <w:shd w:val="clear" w:color="auto" w:fill="auto"/>
            <w:vAlign w:val="center"/>
          </w:tcPr>
          <w:p w14:paraId="73AEC42F" w14:textId="77777777" w:rsidR="00144C5E" w:rsidRPr="006E6581" w:rsidRDefault="00144C5E" w:rsidP="00CB2B09">
            <w:pPr>
              <w:pStyle w:val="TAH"/>
              <w:rPr>
                <w:ins w:id="1778" w:author="R4-2207353" w:date="2022-03-07T17:32:00Z"/>
              </w:rPr>
            </w:pPr>
            <w:ins w:id="1779" w:author="R4-2207353" w:date="2022-03-07T17:32:00Z">
              <w:r w:rsidRPr="006E6581">
                <w:t>22</w:t>
              </w:r>
            </w:ins>
          </w:p>
        </w:tc>
        <w:tc>
          <w:tcPr>
            <w:tcW w:w="425" w:type="pct"/>
            <w:shd w:val="clear" w:color="auto" w:fill="auto"/>
            <w:vAlign w:val="center"/>
          </w:tcPr>
          <w:p w14:paraId="12A92C40" w14:textId="77777777" w:rsidR="00144C5E" w:rsidRPr="006E6581" w:rsidRDefault="00144C5E" w:rsidP="00CB2B09">
            <w:pPr>
              <w:pStyle w:val="TAH"/>
              <w:rPr>
                <w:ins w:id="1780" w:author="R4-2207353" w:date="2022-03-07T17:32:00Z"/>
              </w:rPr>
            </w:pPr>
            <w:ins w:id="1781" w:author="R4-2207353" w:date="2022-03-07T17:32:00Z">
              <w:r w:rsidRPr="006E6581">
                <w:t>24</w:t>
              </w:r>
            </w:ins>
          </w:p>
        </w:tc>
        <w:tc>
          <w:tcPr>
            <w:tcW w:w="425" w:type="pct"/>
            <w:shd w:val="clear" w:color="auto" w:fill="auto"/>
            <w:vAlign w:val="center"/>
          </w:tcPr>
          <w:p w14:paraId="7F135050" w14:textId="77777777" w:rsidR="00144C5E" w:rsidRPr="006E6581" w:rsidRDefault="00144C5E" w:rsidP="00CB2B09">
            <w:pPr>
              <w:pStyle w:val="TAH"/>
              <w:rPr>
                <w:ins w:id="1782" w:author="R4-2207353" w:date="2022-03-07T17:32:00Z"/>
              </w:rPr>
            </w:pPr>
            <w:ins w:id="1783" w:author="R4-2207353" w:date="2022-03-07T17:32:00Z">
              <w:r w:rsidRPr="006E6581">
                <w:t>26</w:t>
              </w:r>
            </w:ins>
          </w:p>
        </w:tc>
        <w:tc>
          <w:tcPr>
            <w:tcW w:w="425" w:type="pct"/>
            <w:shd w:val="clear" w:color="auto" w:fill="auto"/>
            <w:vAlign w:val="center"/>
          </w:tcPr>
          <w:p w14:paraId="22FD0EB1" w14:textId="77777777" w:rsidR="00144C5E" w:rsidRPr="006E6581" w:rsidRDefault="00144C5E" w:rsidP="00CB2B09">
            <w:pPr>
              <w:pStyle w:val="TAH"/>
              <w:rPr>
                <w:ins w:id="1784" w:author="R4-2207353" w:date="2022-03-07T17:32:00Z"/>
              </w:rPr>
            </w:pPr>
            <w:ins w:id="1785" w:author="R4-2207353" w:date="2022-03-07T17:32:00Z">
              <w:r w:rsidRPr="006E6581">
                <w:t>28</w:t>
              </w:r>
            </w:ins>
          </w:p>
        </w:tc>
        <w:tc>
          <w:tcPr>
            <w:tcW w:w="425" w:type="pct"/>
            <w:shd w:val="clear" w:color="auto" w:fill="auto"/>
            <w:vAlign w:val="center"/>
          </w:tcPr>
          <w:p w14:paraId="61295911" w14:textId="77777777" w:rsidR="00144C5E" w:rsidRPr="006E6581" w:rsidRDefault="00144C5E" w:rsidP="00CB2B09">
            <w:pPr>
              <w:pStyle w:val="TAH"/>
              <w:rPr>
                <w:ins w:id="1786" w:author="R4-2207353" w:date="2022-03-07T17:32:00Z"/>
              </w:rPr>
            </w:pPr>
            <w:ins w:id="1787" w:author="R4-2207353" w:date="2022-03-07T17:32:00Z">
              <w:r w:rsidRPr="006E6581">
                <w:t>30</w:t>
              </w:r>
            </w:ins>
          </w:p>
        </w:tc>
        <w:tc>
          <w:tcPr>
            <w:tcW w:w="425" w:type="pct"/>
            <w:shd w:val="clear" w:color="auto" w:fill="auto"/>
            <w:vAlign w:val="center"/>
          </w:tcPr>
          <w:p w14:paraId="0A4AC6EF" w14:textId="77777777" w:rsidR="00144C5E" w:rsidRPr="006E6581" w:rsidRDefault="00144C5E" w:rsidP="00CB2B09">
            <w:pPr>
              <w:pStyle w:val="TAH"/>
              <w:rPr>
                <w:ins w:id="1788" w:author="R4-2207353" w:date="2022-03-07T17:32:00Z"/>
              </w:rPr>
            </w:pPr>
            <w:ins w:id="1789" w:author="R4-2207353" w:date="2022-03-07T17:32:00Z">
              <w:r w:rsidRPr="006E6581">
                <w:t>32</w:t>
              </w:r>
            </w:ins>
          </w:p>
        </w:tc>
        <w:tc>
          <w:tcPr>
            <w:tcW w:w="425" w:type="pct"/>
            <w:shd w:val="clear" w:color="auto" w:fill="auto"/>
            <w:vAlign w:val="center"/>
          </w:tcPr>
          <w:p w14:paraId="71BE658F" w14:textId="77777777" w:rsidR="00144C5E" w:rsidRPr="006E6581" w:rsidRDefault="00144C5E" w:rsidP="00CB2B09">
            <w:pPr>
              <w:pStyle w:val="TAH"/>
              <w:rPr>
                <w:ins w:id="1790" w:author="R4-2207353" w:date="2022-03-07T17:32:00Z"/>
              </w:rPr>
            </w:pPr>
            <w:ins w:id="1791" w:author="R4-2207353" w:date="2022-03-07T17:32:00Z">
              <w:r w:rsidRPr="006E6581">
                <w:t>34</w:t>
              </w:r>
            </w:ins>
          </w:p>
        </w:tc>
        <w:tc>
          <w:tcPr>
            <w:tcW w:w="425" w:type="pct"/>
            <w:shd w:val="clear" w:color="auto" w:fill="auto"/>
            <w:vAlign w:val="center"/>
          </w:tcPr>
          <w:p w14:paraId="304B1BA2" w14:textId="77777777" w:rsidR="00144C5E" w:rsidRPr="006E6581" w:rsidRDefault="00144C5E" w:rsidP="00CB2B09">
            <w:pPr>
              <w:pStyle w:val="TAH"/>
              <w:rPr>
                <w:ins w:id="1792" w:author="R4-2207353" w:date="2022-03-07T17:32:00Z"/>
              </w:rPr>
            </w:pPr>
            <w:ins w:id="1793" w:author="R4-2207353" w:date="2022-03-07T17:32:00Z">
              <w:r w:rsidRPr="006E6581">
                <w:t>36</w:t>
              </w:r>
            </w:ins>
          </w:p>
        </w:tc>
      </w:tr>
      <w:tr w:rsidR="00144C5E" w:rsidRPr="006E6581" w14:paraId="5400A38C" w14:textId="77777777" w:rsidTr="00CB2B09">
        <w:trPr>
          <w:trHeight w:val="290"/>
          <w:ins w:id="1794" w:author="R4-2207353" w:date="2022-03-07T17:32:00Z"/>
        </w:trPr>
        <w:tc>
          <w:tcPr>
            <w:tcW w:w="748" w:type="pct"/>
            <w:shd w:val="clear" w:color="auto" w:fill="auto"/>
          </w:tcPr>
          <w:p w14:paraId="78FB5CA1" w14:textId="77777777" w:rsidR="00144C5E" w:rsidRPr="006E6581" w:rsidRDefault="00144C5E" w:rsidP="00CB2B09">
            <w:pPr>
              <w:pStyle w:val="TAC"/>
              <w:rPr>
                <w:ins w:id="1795" w:author="R4-2207353" w:date="2022-03-07T17:32:00Z"/>
              </w:rPr>
            </w:pPr>
            <w:ins w:id="1796" w:author="R4-2207353" w:date="2022-03-07T17:32:00Z">
              <w:r w:rsidRPr="00620625">
                <w:t>Ericsson</w:t>
              </w:r>
            </w:ins>
          </w:p>
        </w:tc>
        <w:tc>
          <w:tcPr>
            <w:tcW w:w="426" w:type="pct"/>
            <w:shd w:val="clear" w:color="auto" w:fill="auto"/>
          </w:tcPr>
          <w:p w14:paraId="5E1D95D5" w14:textId="77777777" w:rsidR="00144C5E" w:rsidRPr="006E6581" w:rsidRDefault="00144C5E" w:rsidP="00CB2B09">
            <w:pPr>
              <w:pStyle w:val="TAC"/>
              <w:rPr>
                <w:ins w:id="1797" w:author="R4-2207353" w:date="2022-03-07T17:32:00Z"/>
              </w:rPr>
            </w:pPr>
            <w:ins w:id="1798" w:author="R4-2207353" w:date="2022-03-07T17:32:00Z">
              <w:r>
                <w:t>NA</w:t>
              </w:r>
            </w:ins>
          </w:p>
        </w:tc>
        <w:tc>
          <w:tcPr>
            <w:tcW w:w="425" w:type="pct"/>
            <w:shd w:val="clear" w:color="auto" w:fill="auto"/>
          </w:tcPr>
          <w:p w14:paraId="3009E445" w14:textId="77777777" w:rsidR="00144C5E" w:rsidRPr="006E6581" w:rsidRDefault="00144C5E" w:rsidP="00CB2B09">
            <w:pPr>
              <w:pStyle w:val="TAC"/>
              <w:rPr>
                <w:ins w:id="1799" w:author="R4-2207353" w:date="2022-03-07T17:32:00Z"/>
              </w:rPr>
            </w:pPr>
            <w:ins w:id="1800" w:author="R4-2207353" w:date="2022-03-07T17:32:00Z">
              <w:r>
                <w:t>NA</w:t>
              </w:r>
            </w:ins>
          </w:p>
        </w:tc>
        <w:tc>
          <w:tcPr>
            <w:tcW w:w="425" w:type="pct"/>
            <w:shd w:val="clear" w:color="auto" w:fill="auto"/>
          </w:tcPr>
          <w:p w14:paraId="06870762" w14:textId="77777777" w:rsidR="00144C5E" w:rsidRPr="006E6581" w:rsidRDefault="00144C5E" w:rsidP="00CB2B09">
            <w:pPr>
              <w:pStyle w:val="TAC"/>
              <w:rPr>
                <w:ins w:id="1801" w:author="R4-2207353" w:date="2022-03-07T17:32:00Z"/>
              </w:rPr>
            </w:pPr>
            <w:ins w:id="1802" w:author="R4-2207353" w:date="2022-03-07T17:32:00Z">
              <w:r>
                <w:t>NA</w:t>
              </w:r>
            </w:ins>
          </w:p>
        </w:tc>
        <w:tc>
          <w:tcPr>
            <w:tcW w:w="425" w:type="pct"/>
            <w:shd w:val="clear" w:color="auto" w:fill="auto"/>
          </w:tcPr>
          <w:p w14:paraId="0532E5B0" w14:textId="77777777" w:rsidR="00144C5E" w:rsidRPr="006E6581" w:rsidRDefault="00144C5E" w:rsidP="00CB2B09">
            <w:pPr>
              <w:pStyle w:val="TAC"/>
              <w:rPr>
                <w:ins w:id="1803" w:author="R4-2207353" w:date="2022-03-07T17:32:00Z"/>
              </w:rPr>
            </w:pPr>
            <w:ins w:id="1804" w:author="R4-2207353" w:date="2022-03-07T17:32:00Z">
              <w:r>
                <w:t>NA</w:t>
              </w:r>
            </w:ins>
          </w:p>
        </w:tc>
        <w:tc>
          <w:tcPr>
            <w:tcW w:w="425" w:type="pct"/>
            <w:shd w:val="clear" w:color="auto" w:fill="auto"/>
          </w:tcPr>
          <w:p w14:paraId="0CA2556D" w14:textId="77777777" w:rsidR="00144C5E" w:rsidRPr="006E6581" w:rsidRDefault="00144C5E" w:rsidP="00CB2B09">
            <w:pPr>
              <w:pStyle w:val="TAC"/>
              <w:rPr>
                <w:ins w:id="1805" w:author="R4-2207353" w:date="2022-03-07T17:32:00Z"/>
              </w:rPr>
            </w:pPr>
            <w:ins w:id="1806" w:author="R4-2207353" w:date="2022-03-07T17:32:00Z">
              <w:r>
                <w:t>NA</w:t>
              </w:r>
            </w:ins>
          </w:p>
        </w:tc>
        <w:tc>
          <w:tcPr>
            <w:tcW w:w="425" w:type="pct"/>
            <w:shd w:val="clear" w:color="auto" w:fill="auto"/>
          </w:tcPr>
          <w:p w14:paraId="4AB3EAD3" w14:textId="77777777" w:rsidR="00144C5E" w:rsidRPr="006E6581" w:rsidRDefault="00144C5E" w:rsidP="00CB2B09">
            <w:pPr>
              <w:pStyle w:val="TAC"/>
              <w:rPr>
                <w:ins w:id="1807" w:author="R4-2207353" w:date="2022-03-07T17:32:00Z"/>
              </w:rPr>
            </w:pPr>
            <w:ins w:id="1808" w:author="R4-2207353" w:date="2022-03-07T17:32:00Z">
              <w:r w:rsidRPr="0090074A">
                <w:t>10,4</w:t>
              </w:r>
            </w:ins>
          </w:p>
        </w:tc>
        <w:tc>
          <w:tcPr>
            <w:tcW w:w="425" w:type="pct"/>
            <w:shd w:val="clear" w:color="auto" w:fill="auto"/>
          </w:tcPr>
          <w:p w14:paraId="73446B47" w14:textId="77777777" w:rsidR="00144C5E" w:rsidRPr="006E6581" w:rsidRDefault="00144C5E" w:rsidP="00CB2B09">
            <w:pPr>
              <w:pStyle w:val="TAC"/>
              <w:rPr>
                <w:ins w:id="1809" w:author="R4-2207353" w:date="2022-03-07T17:32:00Z"/>
              </w:rPr>
            </w:pPr>
            <w:ins w:id="1810" w:author="R4-2207353" w:date="2022-03-07T17:32:00Z">
              <w:r w:rsidRPr="0090074A">
                <w:t>6,8</w:t>
              </w:r>
            </w:ins>
          </w:p>
        </w:tc>
        <w:tc>
          <w:tcPr>
            <w:tcW w:w="425" w:type="pct"/>
            <w:shd w:val="clear" w:color="auto" w:fill="auto"/>
          </w:tcPr>
          <w:p w14:paraId="22D47FB3" w14:textId="77777777" w:rsidR="00144C5E" w:rsidRPr="006E6581" w:rsidRDefault="00144C5E" w:rsidP="00CB2B09">
            <w:pPr>
              <w:pStyle w:val="TAC"/>
              <w:rPr>
                <w:ins w:id="1811" w:author="R4-2207353" w:date="2022-03-07T17:32:00Z"/>
              </w:rPr>
            </w:pPr>
            <w:ins w:id="1812" w:author="R4-2207353" w:date="2022-03-07T17:32:00Z">
              <w:r w:rsidRPr="0090074A">
                <w:t>4,2</w:t>
              </w:r>
            </w:ins>
          </w:p>
        </w:tc>
        <w:tc>
          <w:tcPr>
            <w:tcW w:w="425" w:type="pct"/>
            <w:shd w:val="clear" w:color="auto" w:fill="auto"/>
          </w:tcPr>
          <w:p w14:paraId="4D33C813" w14:textId="77777777" w:rsidR="00144C5E" w:rsidRPr="006E6581" w:rsidRDefault="00144C5E" w:rsidP="00CB2B09">
            <w:pPr>
              <w:pStyle w:val="TAC"/>
              <w:rPr>
                <w:ins w:id="1813" w:author="R4-2207353" w:date="2022-03-07T17:32:00Z"/>
              </w:rPr>
            </w:pPr>
            <w:ins w:id="1814" w:author="R4-2207353" w:date="2022-03-07T17:32:00Z">
              <w:r w:rsidRPr="0090074A">
                <w:t>2,9</w:t>
              </w:r>
            </w:ins>
          </w:p>
        </w:tc>
        <w:tc>
          <w:tcPr>
            <w:tcW w:w="425" w:type="pct"/>
            <w:shd w:val="clear" w:color="auto" w:fill="auto"/>
          </w:tcPr>
          <w:p w14:paraId="568F56C5" w14:textId="77777777" w:rsidR="00144C5E" w:rsidRPr="006E6581" w:rsidRDefault="00144C5E" w:rsidP="00CB2B09">
            <w:pPr>
              <w:pStyle w:val="TAC"/>
              <w:rPr>
                <w:ins w:id="1815" w:author="R4-2207353" w:date="2022-03-07T17:32:00Z"/>
              </w:rPr>
            </w:pPr>
            <w:ins w:id="1816" w:author="R4-2207353" w:date="2022-03-07T17:32:00Z">
              <w:r>
                <w:t>NA</w:t>
              </w:r>
            </w:ins>
          </w:p>
        </w:tc>
      </w:tr>
      <w:tr w:rsidR="00144C5E" w:rsidRPr="006E6581" w14:paraId="501167B0" w14:textId="77777777" w:rsidTr="00CB2B09">
        <w:trPr>
          <w:trHeight w:val="290"/>
          <w:ins w:id="1817" w:author="R4-2207353" w:date="2022-03-07T17:32:00Z"/>
        </w:trPr>
        <w:tc>
          <w:tcPr>
            <w:tcW w:w="748" w:type="pct"/>
            <w:shd w:val="clear" w:color="auto" w:fill="auto"/>
          </w:tcPr>
          <w:p w14:paraId="378F25D9" w14:textId="77777777" w:rsidR="00144C5E" w:rsidRPr="006E6581" w:rsidRDefault="00144C5E" w:rsidP="00CB2B09">
            <w:pPr>
              <w:pStyle w:val="TAC"/>
              <w:rPr>
                <w:ins w:id="1818" w:author="R4-2207353" w:date="2022-03-07T17:32:00Z"/>
              </w:rPr>
            </w:pPr>
            <w:ins w:id="1819" w:author="R4-2207353" w:date="2022-03-07T17:32:00Z">
              <w:r w:rsidRPr="00620625">
                <w:t>THALES</w:t>
              </w:r>
            </w:ins>
          </w:p>
        </w:tc>
        <w:tc>
          <w:tcPr>
            <w:tcW w:w="426" w:type="pct"/>
            <w:shd w:val="clear" w:color="auto" w:fill="auto"/>
          </w:tcPr>
          <w:p w14:paraId="09ABD691" w14:textId="77777777" w:rsidR="00144C5E" w:rsidRPr="006E6581" w:rsidRDefault="00144C5E" w:rsidP="00CB2B09">
            <w:pPr>
              <w:pStyle w:val="TAC"/>
              <w:rPr>
                <w:ins w:id="1820" w:author="R4-2207353" w:date="2022-03-07T17:32:00Z"/>
              </w:rPr>
            </w:pPr>
            <w:ins w:id="1821" w:author="R4-2207353" w:date="2022-03-07T17:32:00Z">
              <w:r w:rsidRPr="0090074A">
                <w:t>14,06</w:t>
              </w:r>
            </w:ins>
          </w:p>
        </w:tc>
        <w:tc>
          <w:tcPr>
            <w:tcW w:w="425" w:type="pct"/>
            <w:shd w:val="clear" w:color="auto" w:fill="auto"/>
          </w:tcPr>
          <w:p w14:paraId="20533F43" w14:textId="77777777" w:rsidR="00144C5E" w:rsidRPr="006E6581" w:rsidRDefault="00144C5E" w:rsidP="00CB2B09">
            <w:pPr>
              <w:pStyle w:val="TAC"/>
              <w:rPr>
                <w:ins w:id="1822" w:author="R4-2207353" w:date="2022-03-07T17:32:00Z"/>
              </w:rPr>
            </w:pPr>
            <w:ins w:id="1823" w:author="R4-2207353" w:date="2022-03-07T17:32:00Z">
              <w:r w:rsidRPr="0090074A">
                <w:t>10,74</w:t>
              </w:r>
            </w:ins>
          </w:p>
        </w:tc>
        <w:tc>
          <w:tcPr>
            <w:tcW w:w="425" w:type="pct"/>
            <w:shd w:val="clear" w:color="auto" w:fill="auto"/>
          </w:tcPr>
          <w:p w14:paraId="34AEA4DD" w14:textId="77777777" w:rsidR="00144C5E" w:rsidRPr="006E6581" w:rsidRDefault="00144C5E" w:rsidP="00CB2B09">
            <w:pPr>
              <w:pStyle w:val="TAC"/>
              <w:rPr>
                <w:ins w:id="1824" w:author="R4-2207353" w:date="2022-03-07T17:32:00Z"/>
              </w:rPr>
            </w:pPr>
            <w:ins w:id="1825" w:author="R4-2207353" w:date="2022-03-07T17:32:00Z">
              <w:r w:rsidRPr="0090074A">
                <w:t>7,74</w:t>
              </w:r>
            </w:ins>
          </w:p>
        </w:tc>
        <w:tc>
          <w:tcPr>
            <w:tcW w:w="425" w:type="pct"/>
            <w:shd w:val="clear" w:color="auto" w:fill="auto"/>
          </w:tcPr>
          <w:p w14:paraId="2AF77C9E" w14:textId="77777777" w:rsidR="00144C5E" w:rsidRPr="006E6581" w:rsidRDefault="00144C5E" w:rsidP="00CB2B09">
            <w:pPr>
              <w:pStyle w:val="TAC"/>
              <w:rPr>
                <w:ins w:id="1826" w:author="R4-2207353" w:date="2022-03-07T17:32:00Z"/>
              </w:rPr>
            </w:pPr>
            <w:ins w:id="1827" w:author="R4-2207353" w:date="2022-03-07T17:32:00Z">
              <w:r w:rsidRPr="0090074A">
                <w:t>5,53</w:t>
              </w:r>
            </w:ins>
          </w:p>
        </w:tc>
        <w:tc>
          <w:tcPr>
            <w:tcW w:w="425" w:type="pct"/>
            <w:shd w:val="clear" w:color="auto" w:fill="auto"/>
          </w:tcPr>
          <w:p w14:paraId="73747411" w14:textId="77777777" w:rsidR="00144C5E" w:rsidRPr="006E6581" w:rsidRDefault="00144C5E" w:rsidP="00CB2B09">
            <w:pPr>
              <w:pStyle w:val="TAC"/>
              <w:rPr>
                <w:ins w:id="1828" w:author="R4-2207353" w:date="2022-03-07T17:32:00Z"/>
              </w:rPr>
            </w:pPr>
            <w:ins w:id="1829" w:author="R4-2207353" w:date="2022-03-07T17:32:00Z">
              <w:r w:rsidRPr="0090074A">
                <w:t>3,63</w:t>
              </w:r>
            </w:ins>
          </w:p>
        </w:tc>
        <w:tc>
          <w:tcPr>
            <w:tcW w:w="425" w:type="pct"/>
            <w:shd w:val="clear" w:color="auto" w:fill="auto"/>
          </w:tcPr>
          <w:p w14:paraId="559592A1" w14:textId="77777777" w:rsidR="00144C5E" w:rsidRPr="006E6581" w:rsidRDefault="00144C5E" w:rsidP="00CB2B09">
            <w:pPr>
              <w:pStyle w:val="TAC"/>
              <w:rPr>
                <w:ins w:id="1830" w:author="R4-2207353" w:date="2022-03-07T17:32:00Z"/>
              </w:rPr>
            </w:pPr>
            <w:ins w:id="1831" w:author="R4-2207353" w:date="2022-03-07T17:32:00Z">
              <w:r w:rsidRPr="0090074A">
                <w:t>2,37</w:t>
              </w:r>
            </w:ins>
          </w:p>
        </w:tc>
        <w:tc>
          <w:tcPr>
            <w:tcW w:w="425" w:type="pct"/>
            <w:shd w:val="clear" w:color="auto" w:fill="auto"/>
          </w:tcPr>
          <w:p w14:paraId="66271E66" w14:textId="77777777" w:rsidR="00144C5E" w:rsidRPr="006E6581" w:rsidRDefault="00144C5E" w:rsidP="00CB2B09">
            <w:pPr>
              <w:pStyle w:val="TAC"/>
              <w:rPr>
                <w:ins w:id="1832" w:author="R4-2207353" w:date="2022-03-07T17:32:00Z"/>
              </w:rPr>
            </w:pPr>
            <w:ins w:id="1833" w:author="R4-2207353" w:date="2022-03-07T17:32:00Z">
              <w:r w:rsidRPr="0090074A">
                <w:t>1,74</w:t>
              </w:r>
            </w:ins>
          </w:p>
        </w:tc>
        <w:tc>
          <w:tcPr>
            <w:tcW w:w="425" w:type="pct"/>
            <w:shd w:val="clear" w:color="auto" w:fill="auto"/>
          </w:tcPr>
          <w:p w14:paraId="05C62F30" w14:textId="77777777" w:rsidR="00144C5E" w:rsidRPr="006E6581" w:rsidRDefault="00144C5E" w:rsidP="00CB2B09">
            <w:pPr>
              <w:pStyle w:val="TAC"/>
              <w:rPr>
                <w:ins w:id="1834" w:author="R4-2207353" w:date="2022-03-07T17:32:00Z"/>
              </w:rPr>
            </w:pPr>
            <w:ins w:id="1835" w:author="R4-2207353" w:date="2022-03-07T17:32:00Z">
              <w:r w:rsidRPr="0090074A">
                <w:t>1,11</w:t>
              </w:r>
            </w:ins>
          </w:p>
        </w:tc>
        <w:tc>
          <w:tcPr>
            <w:tcW w:w="425" w:type="pct"/>
            <w:shd w:val="clear" w:color="auto" w:fill="auto"/>
          </w:tcPr>
          <w:p w14:paraId="1F0CE8C8" w14:textId="77777777" w:rsidR="00144C5E" w:rsidRPr="006E6581" w:rsidRDefault="00144C5E" w:rsidP="00CB2B09">
            <w:pPr>
              <w:pStyle w:val="TAC"/>
              <w:rPr>
                <w:ins w:id="1836" w:author="R4-2207353" w:date="2022-03-07T17:32:00Z"/>
              </w:rPr>
            </w:pPr>
            <w:ins w:id="1837" w:author="R4-2207353" w:date="2022-03-07T17:32:00Z">
              <w:r w:rsidRPr="0090074A">
                <w:t>0,79</w:t>
              </w:r>
            </w:ins>
          </w:p>
        </w:tc>
        <w:tc>
          <w:tcPr>
            <w:tcW w:w="425" w:type="pct"/>
            <w:shd w:val="clear" w:color="auto" w:fill="auto"/>
          </w:tcPr>
          <w:p w14:paraId="4D4AF7CE" w14:textId="77777777" w:rsidR="00144C5E" w:rsidRPr="006E6581" w:rsidRDefault="00144C5E" w:rsidP="00CB2B09">
            <w:pPr>
              <w:pStyle w:val="TAC"/>
              <w:rPr>
                <w:ins w:id="1838" w:author="R4-2207353" w:date="2022-03-07T17:32:00Z"/>
              </w:rPr>
            </w:pPr>
            <w:ins w:id="1839" w:author="R4-2207353" w:date="2022-03-07T17:32:00Z">
              <w:r w:rsidRPr="0090074A">
                <w:t>0,47</w:t>
              </w:r>
            </w:ins>
          </w:p>
        </w:tc>
      </w:tr>
      <w:tr w:rsidR="00144C5E" w:rsidRPr="006E6581" w14:paraId="745DE60F" w14:textId="77777777" w:rsidTr="00CB2B09">
        <w:trPr>
          <w:trHeight w:val="290"/>
          <w:ins w:id="1840" w:author="R4-2207353" w:date="2022-03-07T17:32:00Z"/>
        </w:trPr>
        <w:tc>
          <w:tcPr>
            <w:tcW w:w="748" w:type="pct"/>
            <w:shd w:val="clear" w:color="auto" w:fill="auto"/>
          </w:tcPr>
          <w:p w14:paraId="46C39A36" w14:textId="77777777" w:rsidR="00144C5E" w:rsidRPr="006E6581" w:rsidRDefault="00144C5E" w:rsidP="00CB2B09">
            <w:pPr>
              <w:pStyle w:val="TAC"/>
              <w:rPr>
                <w:ins w:id="1841" w:author="R4-2207353" w:date="2022-03-07T17:32:00Z"/>
              </w:rPr>
            </w:pPr>
            <w:ins w:id="1842" w:author="R4-2207353" w:date="2022-03-07T17:32:00Z">
              <w:r w:rsidRPr="00620625">
                <w:t>MTK</w:t>
              </w:r>
            </w:ins>
          </w:p>
        </w:tc>
        <w:tc>
          <w:tcPr>
            <w:tcW w:w="426" w:type="pct"/>
            <w:shd w:val="clear" w:color="auto" w:fill="auto"/>
          </w:tcPr>
          <w:p w14:paraId="58FFEA33" w14:textId="77777777" w:rsidR="00144C5E" w:rsidRPr="006E6581" w:rsidRDefault="00144C5E" w:rsidP="00CB2B09">
            <w:pPr>
              <w:pStyle w:val="TAC"/>
              <w:rPr>
                <w:ins w:id="1843" w:author="R4-2207353" w:date="2022-03-07T17:32:00Z"/>
              </w:rPr>
            </w:pPr>
            <w:ins w:id="1844" w:author="R4-2207353" w:date="2022-03-07T17:32:00Z">
              <w:r w:rsidRPr="0090074A">
                <w:t>35,49</w:t>
              </w:r>
            </w:ins>
          </w:p>
        </w:tc>
        <w:tc>
          <w:tcPr>
            <w:tcW w:w="425" w:type="pct"/>
            <w:shd w:val="clear" w:color="auto" w:fill="auto"/>
          </w:tcPr>
          <w:p w14:paraId="6CC88589" w14:textId="77777777" w:rsidR="00144C5E" w:rsidRPr="006E6581" w:rsidRDefault="00144C5E" w:rsidP="00CB2B09">
            <w:pPr>
              <w:pStyle w:val="TAC"/>
              <w:rPr>
                <w:ins w:id="1845" w:author="R4-2207353" w:date="2022-03-07T17:32:00Z"/>
              </w:rPr>
            </w:pPr>
            <w:ins w:id="1846" w:author="R4-2207353" w:date="2022-03-07T17:32:00Z">
              <w:r w:rsidRPr="0090074A">
                <w:t>29,12</w:t>
              </w:r>
            </w:ins>
          </w:p>
        </w:tc>
        <w:tc>
          <w:tcPr>
            <w:tcW w:w="425" w:type="pct"/>
            <w:shd w:val="clear" w:color="auto" w:fill="auto"/>
          </w:tcPr>
          <w:p w14:paraId="63B7BEE5" w14:textId="77777777" w:rsidR="00144C5E" w:rsidRPr="006E6581" w:rsidRDefault="00144C5E" w:rsidP="00CB2B09">
            <w:pPr>
              <w:pStyle w:val="TAC"/>
              <w:rPr>
                <w:ins w:id="1847" w:author="R4-2207353" w:date="2022-03-07T17:32:00Z"/>
              </w:rPr>
            </w:pPr>
            <w:ins w:id="1848" w:author="R4-2207353" w:date="2022-03-07T17:32:00Z">
              <w:r w:rsidRPr="0090074A">
                <w:t>23,27</w:t>
              </w:r>
            </w:ins>
          </w:p>
        </w:tc>
        <w:tc>
          <w:tcPr>
            <w:tcW w:w="425" w:type="pct"/>
            <w:shd w:val="clear" w:color="auto" w:fill="auto"/>
          </w:tcPr>
          <w:p w14:paraId="1B234736" w14:textId="77777777" w:rsidR="00144C5E" w:rsidRPr="006E6581" w:rsidRDefault="00144C5E" w:rsidP="00CB2B09">
            <w:pPr>
              <w:pStyle w:val="TAC"/>
              <w:rPr>
                <w:ins w:id="1849" w:author="R4-2207353" w:date="2022-03-07T17:32:00Z"/>
              </w:rPr>
            </w:pPr>
            <w:ins w:id="1850" w:author="R4-2207353" w:date="2022-03-07T17:32:00Z">
              <w:r w:rsidRPr="0090074A">
                <w:t>18,21</w:t>
              </w:r>
            </w:ins>
          </w:p>
        </w:tc>
        <w:tc>
          <w:tcPr>
            <w:tcW w:w="425" w:type="pct"/>
            <w:shd w:val="clear" w:color="auto" w:fill="auto"/>
          </w:tcPr>
          <w:p w14:paraId="336FAB4C" w14:textId="77777777" w:rsidR="00144C5E" w:rsidRPr="006E6581" w:rsidRDefault="00144C5E" w:rsidP="00CB2B09">
            <w:pPr>
              <w:pStyle w:val="TAC"/>
              <w:rPr>
                <w:ins w:id="1851" w:author="R4-2207353" w:date="2022-03-07T17:32:00Z"/>
              </w:rPr>
            </w:pPr>
            <w:ins w:id="1852" w:author="R4-2207353" w:date="2022-03-07T17:32:00Z">
              <w:r w:rsidRPr="0090074A">
                <w:t>13,81</w:t>
              </w:r>
            </w:ins>
          </w:p>
        </w:tc>
        <w:tc>
          <w:tcPr>
            <w:tcW w:w="425" w:type="pct"/>
            <w:shd w:val="clear" w:color="auto" w:fill="auto"/>
          </w:tcPr>
          <w:p w14:paraId="5E0B63CA" w14:textId="77777777" w:rsidR="00144C5E" w:rsidRPr="006E6581" w:rsidRDefault="00144C5E" w:rsidP="00CB2B09">
            <w:pPr>
              <w:pStyle w:val="TAC"/>
              <w:rPr>
                <w:ins w:id="1853" w:author="R4-2207353" w:date="2022-03-07T17:32:00Z"/>
              </w:rPr>
            </w:pPr>
            <w:ins w:id="1854" w:author="R4-2207353" w:date="2022-03-07T17:32:00Z">
              <w:r w:rsidRPr="0090074A">
                <w:t>9,87</w:t>
              </w:r>
            </w:ins>
          </w:p>
        </w:tc>
        <w:tc>
          <w:tcPr>
            <w:tcW w:w="425" w:type="pct"/>
            <w:shd w:val="clear" w:color="auto" w:fill="auto"/>
          </w:tcPr>
          <w:p w14:paraId="76002CC6" w14:textId="77777777" w:rsidR="00144C5E" w:rsidRPr="006E6581" w:rsidRDefault="00144C5E" w:rsidP="00CB2B09">
            <w:pPr>
              <w:pStyle w:val="TAC"/>
              <w:rPr>
                <w:ins w:id="1855" w:author="R4-2207353" w:date="2022-03-07T17:32:00Z"/>
              </w:rPr>
            </w:pPr>
            <w:ins w:id="1856" w:author="R4-2207353" w:date="2022-03-07T17:32:00Z">
              <w:r w:rsidRPr="0090074A">
                <w:t>6,92</w:t>
              </w:r>
            </w:ins>
          </w:p>
        </w:tc>
        <w:tc>
          <w:tcPr>
            <w:tcW w:w="425" w:type="pct"/>
            <w:shd w:val="clear" w:color="auto" w:fill="auto"/>
          </w:tcPr>
          <w:p w14:paraId="7FC29373" w14:textId="77777777" w:rsidR="00144C5E" w:rsidRPr="006E6581" w:rsidRDefault="00144C5E" w:rsidP="00CB2B09">
            <w:pPr>
              <w:pStyle w:val="TAC"/>
              <w:rPr>
                <w:ins w:id="1857" w:author="R4-2207353" w:date="2022-03-07T17:32:00Z"/>
              </w:rPr>
            </w:pPr>
            <w:ins w:id="1858" w:author="R4-2207353" w:date="2022-03-07T17:32:00Z">
              <w:r w:rsidRPr="0090074A">
                <w:t>4,67</w:t>
              </w:r>
            </w:ins>
          </w:p>
        </w:tc>
        <w:tc>
          <w:tcPr>
            <w:tcW w:w="425" w:type="pct"/>
            <w:shd w:val="clear" w:color="auto" w:fill="auto"/>
          </w:tcPr>
          <w:p w14:paraId="669F95CA" w14:textId="77777777" w:rsidR="00144C5E" w:rsidRPr="006E6581" w:rsidRDefault="00144C5E" w:rsidP="00CB2B09">
            <w:pPr>
              <w:pStyle w:val="TAC"/>
              <w:rPr>
                <w:ins w:id="1859" w:author="R4-2207353" w:date="2022-03-07T17:32:00Z"/>
              </w:rPr>
            </w:pPr>
            <w:ins w:id="1860" w:author="R4-2207353" w:date="2022-03-07T17:32:00Z">
              <w:r w:rsidRPr="0090074A">
                <w:t>3,11</w:t>
              </w:r>
            </w:ins>
          </w:p>
        </w:tc>
        <w:tc>
          <w:tcPr>
            <w:tcW w:w="425" w:type="pct"/>
            <w:shd w:val="clear" w:color="auto" w:fill="auto"/>
          </w:tcPr>
          <w:p w14:paraId="13425FB2" w14:textId="77777777" w:rsidR="00144C5E" w:rsidRPr="006E6581" w:rsidRDefault="00144C5E" w:rsidP="00CB2B09">
            <w:pPr>
              <w:pStyle w:val="TAC"/>
              <w:rPr>
                <w:ins w:id="1861" w:author="R4-2207353" w:date="2022-03-07T17:32:00Z"/>
              </w:rPr>
            </w:pPr>
            <w:ins w:id="1862" w:author="R4-2207353" w:date="2022-03-07T17:32:00Z">
              <w:r w:rsidRPr="0090074A">
                <w:t>2,04</w:t>
              </w:r>
            </w:ins>
          </w:p>
        </w:tc>
      </w:tr>
    </w:tbl>
    <w:p w14:paraId="514FC8B5" w14:textId="77777777" w:rsidR="00144C5E" w:rsidRDefault="00144C5E" w:rsidP="00144C5E">
      <w:pPr>
        <w:rPr>
          <w:ins w:id="1863" w:author="R4-2207353" w:date="2022-03-07T17:32:00Z"/>
          <w:rFonts w:eastAsia="等线"/>
        </w:rPr>
      </w:pPr>
    </w:p>
    <w:p w14:paraId="7CD399F2" w14:textId="77777777" w:rsidR="00144C5E" w:rsidRPr="006E6581" w:rsidRDefault="00144C5E" w:rsidP="00144C5E">
      <w:pPr>
        <w:jc w:val="center"/>
        <w:rPr>
          <w:ins w:id="1864" w:author="R4-2207353" w:date="2022-03-07T17:32:00Z"/>
          <w:rFonts w:eastAsia="等线"/>
        </w:rPr>
      </w:pPr>
      <w:ins w:id="1865" w:author="R4-2207353" w:date="2022-03-07T17:32:00Z">
        <w:r>
          <w:rPr>
            <w:noProof/>
            <w:lang w:val="fr-FR" w:eastAsia="fr-FR"/>
          </w:rPr>
          <w:lastRenderedPageBreak/>
          <w:drawing>
            <wp:inline distT="0" distB="0" distL="0" distR="0" wp14:anchorId="0903DB7D" wp14:editId="74080932">
              <wp:extent cx="4600635" cy="2697646"/>
              <wp:effectExtent l="0" t="0" r="9525" b="7620"/>
              <wp:docPr id="29"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ins>
    </w:p>
    <w:p w14:paraId="5CC5E315" w14:textId="77777777" w:rsidR="00144C5E" w:rsidRPr="006E6581" w:rsidRDefault="00144C5E" w:rsidP="00144C5E">
      <w:pPr>
        <w:pStyle w:val="TF"/>
        <w:rPr>
          <w:ins w:id="1866" w:author="R4-2207353" w:date="2022-03-07T17:32:00Z"/>
        </w:rPr>
      </w:pPr>
      <w:ins w:id="1867" w:author="R4-2207353" w:date="2022-03-07T17:32:00Z">
        <w:r w:rsidRPr="006E6581">
          <w:t>Figure 6.4.2-</w:t>
        </w:r>
        <w:r>
          <w:t>3</w:t>
        </w:r>
        <w:r w:rsidRPr="006E6581">
          <w:t xml:space="preserve"> Simulation results for average throughput loss</w:t>
        </w:r>
        <w:r>
          <w:t xml:space="preserve"> - TN BS with non-AAS antenna</w:t>
        </w:r>
      </w:ins>
    </w:p>
    <w:p w14:paraId="2EA5745F" w14:textId="77777777" w:rsidR="00144C5E" w:rsidRPr="006E6581" w:rsidRDefault="00144C5E" w:rsidP="00144C5E">
      <w:pPr>
        <w:pStyle w:val="TH"/>
        <w:rPr>
          <w:ins w:id="1868" w:author="R4-2207353" w:date="2022-03-07T17:32:00Z"/>
        </w:rPr>
      </w:pPr>
      <w:ins w:id="1869" w:author="R4-2207353" w:date="2022-03-07T17:32:00Z">
        <w:r w:rsidRPr="006E6581">
          <w:t>Table 6.4.2-</w:t>
        </w:r>
        <w:r>
          <w:t>6</w:t>
        </w:r>
        <w:r w:rsidRPr="006E6581">
          <w:t xml:space="preserve"> Simulation results for 5%-tile throughput loss</w:t>
        </w:r>
        <w:r>
          <w:t xml:space="preserve"> - TN BS with non-AAS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1"/>
        <w:gridCol w:w="821"/>
        <w:gridCol w:w="821"/>
        <w:gridCol w:w="821"/>
        <w:gridCol w:w="821"/>
        <w:gridCol w:w="821"/>
        <w:gridCol w:w="821"/>
        <w:gridCol w:w="821"/>
        <w:gridCol w:w="821"/>
        <w:gridCol w:w="821"/>
        <w:gridCol w:w="811"/>
      </w:tblGrid>
      <w:tr w:rsidR="00144C5E" w:rsidRPr="006E6581" w14:paraId="0D996D81" w14:textId="77777777" w:rsidTr="00CB2B09">
        <w:trPr>
          <w:trHeight w:val="305"/>
          <w:ins w:id="1870" w:author="R4-2207353" w:date="2022-03-07T17:32:00Z"/>
        </w:trPr>
        <w:tc>
          <w:tcPr>
            <w:tcW w:w="743" w:type="pct"/>
            <w:shd w:val="clear" w:color="auto" w:fill="auto"/>
            <w:vAlign w:val="center"/>
          </w:tcPr>
          <w:p w14:paraId="1C6E2EE4" w14:textId="77777777" w:rsidR="00144C5E" w:rsidRPr="006E6581" w:rsidRDefault="00144C5E" w:rsidP="00CB2B09">
            <w:pPr>
              <w:pStyle w:val="TAH"/>
              <w:rPr>
                <w:ins w:id="1871" w:author="R4-2207353" w:date="2022-03-07T17:32:00Z"/>
              </w:rPr>
            </w:pPr>
            <w:ins w:id="1872" w:author="R4-2207353" w:date="2022-03-07T17:32:00Z">
              <w:r w:rsidRPr="006E6581">
                <w:t>ACIR[dB]</w:t>
              </w:r>
            </w:ins>
          </w:p>
        </w:tc>
        <w:tc>
          <w:tcPr>
            <w:tcW w:w="426" w:type="pct"/>
            <w:shd w:val="clear" w:color="auto" w:fill="auto"/>
            <w:vAlign w:val="center"/>
          </w:tcPr>
          <w:p w14:paraId="4A099427" w14:textId="77777777" w:rsidR="00144C5E" w:rsidRPr="006E6581" w:rsidRDefault="00144C5E" w:rsidP="00CB2B09">
            <w:pPr>
              <w:pStyle w:val="TAH"/>
              <w:rPr>
                <w:ins w:id="1873" w:author="R4-2207353" w:date="2022-03-07T17:32:00Z"/>
              </w:rPr>
            </w:pPr>
            <w:ins w:id="1874" w:author="R4-2207353" w:date="2022-03-07T17:32:00Z">
              <w:r w:rsidRPr="006E6581">
                <w:t>22</w:t>
              </w:r>
            </w:ins>
          </w:p>
        </w:tc>
        <w:tc>
          <w:tcPr>
            <w:tcW w:w="426" w:type="pct"/>
            <w:shd w:val="clear" w:color="auto" w:fill="auto"/>
            <w:vAlign w:val="center"/>
          </w:tcPr>
          <w:p w14:paraId="6C858644" w14:textId="77777777" w:rsidR="00144C5E" w:rsidRPr="006E6581" w:rsidRDefault="00144C5E" w:rsidP="00CB2B09">
            <w:pPr>
              <w:pStyle w:val="TAH"/>
              <w:rPr>
                <w:ins w:id="1875" w:author="R4-2207353" w:date="2022-03-07T17:32:00Z"/>
              </w:rPr>
            </w:pPr>
            <w:ins w:id="1876" w:author="R4-2207353" w:date="2022-03-07T17:32:00Z">
              <w:r w:rsidRPr="006E6581">
                <w:t>24</w:t>
              </w:r>
            </w:ins>
          </w:p>
        </w:tc>
        <w:tc>
          <w:tcPr>
            <w:tcW w:w="426" w:type="pct"/>
            <w:shd w:val="clear" w:color="auto" w:fill="auto"/>
            <w:vAlign w:val="center"/>
          </w:tcPr>
          <w:p w14:paraId="597CC055" w14:textId="77777777" w:rsidR="00144C5E" w:rsidRPr="006E6581" w:rsidRDefault="00144C5E" w:rsidP="00CB2B09">
            <w:pPr>
              <w:pStyle w:val="TAH"/>
              <w:rPr>
                <w:ins w:id="1877" w:author="R4-2207353" w:date="2022-03-07T17:32:00Z"/>
              </w:rPr>
            </w:pPr>
            <w:ins w:id="1878" w:author="R4-2207353" w:date="2022-03-07T17:32:00Z">
              <w:r w:rsidRPr="006E6581">
                <w:t>26</w:t>
              </w:r>
            </w:ins>
          </w:p>
        </w:tc>
        <w:tc>
          <w:tcPr>
            <w:tcW w:w="426" w:type="pct"/>
            <w:shd w:val="clear" w:color="auto" w:fill="auto"/>
            <w:vAlign w:val="center"/>
          </w:tcPr>
          <w:p w14:paraId="21EB70CC" w14:textId="77777777" w:rsidR="00144C5E" w:rsidRPr="006E6581" w:rsidRDefault="00144C5E" w:rsidP="00CB2B09">
            <w:pPr>
              <w:pStyle w:val="TAH"/>
              <w:rPr>
                <w:ins w:id="1879" w:author="R4-2207353" w:date="2022-03-07T17:32:00Z"/>
              </w:rPr>
            </w:pPr>
            <w:ins w:id="1880" w:author="R4-2207353" w:date="2022-03-07T17:32:00Z">
              <w:r w:rsidRPr="006E6581">
                <w:t>28</w:t>
              </w:r>
            </w:ins>
          </w:p>
        </w:tc>
        <w:tc>
          <w:tcPr>
            <w:tcW w:w="426" w:type="pct"/>
            <w:shd w:val="clear" w:color="auto" w:fill="auto"/>
            <w:vAlign w:val="center"/>
          </w:tcPr>
          <w:p w14:paraId="6052F582" w14:textId="77777777" w:rsidR="00144C5E" w:rsidRPr="006E6581" w:rsidRDefault="00144C5E" w:rsidP="00CB2B09">
            <w:pPr>
              <w:pStyle w:val="TAH"/>
              <w:rPr>
                <w:ins w:id="1881" w:author="R4-2207353" w:date="2022-03-07T17:32:00Z"/>
              </w:rPr>
            </w:pPr>
            <w:ins w:id="1882" w:author="R4-2207353" w:date="2022-03-07T17:32:00Z">
              <w:r w:rsidRPr="006E6581">
                <w:t>30</w:t>
              </w:r>
            </w:ins>
          </w:p>
        </w:tc>
        <w:tc>
          <w:tcPr>
            <w:tcW w:w="426" w:type="pct"/>
            <w:shd w:val="clear" w:color="auto" w:fill="auto"/>
            <w:vAlign w:val="center"/>
          </w:tcPr>
          <w:p w14:paraId="69A16D4B" w14:textId="77777777" w:rsidR="00144C5E" w:rsidRPr="006E6581" w:rsidRDefault="00144C5E" w:rsidP="00CB2B09">
            <w:pPr>
              <w:pStyle w:val="TAH"/>
              <w:rPr>
                <w:ins w:id="1883" w:author="R4-2207353" w:date="2022-03-07T17:32:00Z"/>
              </w:rPr>
            </w:pPr>
            <w:ins w:id="1884" w:author="R4-2207353" w:date="2022-03-07T17:32:00Z">
              <w:r w:rsidRPr="006E6581">
                <w:t>32</w:t>
              </w:r>
            </w:ins>
          </w:p>
        </w:tc>
        <w:tc>
          <w:tcPr>
            <w:tcW w:w="426" w:type="pct"/>
            <w:shd w:val="clear" w:color="auto" w:fill="auto"/>
            <w:vAlign w:val="center"/>
          </w:tcPr>
          <w:p w14:paraId="70EAB3C1" w14:textId="77777777" w:rsidR="00144C5E" w:rsidRPr="006E6581" w:rsidRDefault="00144C5E" w:rsidP="00CB2B09">
            <w:pPr>
              <w:pStyle w:val="TAH"/>
              <w:rPr>
                <w:ins w:id="1885" w:author="R4-2207353" w:date="2022-03-07T17:32:00Z"/>
              </w:rPr>
            </w:pPr>
            <w:ins w:id="1886" w:author="R4-2207353" w:date="2022-03-07T17:32:00Z">
              <w:r w:rsidRPr="006E6581">
                <w:t>34</w:t>
              </w:r>
            </w:ins>
          </w:p>
        </w:tc>
        <w:tc>
          <w:tcPr>
            <w:tcW w:w="426" w:type="pct"/>
            <w:shd w:val="clear" w:color="auto" w:fill="auto"/>
            <w:vAlign w:val="center"/>
          </w:tcPr>
          <w:p w14:paraId="76FEE753" w14:textId="77777777" w:rsidR="00144C5E" w:rsidRPr="006E6581" w:rsidRDefault="00144C5E" w:rsidP="00CB2B09">
            <w:pPr>
              <w:pStyle w:val="TAH"/>
              <w:rPr>
                <w:ins w:id="1887" w:author="R4-2207353" w:date="2022-03-07T17:32:00Z"/>
              </w:rPr>
            </w:pPr>
            <w:ins w:id="1888" w:author="R4-2207353" w:date="2022-03-07T17:32:00Z">
              <w:r w:rsidRPr="006E6581">
                <w:t>36</w:t>
              </w:r>
            </w:ins>
          </w:p>
        </w:tc>
        <w:tc>
          <w:tcPr>
            <w:tcW w:w="426" w:type="pct"/>
            <w:shd w:val="clear" w:color="auto" w:fill="auto"/>
            <w:vAlign w:val="center"/>
          </w:tcPr>
          <w:p w14:paraId="2BFD50DE" w14:textId="77777777" w:rsidR="00144C5E" w:rsidRPr="006E6581" w:rsidRDefault="00144C5E" w:rsidP="00CB2B09">
            <w:pPr>
              <w:pStyle w:val="TAH"/>
              <w:rPr>
                <w:ins w:id="1889" w:author="R4-2207353" w:date="2022-03-07T17:32:00Z"/>
              </w:rPr>
            </w:pPr>
            <w:ins w:id="1890" w:author="R4-2207353" w:date="2022-03-07T17:32:00Z">
              <w:r w:rsidRPr="006E6581">
                <w:t>38</w:t>
              </w:r>
            </w:ins>
          </w:p>
        </w:tc>
        <w:tc>
          <w:tcPr>
            <w:tcW w:w="421" w:type="pct"/>
            <w:shd w:val="clear" w:color="auto" w:fill="auto"/>
            <w:vAlign w:val="center"/>
          </w:tcPr>
          <w:p w14:paraId="301415EA" w14:textId="77777777" w:rsidR="00144C5E" w:rsidRPr="006E6581" w:rsidRDefault="00144C5E" w:rsidP="00CB2B09">
            <w:pPr>
              <w:pStyle w:val="TAH"/>
              <w:rPr>
                <w:ins w:id="1891" w:author="R4-2207353" w:date="2022-03-07T17:32:00Z"/>
              </w:rPr>
            </w:pPr>
            <w:ins w:id="1892" w:author="R4-2207353" w:date="2022-03-07T17:32:00Z">
              <w:r w:rsidRPr="006E6581">
                <w:t>40</w:t>
              </w:r>
            </w:ins>
          </w:p>
        </w:tc>
      </w:tr>
      <w:tr w:rsidR="00144C5E" w:rsidRPr="006E6581" w14:paraId="466DC5E4" w14:textId="77777777" w:rsidTr="00CB2B09">
        <w:trPr>
          <w:trHeight w:val="290"/>
          <w:ins w:id="1893" w:author="R4-2207353" w:date="2022-03-07T17:32:00Z"/>
        </w:trPr>
        <w:tc>
          <w:tcPr>
            <w:tcW w:w="743" w:type="pct"/>
            <w:shd w:val="clear" w:color="auto" w:fill="auto"/>
            <w:vAlign w:val="center"/>
          </w:tcPr>
          <w:p w14:paraId="520AA9E1" w14:textId="77777777" w:rsidR="00144C5E" w:rsidRPr="006E6581" w:rsidRDefault="00144C5E" w:rsidP="00CB2B09">
            <w:pPr>
              <w:pStyle w:val="TAC"/>
              <w:rPr>
                <w:ins w:id="1894" w:author="R4-2207353" w:date="2022-03-07T17:32:00Z"/>
              </w:rPr>
            </w:pPr>
            <w:ins w:id="1895" w:author="R4-2207353" w:date="2022-03-07T17:32:00Z">
              <w:r>
                <w:rPr>
                  <w:b/>
                  <w:bCs/>
                  <w:sz w:val="16"/>
                  <w:szCs w:val="16"/>
                </w:rPr>
                <w:t>Ericsson</w:t>
              </w:r>
            </w:ins>
          </w:p>
        </w:tc>
        <w:tc>
          <w:tcPr>
            <w:tcW w:w="426" w:type="pct"/>
            <w:shd w:val="clear" w:color="auto" w:fill="auto"/>
            <w:vAlign w:val="center"/>
          </w:tcPr>
          <w:p w14:paraId="7E240988" w14:textId="77777777" w:rsidR="00144C5E" w:rsidRPr="006E6581" w:rsidRDefault="00144C5E" w:rsidP="00CB2B09">
            <w:pPr>
              <w:pStyle w:val="TAC"/>
              <w:rPr>
                <w:ins w:id="1896" w:author="R4-2207353" w:date="2022-03-07T17:32:00Z"/>
              </w:rPr>
            </w:pPr>
            <w:ins w:id="1897" w:author="R4-2207353" w:date="2022-03-07T17:32:00Z">
              <w:r>
                <w:rPr>
                  <w:sz w:val="16"/>
                  <w:szCs w:val="16"/>
                </w:rPr>
                <w:t>NA</w:t>
              </w:r>
            </w:ins>
          </w:p>
        </w:tc>
        <w:tc>
          <w:tcPr>
            <w:tcW w:w="426" w:type="pct"/>
            <w:shd w:val="clear" w:color="auto" w:fill="auto"/>
            <w:vAlign w:val="center"/>
          </w:tcPr>
          <w:p w14:paraId="478E9CB8" w14:textId="77777777" w:rsidR="00144C5E" w:rsidRPr="006E6581" w:rsidRDefault="00144C5E" w:rsidP="00CB2B09">
            <w:pPr>
              <w:pStyle w:val="TAC"/>
              <w:rPr>
                <w:ins w:id="1898" w:author="R4-2207353" w:date="2022-03-07T17:32:00Z"/>
              </w:rPr>
            </w:pPr>
            <w:ins w:id="1899" w:author="R4-2207353" w:date="2022-03-07T17:32:00Z">
              <w:r>
                <w:rPr>
                  <w:sz w:val="16"/>
                  <w:szCs w:val="16"/>
                </w:rPr>
                <w:t>NA</w:t>
              </w:r>
            </w:ins>
          </w:p>
        </w:tc>
        <w:tc>
          <w:tcPr>
            <w:tcW w:w="426" w:type="pct"/>
            <w:shd w:val="clear" w:color="auto" w:fill="auto"/>
            <w:vAlign w:val="center"/>
          </w:tcPr>
          <w:p w14:paraId="451F117D" w14:textId="77777777" w:rsidR="00144C5E" w:rsidRPr="006E6581" w:rsidRDefault="00144C5E" w:rsidP="00CB2B09">
            <w:pPr>
              <w:pStyle w:val="TAC"/>
              <w:rPr>
                <w:ins w:id="1900" w:author="R4-2207353" w:date="2022-03-07T17:32:00Z"/>
              </w:rPr>
            </w:pPr>
            <w:ins w:id="1901" w:author="R4-2207353" w:date="2022-03-07T17:32:00Z">
              <w:r>
                <w:rPr>
                  <w:sz w:val="16"/>
                  <w:szCs w:val="16"/>
                </w:rPr>
                <w:t>NA</w:t>
              </w:r>
            </w:ins>
          </w:p>
        </w:tc>
        <w:tc>
          <w:tcPr>
            <w:tcW w:w="426" w:type="pct"/>
            <w:shd w:val="clear" w:color="auto" w:fill="auto"/>
            <w:vAlign w:val="center"/>
          </w:tcPr>
          <w:p w14:paraId="53EECFA9" w14:textId="77777777" w:rsidR="00144C5E" w:rsidRPr="006E6581" w:rsidRDefault="00144C5E" w:rsidP="00CB2B09">
            <w:pPr>
              <w:pStyle w:val="TAC"/>
              <w:rPr>
                <w:ins w:id="1902" w:author="R4-2207353" w:date="2022-03-07T17:32:00Z"/>
              </w:rPr>
            </w:pPr>
            <w:ins w:id="1903" w:author="R4-2207353" w:date="2022-03-07T17:32:00Z">
              <w:r>
                <w:rPr>
                  <w:sz w:val="16"/>
                  <w:szCs w:val="16"/>
                </w:rPr>
                <w:t>NA</w:t>
              </w:r>
            </w:ins>
          </w:p>
        </w:tc>
        <w:tc>
          <w:tcPr>
            <w:tcW w:w="426" w:type="pct"/>
            <w:shd w:val="clear" w:color="auto" w:fill="auto"/>
            <w:vAlign w:val="center"/>
          </w:tcPr>
          <w:p w14:paraId="0BA16BC7" w14:textId="77777777" w:rsidR="00144C5E" w:rsidRPr="006E6581" w:rsidRDefault="00144C5E" w:rsidP="00CB2B09">
            <w:pPr>
              <w:pStyle w:val="TAC"/>
              <w:rPr>
                <w:ins w:id="1904" w:author="R4-2207353" w:date="2022-03-07T17:32:00Z"/>
              </w:rPr>
            </w:pPr>
            <w:ins w:id="1905" w:author="R4-2207353" w:date="2022-03-07T17:32:00Z">
              <w:r>
                <w:rPr>
                  <w:sz w:val="16"/>
                  <w:szCs w:val="16"/>
                </w:rPr>
                <w:t>NA</w:t>
              </w:r>
            </w:ins>
          </w:p>
        </w:tc>
        <w:tc>
          <w:tcPr>
            <w:tcW w:w="426" w:type="pct"/>
            <w:shd w:val="clear" w:color="auto" w:fill="auto"/>
            <w:vAlign w:val="center"/>
          </w:tcPr>
          <w:p w14:paraId="4AB05B8D" w14:textId="77777777" w:rsidR="00144C5E" w:rsidRPr="006E6581" w:rsidRDefault="00144C5E" w:rsidP="00CB2B09">
            <w:pPr>
              <w:pStyle w:val="TAC"/>
              <w:rPr>
                <w:ins w:id="1906" w:author="R4-2207353" w:date="2022-03-07T17:32:00Z"/>
              </w:rPr>
            </w:pPr>
            <w:ins w:id="1907" w:author="R4-2207353" w:date="2022-03-07T17:32:00Z">
              <w:r>
                <w:rPr>
                  <w:sz w:val="16"/>
                  <w:szCs w:val="16"/>
                </w:rPr>
                <w:t>NA</w:t>
              </w:r>
            </w:ins>
          </w:p>
        </w:tc>
        <w:tc>
          <w:tcPr>
            <w:tcW w:w="426" w:type="pct"/>
            <w:shd w:val="clear" w:color="auto" w:fill="auto"/>
            <w:vAlign w:val="center"/>
          </w:tcPr>
          <w:p w14:paraId="6AB51B25" w14:textId="77777777" w:rsidR="00144C5E" w:rsidRPr="006E6581" w:rsidRDefault="00144C5E" w:rsidP="00CB2B09">
            <w:pPr>
              <w:pStyle w:val="TAC"/>
              <w:rPr>
                <w:ins w:id="1908" w:author="R4-2207353" w:date="2022-03-07T17:32:00Z"/>
              </w:rPr>
            </w:pPr>
            <w:ins w:id="1909" w:author="R4-2207353" w:date="2022-03-07T17:32:00Z">
              <w:r>
                <w:rPr>
                  <w:sz w:val="16"/>
                  <w:szCs w:val="16"/>
                </w:rPr>
                <w:t>NA</w:t>
              </w:r>
            </w:ins>
          </w:p>
        </w:tc>
        <w:tc>
          <w:tcPr>
            <w:tcW w:w="426" w:type="pct"/>
            <w:shd w:val="clear" w:color="auto" w:fill="auto"/>
            <w:vAlign w:val="center"/>
          </w:tcPr>
          <w:p w14:paraId="40DF3C00" w14:textId="77777777" w:rsidR="00144C5E" w:rsidRPr="006E6581" w:rsidRDefault="00144C5E" w:rsidP="00CB2B09">
            <w:pPr>
              <w:pStyle w:val="TAC"/>
              <w:rPr>
                <w:ins w:id="1910" w:author="R4-2207353" w:date="2022-03-07T17:32:00Z"/>
              </w:rPr>
            </w:pPr>
            <w:ins w:id="1911" w:author="R4-2207353" w:date="2022-03-07T17:32:00Z">
              <w:r>
                <w:rPr>
                  <w:sz w:val="16"/>
                  <w:szCs w:val="16"/>
                </w:rPr>
                <w:t>NA</w:t>
              </w:r>
            </w:ins>
          </w:p>
        </w:tc>
        <w:tc>
          <w:tcPr>
            <w:tcW w:w="426" w:type="pct"/>
            <w:shd w:val="clear" w:color="auto" w:fill="auto"/>
            <w:vAlign w:val="center"/>
          </w:tcPr>
          <w:p w14:paraId="4F0D9282" w14:textId="77777777" w:rsidR="00144C5E" w:rsidRPr="006E6581" w:rsidRDefault="00144C5E" w:rsidP="00CB2B09">
            <w:pPr>
              <w:pStyle w:val="TAC"/>
              <w:rPr>
                <w:ins w:id="1912" w:author="R4-2207353" w:date="2022-03-07T17:32:00Z"/>
              </w:rPr>
            </w:pPr>
            <w:ins w:id="1913" w:author="R4-2207353" w:date="2022-03-07T17:32:00Z">
              <w:r>
                <w:rPr>
                  <w:sz w:val="16"/>
                  <w:szCs w:val="16"/>
                </w:rPr>
                <w:t>NA</w:t>
              </w:r>
            </w:ins>
          </w:p>
        </w:tc>
        <w:tc>
          <w:tcPr>
            <w:tcW w:w="421" w:type="pct"/>
            <w:shd w:val="clear" w:color="auto" w:fill="auto"/>
            <w:vAlign w:val="center"/>
          </w:tcPr>
          <w:p w14:paraId="56BA5C24" w14:textId="77777777" w:rsidR="00144C5E" w:rsidRPr="006E6581" w:rsidRDefault="00144C5E" w:rsidP="00CB2B09">
            <w:pPr>
              <w:pStyle w:val="TAC"/>
              <w:rPr>
                <w:ins w:id="1914" w:author="R4-2207353" w:date="2022-03-07T17:32:00Z"/>
              </w:rPr>
            </w:pPr>
            <w:ins w:id="1915" w:author="R4-2207353" w:date="2022-03-07T17:32:00Z">
              <w:r>
                <w:rPr>
                  <w:sz w:val="16"/>
                  <w:szCs w:val="16"/>
                </w:rPr>
                <w:t>NA</w:t>
              </w:r>
            </w:ins>
          </w:p>
        </w:tc>
      </w:tr>
      <w:tr w:rsidR="00144C5E" w:rsidRPr="006E6581" w14:paraId="340E8A70" w14:textId="77777777" w:rsidTr="00CB2B09">
        <w:trPr>
          <w:trHeight w:val="290"/>
          <w:ins w:id="1916" w:author="R4-2207353" w:date="2022-03-07T17:32:00Z"/>
        </w:trPr>
        <w:tc>
          <w:tcPr>
            <w:tcW w:w="743" w:type="pct"/>
            <w:shd w:val="clear" w:color="auto" w:fill="auto"/>
            <w:vAlign w:val="center"/>
          </w:tcPr>
          <w:p w14:paraId="7C4D9C7B" w14:textId="77777777" w:rsidR="00144C5E" w:rsidRPr="006E6581" w:rsidRDefault="00144C5E" w:rsidP="00CB2B09">
            <w:pPr>
              <w:pStyle w:val="TAC"/>
              <w:rPr>
                <w:ins w:id="1917" w:author="R4-2207353" w:date="2022-03-07T17:32:00Z"/>
              </w:rPr>
            </w:pPr>
            <w:ins w:id="1918" w:author="R4-2207353" w:date="2022-03-07T17:32:00Z">
              <w:r>
                <w:rPr>
                  <w:b/>
                  <w:bCs/>
                  <w:sz w:val="16"/>
                  <w:szCs w:val="16"/>
                </w:rPr>
                <w:t>THALES</w:t>
              </w:r>
            </w:ins>
          </w:p>
        </w:tc>
        <w:tc>
          <w:tcPr>
            <w:tcW w:w="426" w:type="pct"/>
            <w:shd w:val="clear" w:color="auto" w:fill="auto"/>
            <w:vAlign w:val="bottom"/>
          </w:tcPr>
          <w:p w14:paraId="48792706" w14:textId="77777777" w:rsidR="00144C5E" w:rsidRPr="006E6581" w:rsidRDefault="00144C5E" w:rsidP="00CB2B09">
            <w:pPr>
              <w:pStyle w:val="TAC"/>
              <w:rPr>
                <w:ins w:id="1919" w:author="R4-2207353" w:date="2022-03-07T17:32:00Z"/>
              </w:rPr>
            </w:pPr>
            <w:ins w:id="1920" w:author="R4-2207353" w:date="2022-03-07T17:32:00Z">
              <w:r>
                <w:rPr>
                  <w:sz w:val="16"/>
                  <w:szCs w:val="16"/>
                </w:rPr>
                <w:t>0</w:t>
              </w:r>
            </w:ins>
          </w:p>
        </w:tc>
        <w:tc>
          <w:tcPr>
            <w:tcW w:w="426" w:type="pct"/>
            <w:shd w:val="clear" w:color="auto" w:fill="auto"/>
            <w:vAlign w:val="bottom"/>
          </w:tcPr>
          <w:p w14:paraId="6ADAF342" w14:textId="77777777" w:rsidR="00144C5E" w:rsidRPr="006E6581" w:rsidRDefault="00144C5E" w:rsidP="00CB2B09">
            <w:pPr>
              <w:pStyle w:val="TAC"/>
              <w:rPr>
                <w:ins w:id="1921" w:author="R4-2207353" w:date="2022-03-07T17:32:00Z"/>
              </w:rPr>
            </w:pPr>
            <w:ins w:id="1922" w:author="R4-2207353" w:date="2022-03-07T17:32:00Z">
              <w:r>
                <w:rPr>
                  <w:sz w:val="16"/>
                  <w:szCs w:val="16"/>
                </w:rPr>
                <w:t>0</w:t>
              </w:r>
            </w:ins>
          </w:p>
        </w:tc>
        <w:tc>
          <w:tcPr>
            <w:tcW w:w="426" w:type="pct"/>
            <w:shd w:val="clear" w:color="auto" w:fill="auto"/>
            <w:vAlign w:val="bottom"/>
          </w:tcPr>
          <w:p w14:paraId="6CB32243" w14:textId="77777777" w:rsidR="00144C5E" w:rsidRPr="006E6581" w:rsidRDefault="00144C5E" w:rsidP="00CB2B09">
            <w:pPr>
              <w:pStyle w:val="TAC"/>
              <w:rPr>
                <w:ins w:id="1923" w:author="R4-2207353" w:date="2022-03-07T17:32:00Z"/>
              </w:rPr>
            </w:pPr>
            <w:ins w:id="1924" w:author="R4-2207353" w:date="2022-03-07T17:32:00Z">
              <w:r>
                <w:rPr>
                  <w:sz w:val="16"/>
                  <w:szCs w:val="16"/>
                </w:rPr>
                <w:t>0</w:t>
              </w:r>
            </w:ins>
          </w:p>
        </w:tc>
        <w:tc>
          <w:tcPr>
            <w:tcW w:w="426" w:type="pct"/>
            <w:shd w:val="clear" w:color="auto" w:fill="auto"/>
            <w:vAlign w:val="bottom"/>
          </w:tcPr>
          <w:p w14:paraId="2F3644C6" w14:textId="77777777" w:rsidR="00144C5E" w:rsidRPr="006E6581" w:rsidRDefault="00144C5E" w:rsidP="00CB2B09">
            <w:pPr>
              <w:pStyle w:val="TAC"/>
              <w:rPr>
                <w:ins w:id="1925" w:author="R4-2207353" w:date="2022-03-07T17:32:00Z"/>
              </w:rPr>
            </w:pPr>
            <w:ins w:id="1926" w:author="R4-2207353" w:date="2022-03-07T17:32:00Z">
              <w:r>
                <w:rPr>
                  <w:sz w:val="16"/>
                  <w:szCs w:val="16"/>
                </w:rPr>
                <w:t>0</w:t>
              </w:r>
            </w:ins>
          </w:p>
        </w:tc>
        <w:tc>
          <w:tcPr>
            <w:tcW w:w="426" w:type="pct"/>
            <w:shd w:val="clear" w:color="auto" w:fill="auto"/>
            <w:vAlign w:val="bottom"/>
          </w:tcPr>
          <w:p w14:paraId="4FF93114" w14:textId="77777777" w:rsidR="00144C5E" w:rsidRPr="006E6581" w:rsidRDefault="00144C5E" w:rsidP="00CB2B09">
            <w:pPr>
              <w:pStyle w:val="TAC"/>
              <w:rPr>
                <w:ins w:id="1927" w:author="R4-2207353" w:date="2022-03-07T17:32:00Z"/>
              </w:rPr>
            </w:pPr>
            <w:ins w:id="1928" w:author="R4-2207353" w:date="2022-03-07T17:32:00Z">
              <w:r>
                <w:rPr>
                  <w:sz w:val="16"/>
                  <w:szCs w:val="16"/>
                </w:rPr>
                <w:t>0</w:t>
              </w:r>
            </w:ins>
          </w:p>
        </w:tc>
        <w:tc>
          <w:tcPr>
            <w:tcW w:w="426" w:type="pct"/>
            <w:shd w:val="clear" w:color="auto" w:fill="auto"/>
            <w:vAlign w:val="bottom"/>
          </w:tcPr>
          <w:p w14:paraId="25DC9B3E" w14:textId="77777777" w:rsidR="00144C5E" w:rsidRPr="006E6581" w:rsidRDefault="00144C5E" w:rsidP="00CB2B09">
            <w:pPr>
              <w:pStyle w:val="TAC"/>
              <w:rPr>
                <w:ins w:id="1929" w:author="R4-2207353" w:date="2022-03-07T17:32:00Z"/>
              </w:rPr>
            </w:pPr>
            <w:ins w:id="1930" w:author="R4-2207353" w:date="2022-03-07T17:32:00Z">
              <w:r>
                <w:rPr>
                  <w:sz w:val="16"/>
                  <w:szCs w:val="16"/>
                </w:rPr>
                <w:t>0</w:t>
              </w:r>
            </w:ins>
          </w:p>
        </w:tc>
        <w:tc>
          <w:tcPr>
            <w:tcW w:w="426" w:type="pct"/>
            <w:shd w:val="clear" w:color="auto" w:fill="auto"/>
            <w:vAlign w:val="bottom"/>
          </w:tcPr>
          <w:p w14:paraId="1B3C5E3C" w14:textId="77777777" w:rsidR="00144C5E" w:rsidRPr="006E6581" w:rsidRDefault="00144C5E" w:rsidP="00CB2B09">
            <w:pPr>
              <w:pStyle w:val="TAC"/>
              <w:rPr>
                <w:ins w:id="1931" w:author="R4-2207353" w:date="2022-03-07T17:32:00Z"/>
              </w:rPr>
            </w:pPr>
            <w:ins w:id="1932" w:author="R4-2207353" w:date="2022-03-07T17:32:00Z">
              <w:r>
                <w:rPr>
                  <w:sz w:val="16"/>
                  <w:szCs w:val="16"/>
                </w:rPr>
                <w:t>0</w:t>
              </w:r>
            </w:ins>
          </w:p>
        </w:tc>
        <w:tc>
          <w:tcPr>
            <w:tcW w:w="426" w:type="pct"/>
            <w:shd w:val="clear" w:color="auto" w:fill="auto"/>
            <w:vAlign w:val="bottom"/>
          </w:tcPr>
          <w:p w14:paraId="75F7ECED" w14:textId="77777777" w:rsidR="00144C5E" w:rsidRPr="006E6581" w:rsidRDefault="00144C5E" w:rsidP="00CB2B09">
            <w:pPr>
              <w:pStyle w:val="TAC"/>
              <w:rPr>
                <w:ins w:id="1933" w:author="R4-2207353" w:date="2022-03-07T17:32:00Z"/>
              </w:rPr>
            </w:pPr>
            <w:ins w:id="1934" w:author="R4-2207353" w:date="2022-03-07T17:32:00Z">
              <w:r>
                <w:rPr>
                  <w:sz w:val="16"/>
                  <w:szCs w:val="16"/>
                </w:rPr>
                <w:t>0</w:t>
              </w:r>
            </w:ins>
          </w:p>
        </w:tc>
        <w:tc>
          <w:tcPr>
            <w:tcW w:w="426" w:type="pct"/>
            <w:shd w:val="clear" w:color="auto" w:fill="auto"/>
            <w:vAlign w:val="bottom"/>
          </w:tcPr>
          <w:p w14:paraId="434924BA" w14:textId="77777777" w:rsidR="00144C5E" w:rsidRPr="006E6581" w:rsidRDefault="00144C5E" w:rsidP="00CB2B09">
            <w:pPr>
              <w:pStyle w:val="TAC"/>
              <w:rPr>
                <w:ins w:id="1935" w:author="R4-2207353" w:date="2022-03-07T17:32:00Z"/>
              </w:rPr>
            </w:pPr>
            <w:ins w:id="1936" w:author="R4-2207353" w:date="2022-03-07T17:32:00Z">
              <w:r>
                <w:rPr>
                  <w:sz w:val="16"/>
                  <w:szCs w:val="16"/>
                </w:rPr>
                <w:t>0</w:t>
              </w:r>
            </w:ins>
          </w:p>
        </w:tc>
        <w:tc>
          <w:tcPr>
            <w:tcW w:w="421" w:type="pct"/>
            <w:shd w:val="clear" w:color="auto" w:fill="auto"/>
            <w:vAlign w:val="bottom"/>
          </w:tcPr>
          <w:p w14:paraId="6812CB4F" w14:textId="77777777" w:rsidR="00144C5E" w:rsidRPr="006E6581" w:rsidRDefault="00144C5E" w:rsidP="00CB2B09">
            <w:pPr>
              <w:pStyle w:val="TAC"/>
              <w:rPr>
                <w:ins w:id="1937" w:author="R4-2207353" w:date="2022-03-07T17:32:00Z"/>
              </w:rPr>
            </w:pPr>
            <w:ins w:id="1938" w:author="R4-2207353" w:date="2022-03-07T17:32:00Z">
              <w:r>
                <w:rPr>
                  <w:sz w:val="16"/>
                  <w:szCs w:val="16"/>
                </w:rPr>
                <w:t>0</w:t>
              </w:r>
            </w:ins>
          </w:p>
        </w:tc>
      </w:tr>
      <w:tr w:rsidR="00144C5E" w:rsidRPr="006E6581" w14:paraId="6FE99306" w14:textId="77777777" w:rsidTr="00CB2B09">
        <w:trPr>
          <w:trHeight w:val="305"/>
          <w:ins w:id="1939" w:author="R4-2207353" w:date="2022-03-07T17:32:00Z"/>
        </w:trPr>
        <w:tc>
          <w:tcPr>
            <w:tcW w:w="743" w:type="pct"/>
            <w:shd w:val="clear" w:color="auto" w:fill="auto"/>
            <w:vAlign w:val="center"/>
          </w:tcPr>
          <w:p w14:paraId="2CE1C461" w14:textId="77777777" w:rsidR="00144C5E" w:rsidRPr="006E6581" w:rsidRDefault="00144C5E" w:rsidP="00CB2B09">
            <w:pPr>
              <w:pStyle w:val="TAC"/>
              <w:rPr>
                <w:ins w:id="1940" w:author="R4-2207353" w:date="2022-03-07T17:32:00Z"/>
              </w:rPr>
            </w:pPr>
            <w:ins w:id="1941" w:author="R4-2207353" w:date="2022-03-07T17:32:00Z">
              <w:r>
                <w:rPr>
                  <w:b/>
                  <w:bCs/>
                  <w:sz w:val="16"/>
                  <w:szCs w:val="16"/>
                </w:rPr>
                <w:t>MTK</w:t>
              </w:r>
            </w:ins>
          </w:p>
        </w:tc>
        <w:tc>
          <w:tcPr>
            <w:tcW w:w="426" w:type="pct"/>
            <w:shd w:val="clear" w:color="auto" w:fill="auto"/>
            <w:vAlign w:val="center"/>
          </w:tcPr>
          <w:p w14:paraId="6C3780F9" w14:textId="77777777" w:rsidR="00144C5E" w:rsidRPr="006E6581" w:rsidRDefault="00144C5E" w:rsidP="00CB2B09">
            <w:pPr>
              <w:pStyle w:val="TAC"/>
              <w:rPr>
                <w:ins w:id="1942" w:author="R4-2207353" w:date="2022-03-07T17:32:00Z"/>
              </w:rPr>
            </w:pPr>
            <w:ins w:id="1943" w:author="R4-2207353" w:date="2022-03-07T17:32:00Z">
              <w:r>
                <w:rPr>
                  <w:sz w:val="16"/>
                  <w:szCs w:val="16"/>
                </w:rPr>
                <w:t>57,18</w:t>
              </w:r>
            </w:ins>
          </w:p>
        </w:tc>
        <w:tc>
          <w:tcPr>
            <w:tcW w:w="426" w:type="pct"/>
            <w:shd w:val="clear" w:color="auto" w:fill="auto"/>
            <w:vAlign w:val="center"/>
          </w:tcPr>
          <w:p w14:paraId="285BB217" w14:textId="77777777" w:rsidR="00144C5E" w:rsidRPr="006E6581" w:rsidRDefault="00144C5E" w:rsidP="00CB2B09">
            <w:pPr>
              <w:pStyle w:val="TAC"/>
              <w:rPr>
                <w:ins w:id="1944" w:author="R4-2207353" w:date="2022-03-07T17:32:00Z"/>
              </w:rPr>
            </w:pPr>
            <w:ins w:id="1945" w:author="R4-2207353" w:date="2022-03-07T17:32:00Z">
              <w:r>
                <w:rPr>
                  <w:sz w:val="16"/>
                  <w:szCs w:val="16"/>
                </w:rPr>
                <w:t>45,86</w:t>
              </w:r>
            </w:ins>
          </w:p>
        </w:tc>
        <w:tc>
          <w:tcPr>
            <w:tcW w:w="426" w:type="pct"/>
            <w:shd w:val="clear" w:color="auto" w:fill="auto"/>
            <w:vAlign w:val="center"/>
          </w:tcPr>
          <w:p w14:paraId="60CBE9E8" w14:textId="77777777" w:rsidR="00144C5E" w:rsidRPr="006E6581" w:rsidRDefault="00144C5E" w:rsidP="00CB2B09">
            <w:pPr>
              <w:pStyle w:val="TAC"/>
              <w:rPr>
                <w:ins w:id="1946" w:author="R4-2207353" w:date="2022-03-07T17:32:00Z"/>
              </w:rPr>
            </w:pPr>
            <w:ins w:id="1947" w:author="R4-2207353" w:date="2022-03-07T17:32:00Z">
              <w:r>
                <w:rPr>
                  <w:sz w:val="16"/>
                  <w:szCs w:val="16"/>
                </w:rPr>
                <w:t>34,92</w:t>
              </w:r>
            </w:ins>
          </w:p>
        </w:tc>
        <w:tc>
          <w:tcPr>
            <w:tcW w:w="426" w:type="pct"/>
            <w:shd w:val="clear" w:color="auto" w:fill="auto"/>
            <w:vAlign w:val="center"/>
          </w:tcPr>
          <w:p w14:paraId="09D9430D" w14:textId="77777777" w:rsidR="00144C5E" w:rsidRPr="006E6581" w:rsidRDefault="00144C5E" w:rsidP="00CB2B09">
            <w:pPr>
              <w:pStyle w:val="TAC"/>
              <w:rPr>
                <w:ins w:id="1948" w:author="R4-2207353" w:date="2022-03-07T17:32:00Z"/>
              </w:rPr>
            </w:pPr>
            <w:ins w:id="1949" w:author="R4-2207353" w:date="2022-03-07T17:32:00Z">
              <w:r>
                <w:rPr>
                  <w:sz w:val="16"/>
                  <w:szCs w:val="16"/>
                </w:rPr>
                <w:t>25,60</w:t>
              </w:r>
            </w:ins>
          </w:p>
        </w:tc>
        <w:tc>
          <w:tcPr>
            <w:tcW w:w="426" w:type="pct"/>
            <w:shd w:val="clear" w:color="auto" w:fill="auto"/>
            <w:vAlign w:val="center"/>
          </w:tcPr>
          <w:p w14:paraId="6EEDEE0F" w14:textId="77777777" w:rsidR="00144C5E" w:rsidRPr="006E6581" w:rsidRDefault="00144C5E" w:rsidP="00CB2B09">
            <w:pPr>
              <w:pStyle w:val="TAC"/>
              <w:rPr>
                <w:ins w:id="1950" w:author="R4-2207353" w:date="2022-03-07T17:32:00Z"/>
              </w:rPr>
            </w:pPr>
            <w:ins w:id="1951" w:author="R4-2207353" w:date="2022-03-07T17:32:00Z">
              <w:r>
                <w:rPr>
                  <w:sz w:val="16"/>
                  <w:szCs w:val="16"/>
                </w:rPr>
                <w:t>18,05</w:t>
              </w:r>
            </w:ins>
          </w:p>
        </w:tc>
        <w:tc>
          <w:tcPr>
            <w:tcW w:w="426" w:type="pct"/>
            <w:shd w:val="clear" w:color="auto" w:fill="auto"/>
            <w:vAlign w:val="center"/>
          </w:tcPr>
          <w:p w14:paraId="38D2B953" w14:textId="77777777" w:rsidR="00144C5E" w:rsidRPr="006E6581" w:rsidRDefault="00144C5E" w:rsidP="00CB2B09">
            <w:pPr>
              <w:pStyle w:val="TAC"/>
              <w:rPr>
                <w:ins w:id="1952" w:author="R4-2207353" w:date="2022-03-07T17:32:00Z"/>
              </w:rPr>
            </w:pPr>
            <w:ins w:id="1953" w:author="R4-2207353" w:date="2022-03-07T17:32:00Z">
              <w:r>
                <w:rPr>
                  <w:sz w:val="16"/>
                  <w:szCs w:val="16"/>
                </w:rPr>
                <w:t>12,29</w:t>
              </w:r>
            </w:ins>
          </w:p>
        </w:tc>
        <w:tc>
          <w:tcPr>
            <w:tcW w:w="426" w:type="pct"/>
            <w:shd w:val="clear" w:color="auto" w:fill="auto"/>
            <w:vAlign w:val="center"/>
          </w:tcPr>
          <w:p w14:paraId="071C7302" w14:textId="77777777" w:rsidR="00144C5E" w:rsidRPr="006E6581" w:rsidRDefault="00144C5E" w:rsidP="00CB2B09">
            <w:pPr>
              <w:pStyle w:val="TAC"/>
              <w:rPr>
                <w:ins w:id="1954" w:author="R4-2207353" w:date="2022-03-07T17:32:00Z"/>
              </w:rPr>
            </w:pPr>
            <w:ins w:id="1955" w:author="R4-2207353" w:date="2022-03-07T17:32:00Z">
              <w:r>
                <w:rPr>
                  <w:sz w:val="16"/>
                  <w:szCs w:val="16"/>
                </w:rPr>
                <w:t>8,15</w:t>
              </w:r>
            </w:ins>
          </w:p>
        </w:tc>
        <w:tc>
          <w:tcPr>
            <w:tcW w:w="426" w:type="pct"/>
            <w:shd w:val="clear" w:color="auto" w:fill="auto"/>
            <w:vAlign w:val="center"/>
          </w:tcPr>
          <w:p w14:paraId="6974BCA3" w14:textId="77777777" w:rsidR="00144C5E" w:rsidRPr="006E6581" w:rsidRDefault="00144C5E" w:rsidP="00CB2B09">
            <w:pPr>
              <w:pStyle w:val="TAC"/>
              <w:rPr>
                <w:ins w:id="1956" w:author="R4-2207353" w:date="2022-03-07T17:32:00Z"/>
              </w:rPr>
            </w:pPr>
            <w:ins w:id="1957" w:author="R4-2207353" w:date="2022-03-07T17:32:00Z">
              <w:r>
                <w:rPr>
                  <w:sz w:val="16"/>
                  <w:szCs w:val="16"/>
                </w:rPr>
                <w:t>5,31</w:t>
              </w:r>
            </w:ins>
          </w:p>
        </w:tc>
        <w:tc>
          <w:tcPr>
            <w:tcW w:w="426" w:type="pct"/>
            <w:shd w:val="clear" w:color="auto" w:fill="auto"/>
            <w:vAlign w:val="center"/>
          </w:tcPr>
          <w:p w14:paraId="3E7599CC" w14:textId="77777777" w:rsidR="00144C5E" w:rsidRPr="006E6581" w:rsidRDefault="00144C5E" w:rsidP="00CB2B09">
            <w:pPr>
              <w:pStyle w:val="TAC"/>
              <w:rPr>
                <w:ins w:id="1958" w:author="R4-2207353" w:date="2022-03-07T17:32:00Z"/>
              </w:rPr>
            </w:pPr>
            <w:ins w:id="1959" w:author="R4-2207353" w:date="2022-03-07T17:32:00Z">
              <w:r>
                <w:rPr>
                  <w:sz w:val="16"/>
                  <w:szCs w:val="16"/>
                </w:rPr>
                <w:t>3,42</w:t>
              </w:r>
            </w:ins>
          </w:p>
        </w:tc>
        <w:tc>
          <w:tcPr>
            <w:tcW w:w="421" w:type="pct"/>
            <w:shd w:val="clear" w:color="auto" w:fill="auto"/>
            <w:vAlign w:val="center"/>
          </w:tcPr>
          <w:p w14:paraId="409A061E" w14:textId="77777777" w:rsidR="00144C5E" w:rsidRPr="006E6581" w:rsidRDefault="00144C5E" w:rsidP="00CB2B09">
            <w:pPr>
              <w:pStyle w:val="TAC"/>
              <w:rPr>
                <w:ins w:id="1960" w:author="R4-2207353" w:date="2022-03-07T17:32:00Z"/>
              </w:rPr>
            </w:pPr>
            <w:ins w:id="1961" w:author="R4-2207353" w:date="2022-03-07T17:32:00Z">
              <w:r>
                <w:rPr>
                  <w:sz w:val="16"/>
                  <w:szCs w:val="16"/>
                </w:rPr>
                <w:t>2,19</w:t>
              </w:r>
            </w:ins>
          </w:p>
        </w:tc>
      </w:tr>
    </w:tbl>
    <w:p w14:paraId="6EBA3D1F" w14:textId="77777777" w:rsidR="00144C5E" w:rsidRDefault="00144C5E" w:rsidP="00144C5E">
      <w:pPr>
        <w:rPr>
          <w:ins w:id="1962" w:author="R4-2207353" w:date="2022-03-07T17:32:00Z"/>
          <w:rFonts w:eastAsia="等线"/>
        </w:rPr>
      </w:pPr>
    </w:p>
    <w:p w14:paraId="79C7B67C" w14:textId="77777777" w:rsidR="00144C5E" w:rsidRDefault="00144C5E" w:rsidP="00144C5E">
      <w:pPr>
        <w:jc w:val="center"/>
        <w:rPr>
          <w:ins w:id="1963" w:author="R4-2207353" w:date="2022-03-07T17:32:00Z"/>
          <w:rFonts w:eastAsia="等线"/>
        </w:rPr>
      </w:pPr>
      <w:ins w:id="1964" w:author="R4-2207353" w:date="2022-03-07T17:32:00Z">
        <w:r>
          <w:rPr>
            <w:noProof/>
            <w:lang w:val="fr-FR" w:eastAsia="fr-FR"/>
          </w:rPr>
          <w:drawing>
            <wp:inline distT="0" distB="0" distL="0" distR="0" wp14:anchorId="7355CB9B" wp14:editId="3D70F0AB">
              <wp:extent cx="4600635" cy="2697646"/>
              <wp:effectExtent l="0" t="0" r="9525" b="7620"/>
              <wp:docPr id="30"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ins>
    </w:p>
    <w:p w14:paraId="7DB0A65C" w14:textId="77777777" w:rsidR="00144C5E" w:rsidRPr="006E6581" w:rsidRDefault="00144C5E" w:rsidP="00144C5E">
      <w:pPr>
        <w:pStyle w:val="TF"/>
        <w:rPr>
          <w:ins w:id="1965" w:author="R4-2207353" w:date="2022-03-07T17:32:00Z"/>
        </w:rPr>
      </w:pPr>
      <w:ins w:id="1966" w:author="R4-2207353" w:date="2022-03-07T17:32:00Z">
        <w:r w:rsidRPr="006E6581">
          <w:t>Figure 6.4.2-</w:t>
        </w:r>
        <w:r>
          <w:t>4</w:t>
        </w:r>
        <w:r w:rsidRPr="006E6581">
          <w:t xml:space="preserve"> Simulation results for 5%-tile throughput loss</w:t>
        </w:r>
        <w:r>
          <w:t xml:space="preserve"> - TN BS with non-AAS antenna</w:t>
        </w:r>
      </w:ins>
    </w:p>
    <w:p w14:paraId="7CEB063D" w14:textId="77777777" w:rsidR="00144C5E" w:rsidRDefault="00144C5E" w:rsidP="00144C5E">
      <w:pPr>
        <w:rPr>
          <w:ins w:id="1967" w:author="R4-2207353" w:date="2022-03-07T17:32:00Z"/>
          <w:rFonts w:eastAsia="等线"/>
        </w:rPr>
      </w:pPr>
    </w:p>
    <w:p w14:paraId="5F5B44E0" w14:textId="77777777" w:rsidR="00144C5E" w:rsidRPr="006E6581" w:rsidRDefault="00144C5E" w:rsidP="00144C5E">
      <w:pPr>
        <w:pStyle w:val="TH"/>
        <w:rPr>
          <w:ins w:id="1968" w:author="R4-2207353" w:date="2022-03-07T17:32:00Z"/>
        </w:rPr>
      </w:pPr>
      <w:ins w:id="1969" w:author="R4-2207353" w:date="2022-03-07T17:32:00Z">
        <w:r w:rsidRPr="006E6581">
          <w:lastRenderedPageBreak/>
          <w:t>Table 6.4.2-</w:t>
        </w:r>
        <w:r>
          <w:t>7</w:t>
        </w:r>
        <w:r w:rsidRPr="006E6581">
          <w:t xml:space="preserve"> Interpolated ACIR values for Scenario 2 to meet the 5% throughput loss criteria</w:t>
        </w:r>
        <w:r>
          <w:t xml:space="preserve"> - TN BS with non-AAS antenna</w:t>
        </w:r>
      </w:ins>
    </w:p>
    <w:tbl>
      <w:tblPr>
        <w:tblStyle w:val="TableGrid"/>
        <w:tblW w:w="0" w:type="auto"/>
        <w:jc w:val="center"/>
        <w:tblLayout w:type="fixed"/>
        <w:tblLook w:val="04A0" w:firstRow="1" w:lastRow="0" w:firstColumn="1" w:lastColumn="0" w:noHBand="0" w:noVBand="1"/>
      </w:tblPr>
      <w:tblGrid>
        <w:gridCol w:w="1105"/>
        <w:gridCol w:w="894"/>
        <w:gridCol w:w="2107"/>
      </w:tblGrid>
      <w:tr w:rsidR="00144C5E" w:rsidRPr="006E6581" w14:paraId="669384CF" w14:textId="77777777" w:rsidTr="00CB2B09">
        <w:trPr>
          <w:jc w:val="center"/>
          <w:ins w:id="1970" w:author="R4-2207353" w:date="2022-03-07T17:32:00Z"/>
        </w:trPr>
        <w:tc>
          <w:tcPr>
            <w:tcW w:w="1999" w:type="dxa"/>
            <w:gridSpan w:val="2"/>
            <w:vAlign w:val="center"/>
          </w:tcPr>
          <w:p w14:paraId="4B6E22CF" w14:textId="77777777" w:rsidR="00144C5E" w:rsidRPr="006E6581" w:rsidRDefault="00144C5E" w:rsidP="00CB2B09">
            <w:pPr>
              <w:pStyle w:val="TAH"/>
              <w:rPr>
                <w:ins w:id="1971" w:author="R4-2207353" w:date="2022-03-07T17:32:00Z"/>
              </w:rPr>
            </w:pPr>
            <w:ins w:id="1972" w:author="R4-2207353" w:date="2022-03-07T17:32:00Z">
              <w:r w:rsidRPr="006E6581">
                <w:t>Source</w:t>
              </w:r>
            </w:ins>
          </w:p>
        </w:tc>
        <w:tc>
          <w:tcPr>
            <w:tcW w:w="2107" w:type="dxa"/>
            <w:vAlign w:val="center"/>
          </w:tcPr>
          <w:p w14:paraId="5B3A4C71" w14:textId="77777777" w:rsidR="00144C5E" w:rsidRPr="006E6581" w:rsidRDefault="00144C5E" w:rsidP="00CB2B09">
            <w:pPr>
              <w:pStyle w:val="TAH"/>
              <w:rPr>
                <w:ins w:id="1973" w:author="R4-2207353" w:date="2022-03-07T17:32:00Z"/>
              </w:rPr>
            </w:pPr>
            <w:ins w:id="1974" w:author="R4-2207353" w:date="2022-03-07T17:32:00Z">
              <w:r w:rsidRPr="006E6581">
                <w:t>Interpolated ACIR</w:t>
              </w:r>
              <w:r>
                <w:t>[dB]</w:t>
              </w:r>
            </w:ins>
          </w:p>
        </w:tc>
      </w:tr>
      <w:tr w:rsidR="00144C5E" w:rsidRPr="006E6581" w14:paraId="2267CC2F" w14:textId="77777777" w:rsidTr="00CB2B09">
        <w:trPr>
          <w:jc w:val="center"/>
          <w:ins w:id="1975" w:author="R4-2207353" w:date="2022-03-07T17:32:00Z"/>
        </w:trPr>
        <w:tc>
          <w:tcPr>
            <w:tcW w:w="1105" w:type="dxa"/>
            <w:vMerge w:val="restart"/>
            <w:vAlign w:val="center"/>
          </w:tcPr>
          <w:p w14:paraId="445AD968" w14:textId="77777777" w:rsidR="00144C5E" w:rsidRPr="006E6581" w:rsidRDefault="00144C5E" w:rsidP="00CB2B09">
            <w:pPr>
              <w:pStyle w:val="TAC"/>
              <w:rPr>
                <w:ins w:id="1976" w:author="R4-2207353" w:date="2022-03-07T17:32:00Z"/>
              </w:rPr>
            </w:pPr>
            <w:ins w:id="1977" w:author="R4-2207353" w:date="2022-03-07T17:32:00Z">
              <w:r>
                <w:t>Ericsson</w:t>
              </w:r>
            </w:ins>
          </w:p>
        </w:tc>
        <w:tc>
          <w:tcPr>
            <w:tcW w:w="894" w:type="dxa"/>
            <w:vAlign w:val="center"/>
          </w:tcPr>
          <w:p w14:paraId="6C534D4F" w14:textId="77777777" w:rsidR="00144C5E" w:rsidRPr="006E6581" w:rsidRDefault="00144C5E" w:rsidP="00CB2B09">
            <w:pPr>
              <w:pStyle w:val="TAC"/>
              <w:rPr>
                <w:ins w:id="1978" w:author="R4-2207353" w:date="2022-03-07T17:32:00Z"/>
              </w:rPr>
            </w:pPr>
            <w:ins w:id="1979" w:author="R4-2207353" w:date="2022-03-07T17:32:00Z">
              <w:r w:rsidRPr="006E6581">
                <w:t>Average</w:t>
              </w:r>
            </w:ins>
          </w:p>
        </w:tc>
        <w:tc>
          <w:tcPr>
            <w:tcW w:w="2107" w:type="dxa"/>
            <w:vAlign w:val="center"/>
          </w:tcPr>
          <w:p w14:paraId="52C9CA6E" w14:textId="1FC92CC0" w:rsidR="00144C5E" w:rsidRPr="00A2333E" w:rsidRDefault="00144C5E" w:rsidP="00CB2B09">
            <w:pPr>
              <w:pStyle w:val="TAC"/>
              <w:rPr>
                <w:ins w:id="1980" w:author="R4-2207353" w:date="2022-03-07T17:32:00Z"/>
                <w:b/>
              </w:rPr>
            </w:pPr>
            <w:ins w:id="1981" w:author="R4-2207353" w:date="2022-03-07T17:32:00Z">
              <w:r w:rsidRPr="00A2333E">
                <w:rPr>
                  <w:b/>
                </w:rPr>
                <w:t>31.38</w:t>
              </w:r>
            </w:ins>
          </w:p>
        </w:tc>
      </w:tr>
      <w:tr w:rsidR="00144C5E" w:rsidRPr="006E6581" w14:paraId="14F9C36F" w14:textId="77777777" w:rsidTr="00CB2B09">
        <w:trPr>
          <w:jc w:val="center"/>
          <w:ins w:id="1982" w:author="R4-2207353" w:date="2022-03-07T17:32:00Z"/>
        </w:trPr>
        <w:tc>
          <w:tcPr>
            <w:tcW w:w="1105" w:type="dxa"/>
            <w:vMerge/>
            <w:vAlign w:val="center"/>
          </w:tcPr>
          <w:p w14:paraId="0310E1F9" w14:textId="77777777" w:rsidR="00144C5E" w:rsidRPr="006E6581" w:rsidRDefault="00144C5E" w:rsidP="00CB2B09">
            <w:pPr>
              <w:pStyle w:val="TAC"/>
              <w:rPr>
                <w:ins w:id="1983" w:author="R4-2207353" w:date="2022-03-07T17:32:00Z"/>
              </w:rPr>
            </w:pPr>
          </w:p>
        </w:tc>
        <w:tc>
          <w:tcPr>
            <w:tcW w:w="894" w:type="dxa"/>
            <w:vAlign w:val="center"/>
          </w:tcPr>
          <w:p w14:paraId="39B9B818" w14:textId="77777777" w:rsidR="00144C5E" w:rsidRPr="006E6581" w:rsidRDefault="00144C5E" w:rsidP="00CB2B09">
            <w:pPr>
              <w:pStyle w:val="TAC"/>
              <w:rPr>
                <w:ins w:id="1984" w:author="R4-2207353" w:date="2022-03-07T17:32:00Z"/>
              </w:rPr>
            </w:pPr>
            <w:ins w:id="1985" w:author="R4-2207353" w:date="2022-03-07T17:32:00Z">
              <w:r w:rsidRPr="006E6581">
                <w:t>5%-tile</w:t>
              </w:r>
            </w:ins>
          </w:p>
        </w:tc>
        <w:tc>
          <w:tcPr>
            <w:tcW w:w="2107" w:type="dxa"/>
            <w:vAlign w:val="center"/>
          </w:tcPr>
          <w:p w14:paraId="24D831C3" w14:textId="77777777" w:rsidR="00144C5E" w:rsidRPr="00E34778" w:rsidRDefault="00144C5E" w:rsidP="00CB2B09">
            <w:pPr>
              <w:pStyle w:val="TAC"/>
              <w:rPr>
                <w:ins w:id="1986" w:author="R4-2207353" w:date="2022-03-07T17:32:00Z"/>
                <w:bCs/>
              </w:rPr>
            </w:pPr>
            <w:ins w:id="1987" w:author="R4-2207353" w:date="2022-03-07T17:32:00Z">
              <w:r w:rsidRPr="00E34778">
                <w:rPr>
                  <w:bCs/>
                </w:rPr>
                <w:t>NA</w:t>
              </w:r>
            </w:ins>
          </w:p>
        </w:tc>
      </w:tr>
      <w:tr w:rsidR="00144C5E" w:rsidRPr="006E6581" w14:paraId="2335C3A5" w14:textId="77777777" w:rsidTr="00CB2B09">
        <w:trPr>
          <w:jc w:val="center"/>
          <w:ins w:id="1988" w:author="R4-2207353" w:date="2022-03-07T17:32:00Z"/>
        </w:trPr>
        <w:tc>
          <w:tcPr>
            <w:tcW w:w="1105" w:type="dxa"/>
            <w:vMerge w:val="restart"/>
            <w:vAlign w:val="center"/>
          </w:tcPr>
          <w:p w14:paraId="4CCB38A3" w14:textId="77777777" w:rsidR="00144C5E" w:rsidRPr="006E6581" w:rsidRDefault="00144C5E" w:rsidP="00CB2B09">
            <w:pPr>
              <w:pStyle w:val="TAC"/>
              <w:rPr>
                <w:ins w:id="1989" w:author="R4-2207353" w:date="2022-03-07T17:32:00Z"/>
              </w:rPr>
            </w:pPr>
            <w:ins w:id="1990" w:author="R4-2207353" w:date="2022-03-07T17:32:00Z">
              <w:r>
                <w:t>Thales</w:t>
              </w:r>
            </w:ins>
          </w:p>
        </w:tc>
        <w:tc>
          <w:tcPr>
            <w:tcW w:w="894" w:type="dxa"/>
            <w:vAlign w:val="center"/>
          </w:tcPr>
          <w:p w14:paraId="2B48B1B6" w14:textId="77777777" w:rsidR="00144C5E" w:rsidRPr="006E6581" w:rsidRDefault="00144C5E" w:rsidP="00CB2B09">
            <w:pPr>
              <w:pStyle w:val="TAC"/>
              <w:rPr>
                <w:ins w:id="1991" w:author="R4-2207353" w:date="2022-03-07T17:32:00Z"/>
              </w:rPr>
            </w:pPr>
            <w:ins w:id="1992" w:author="R4-2207353" w:date="2022-03-07T17:32:00Z">
              <w:r w:rsidRPr="006E6581">
                <w:t>Average</w:t>
              </w:r>
            </w:ins>
          </w:p>
        </w:tc>
        <w:tc>
          <w:tcPr>
            <w:tcW w:w="2107" w:type="dxa"/>
            <w:vAlign w:val="center"/>
          </w:tcPr>
          <w:p w14:paraId="1ED66D8F" w14:textId="6366026A" w:rsidR="00144C5E" w:rsidRPr="00A2333E" w:rsidRDefault="00144C5E" w:rsidP="00CB2B09">
            <w:pPr>
              <w:pStyle w:val="TAC"/>
              <w:rPr>
                <w:ins w:id="1993" w:author="R4-2207353" w:date="2022-03-07T17:32:00Z"/>
                <w:b/>
              </w:rPr>
            </w:pPr>
            <w:ins w:id="1994" w:author="R4-2207353" w:date="2022-03-07T17:32:00Z">
              <w:r w:rsidRPr="00A2333E">
                <w:rPr>
                  <w:b/>
                </w:rPr>
                <w:t>24.56</w:t>
              </w:r>
            </w:ins>
          </w:p>
        </w:tc>
      </w:tr>
      <w:tr w:rsidR="00144C5E" w:rsidRPr="006E6581" w14:paraId="689AD712" w14:textId="77777777" w:rsidTr="00CB2B09">
        <w:trPr>
          <w:jc w:val="center"/>
          <w:ins w:id="1995" w:author="R4-2207353" w:date="2022-03-07T17:32:00Z"/>
        </w:trPr>
        <w:tc>
          <w:tcPr>
            <w:tcW w:w="1105" w:type="dxa"/>
            <w:vMerge/>
            <w:vAlign w:val="center"/>
          </w:tcPr>
          <w:p w14:paraId="609F495C" w14:textId="77777777" w:rsidR="00144C5E" w:rsidRPr="006E6581" w:rsidRDefault="00144C5E" w:rsidP="00CB2B09">
            <w:pPr>
              <w:pStyle w:val="TAC"/>
              <w:rPr>
                <w:ins w:id="1996" w:author="R4-2207353" w:date="2022-03-07T17:32:00Z"/>
              </w:rPr>
            </w:pPr>
          </w:p>
        </w:tc>
        <w:tc>
          <w:tcPr>
            <w:tcW w:w="894" w:type="dxa"/>
            <w:vAlign w:val="center"/>
          </w:tcPr>
          <w:p w14:paraId="59CE4602" w14:textId="77777777" w:rsidR="00144C5E" w:rsidRPr="006E6581" w:rsidRDefault="00144C5E" w:rsidP="00CB2B09">
            <w:pPr>
              <w:pStyle w:val="TAC"/>
              <w:rPr>
                <w:ins w:id="1997" w:author="R4-2207353" w:date="2022-03-07T17:32:00Z"/>
              </w:rPr>
            </w:pPr>
            <w:ins w:id="1998" w:author="R4-2207353" w:date="2022-03-07T17:32:00Z">
              <w:r w:rsidRPr="006E6581">
                <w:t>5%-tile</w:t>
              </w:r>
            </w:ins>
          </w:p>
        </w:tc>
        <w:tc>
          <w:tcPr>
            <w:tcW w:w="2107" w:type="dxa"/>
            <w:vAlign w:val="center"/>
          </w:tcPr>
          <w:p w14:paraId="596090AB" w14:textId="663D4C1B" w:rsidR="00144C5E" w:rsidRPr="00E34778" w:rsidRDefault="00144C5E" w:rsidP="00CB2B09">
            <w:pPr>
              <w:pStyle w:val="TAC"/>
              <w:rPr>
                <w:ins w:id="1999" w:author="R4-2207353" w:date="2022-03-07T17:32:00Z"/>
                <w:bCs/>
              </w:rPr>
            </w:pPr>
            <w:ins w:id="2000" w:author="R4-2207353" w:date="2022-03-07T17:32:00Z">
              <w:r w:rsidRPr="00E34778">
                <w:rPr>
                  <w:bCs/>
                </w:rPr>
                <w:t>NA</w:t>
              </w:r>
            </w:ins>
          </w:p>
        </w:tc>
      </w:tr>
      <w:tr w:rsidR="00144C5E" w:rsidRPr="006E6581" w14:paraId="1FA8641C" w14:textId="77777777" w:rsidTr="00CB2B09">
        <w:trPr>
          <w:jc w:val="center"/>
          <w:ins w:id="2001" w:author="R4-2207353" w:date="2022-03-07T17:32:00Z"/>
        </w:trPr>
        <w:tc>
          <w:tcPr>
            <w:tcW w:w="1105" w:type="dxa"/>
            <w:vMerge w:val="restart"/>
            <w:vAlign w:val="center"/>
          </w:tcPr>
          <w:p w14:paraId="1739BD69" w14:textId="77777777" w:rsidR="00144C5E" w:rsidRPr="006E6581" w:rsidRDefault="00144C5E" w:rsidP="00CB2B09">
            <w:pPr>
              <w:pStyle w:val="TAC"/>
              <w:rPr>
                <w:ins w:id="2002" w:author="R4-2207353" w:date="2022-03-07T17:32:00Z"/>
              </w:rPr>
            </w:pPr>
            <w:ins w:id="2003" w:author="R4-2207353" w:date="2022-03-07T17:32:00Z">
              <w:r>
                <w:t>MTK</w:t>
              </w:r>
            </w:ins>
          </w:p>
        </w:tc>
        <w:tc>
          <w:tcPr>
            <w:tcW w:w="894" w:type="dxa"/>
            <w:vAlign w:val="center"/>
          </w:tcPr>
          <w:p w14:paraId="1D241FE4" w14:textId="77777777" w:rsidR="00144C5E" w:rsidRPr="006E6581" w:rsidRDefault="00144C5E" w:rsidP="00CB2B09">
            <w:pPr>
              <w:pStyle w:val="TAC"/>
              <w:rPr>
                <w:ins w:id="2004" w:author="R4-2207353" w:date="2022-03-07T17:32:00Z"/>
              </w:rPr>
            </w:pPr>
            <w:ins w:id="2005" w:author="R4-2207353" w:date="2022-03-07T17:32:00Z">
              <w:r w:rsidRPr="006E6581">
                <w:t>Average</w:t>
              </w:r>
            </w:ins>
          </w:p>
        </w:tc>
        <w:tc>
          <w:tcPr>
            <w:tcW w:w="2107" w:type="dxa"/>
            <w:vAlign w:val="center"/>
          </w:tcPr>
          <w:p w14:paraId="0DE830E4" w14:textId="2314040B" w:rsidR="00144C5E" w:rsidRPr="00A2333E" w:rsidRDefault="00144C5E" w:rsidP="00CB2B09">
            <w:pPr>
              <w:pStyle w:val="TAC"/>
              <w:rPr>
                <w:ins w:id="2006" w:author="R4-2207353" w:date="2022-03-07T17:32:00Z"/>
                <w:b/>
              </w:rPr>
            </w:pPr>
            <w:ins w:id="2007" w:author="R4-2207353" w:date="2022-03-07T17:32:00Z">
              <w:r w:rsidRPr="00A2333E">
                <w:rPr>
                  <w:b/>
                </w:rPr>
                <w:t>31.71</w:t>
              </w:r>
            </w:ins>
          </w:p>
        </w:tc>
      </w:tr>
      <w:tr w:rsidR="00144C5E" w:rsidRPr="006E6581" w14:paraId="79D26EC1" w14:textId="77777777" w:rsidTr="00CB2B09">
        <w:trPr>
          <w:jc w:val="center"/>
          <w:ins w:id="2008" w:author="R4-2207353" w:date="2022-03-07T17:32:00Z"/>
        </w:trPr>
        <w:tc>
          <w:tcPr>
            <w:tcW w:w="1105" w:type="dxa"/>
            <w:vMerge/>
            <w:vAlign w:val="center"/>
          </w:tcPr>
          <w:p w14:paraId="1A155260" w14:textId="77777777" w:rsidR="00144C5E" w:rsidRPr="006E6581" w:rsidRDefault="00144C5E" w:rsidP="00CB2B09">
            <w:pPr>
              <w:pStyle w:val="TAC"/>
              <w:rPr>
                <w:ins w:id="2009" w:author="R4-2207353" w:date="2022-03-07T17:32:00Z"/>
              </w:rPr>
            </w:pPr>
          </w:p>
        </w:tc>
        <w:tc>
          <w:tcPr>
            <w:tcW w:w="894" w:type="dxa"/>
            <w:vAlign w:val="center"/>
          </w:tcPr>
          <w:p w14:paraId="3F05FC4D" w14:textId="77777777" w:rsidR="00144C5E" w:rsidRPr="006E6581" w:rsidRDefault="00144C5E" w:rsidP="00CB2B09">
            <w:pPr>
              <w:pStyle w:val="TAC"/>
              <w:rPr>
                <w:ins w:id="2010" w:author="R4-2207353" w:date="2022-03-07T17:32:00Z"/>
              </w:rPr>
            </w:pPr>
            <w:ins w:id="2011" w:author="R4-2207353" w:date="2022-03-07T17:32:00Z">
              <w:r w:rsidRPr="006E6581">
                <w:t>5%-tile</w:t>
              </w:r>
            </w:ins>
          </w:p>
        </w:tc>
        <w:tc>
          <w:tcPr>
            <w:tcW w:w="2107" w:type="dxa"/>
            <w:vAlign w:val="center"/>
          </w:tcPr>
          <w:p w14:paraId="63ACDE20" w14:textId="0E45D07A" w:rsidR="00144C5E" w:rsidRPr="00E34778" w:rsidRDefault="00144C5E" w:rsidP="00CB2B09">
            <w:pPr>
              <w:pStyle w:val="TAC"/>
              <w:rPr>
                <w:ins w:id="2012" w:author="R4-2207353" w:date="2022-03-07T17:32:00Z"/>
                <w:bCs/>
              </w:rPr>
            </w:pPr>
            <w:ins w:id="2013" w:author="R4-2207353" w:date="2022-03-07T17:32:00Z">
              <w:r w:rsidRPr="00E34778">
                <w:rPr>
                  <w:bCs/>
                </w:rPr>
                <w:t>36.33</w:t>
              </w:r>
            </w:ins>
          </w:p>
        </w:tc>
      </w:tr>
    </w:tbl>
    <w:p w14:paraId="18EFC8FE" w14:textId="77777777" w:rsidR="00144C5E" w:rsidRPr="006E6581" w:rsidRDefault="00144C5E" w:rsidP="00144C5E">
      <w:pPr>
        <w:jc w:val="center"/>
        <w:rPr>
          <w:ins w:id="2014" w:author="R4-2207353" w:date="2022-03-07T17:32:00Z"/>
          <w:rFonts w:eastAsia="等线"/>
        </w:rPr>
      </w:pPr>
    </w:p>
    <w:p w14:paraId="41FE7AE3" w14:textId="77777777" w:rsidR="00144C5E" w:rsidRPr="006E6581" w:rsidRDefault="00144C5E" w:rsidP="00144C5E">
      <w:pPr>
        <w:pStyle w:val="TH"/>
        <w:rPr>
          <w:ins w:id="2015" w:author="R4-2207353" w:date="2022-03-07T17:32:00Z"/>
        </w:rPr>
      </w:pPr>
      <w:ins w:id="2016" w:author="R4-2207353" w:date="2022-03-07T17:32:00Z">
        <w:r w:rsidRPr="006E6581">
          <w:t>Table 6.4.2-</w:t>
        </w:r>
        <w:r>
          <w:t>8</w:t>
        </w:r>
        <w:r w:rsidRPr="006E6581">
          <w:t xml:space="preserve"> Average ACIR values in the above worse case for Scenario 2</w:t>
        </w:r>
        <w:r>
          <w:t xml:space="preserve"> TN BS with non-AAS antenna</w:t>
        </w:r>
      </w:ins>
    </w:p>
    <w:tbl>
      <w:tblPr>
        <w:tblStyle w:val="TableGrid"/>
        <w:tblW w:w="0" w:type="auto"/>
        <w:jc w:val="center"/>
        <w:tblLook w:val="04A0" w:firstRow="1" w:lastRow="0" w:firstColumn="1" w:lastColumn="0" w:noHBand="0" w:noVBand="1"/>
      </w:tblPr>
      <w:tblGrid>
        <w:gridCol w:w="1497"/>
        <w:gridCol w:w="1127"/>
      </w:tblGrid>
      <w:tr w:rsidR="00144C5E" w:rsidRPr="006E6581" w14:paraId="4DCA9F4F" w14:textId="77777777" w:rsidTr="00CB2B09">
        <w:trPr>
          <w:jc w:val="center"/>
          <w:ins w:id="2017" w:author="R4-2207353" w:date="2022-03-07T17:32:00Z"/>
        </w:trPr>
        <w:tc>
          <w:tcPr>
            <w:tcW w:w="0" w:type="auto"/>
            <w:vAlign w:val="center"/>
          </w:tcPr>
          <w:p w14:paraId="5ABD1C4C" w14:textId="77777777" w:rsidR="00144C5E" w:rsidRPr="006E6581" w:rsidRDefault="00144C5E" w:rsidP="00CB2B09">
            <w:pPr>
              <w:pStyle w:val="TAH"/>
              <w:rPr>
                <w:ins w:id="2018" w:author="R4-2207353" w:date="2022-03-07T17:32:00Z"/>
              </w:rPr>
            </w:pPr>
          </w:p>
        </w:tc>
        <w:tc>
          <w:tcPr>
            <w:tcW w:w="0" w:type="auto"/>
            <w:vAlign w:val="center"/>
          </w:tcPr>
          <w:p w14:paraId="23F3748A" w14:textId="77777777" w:rsidR="00144C5E" w:rsidRPr="006E6581" w:rsidRDefault="00144C5E" w:rsidP="00CB2B09">
            <w:pPr>
              <w:pStyle w:val="TAH"/>
              <w:rPr>
                <w:ins w:id="2019" w:author="R4-2207353" w:date="2022-03-07T17:32:00Z"/>
              </w:rPr>
            </w:pPr>
            <w:ins w:id="2020" w:author="R4-2207353" w:date="2022-03-07T17:32:00Z">
              <w:r w:rsidRPr="006E6581">
                <w:t>Scenario 2</w:t>
              </w:r>
            </w:ins>
          </w:p>
        </w:tc>
      </w:tr>
      <w:tr w:rsidR="00144C5E" w:rsidRPr="006E6581" w14:paraId="216DB6A0" w14:textId="77777777" w:rsidTr="00CB2B09">
        <w:trPr>
          <w:jc w:val="center"/>
          <w:ins w:id="2021" w:author="R4-2207353" w:date="2022-03-07T17:32:00Z"/>
        </w:trPr>
        <w:tc>
          <w:tcPr>
            <w:tcW w:w="0" w:type="auto"/>
            <w:vAlign w:val="center"/>
          </w:tcPr>
          <w:p w14:paraId="714E76FB" w14:textId="77777777" w:rsidR="00144C5E" w:rsidRPr="006E6581" w:rsidRDefault="00144C5E" w:rsidP="00CB2B09">
            <w:pPr>
              <w:pStyle w:val="TAC"/>
              <w:rPr>
                <w:ins w:id="2022" w:author="R4-2207353" w:date="2022-03-07T17:32:00Z"/>
              </w:rPr>
            </w:pPr>
            <w:ins w:id="2023" w:author="R4-2207353" w:date="2022-03-07T17:32:00Z">
              <w:r w:rsidRPr="006E6581">
                <w:t>ACIR value [dB]</w:t>
              </w:r>
            </w:ins>
          </w:p>
        </w:tc>
        <w:tc>
          <w:tcPr>
            <w:tcW w:w="0" w:type="auto"/>
            <w:vAlign w:val="center"/>
          </w:tcPr>
          <w:p w14:paraId="6E572D32" w14:textId="04C12269" w:rsidR="00144C5E" w:rsidRPr="007E64CC" w:rsidRDefault="00144C5E">
            <w:pPr>
              <w:pStyle w:val="TAC"/>
              <w:rPr>
                <w:ins w:id="2024" w:author="R4-2207353" w:date="2022-03-07T17:32:00Z"/>
              </w:rPr>
            </w:pPr>
            <w:ins w:id="2025" w:author="R4-2207353" w:date="2022-03-07T17:32:00Z">
              <w:r w:rsidRPr="00021C0B">
                <w:t>29.22</w:t>
              </w:r>
            </w:ins>
          </w:p>
        </w:tc>
      </w:tr>
    </w:tbl>
    <w:p w14:paraId="1243C522" w14:textId="77777777" w:rsidR="00144C5E" w:rsidRPr="006E6581" w:rsidRDefault="00144C5E" w:rsidP="006C18FC">
      <w:pPr>
        <w:rPr>
          <w:rFonts w:eastAsia="等线"/>
        </w:rPr>
      </w:pPr>
    </w:p>
    <w:p w14:paraId="28757EF7" w14:textId="77777777" w:rsidR="006C18FC" w:rsidRPr="006E6581" w:rsidRDefault="006C18FC" w:rsidP="006C18FC">
      <w:pPr>
        <w:pStyle w:val="Heading3"/>
        <w:ind w:left="0" w:firstLine="0"/>
        <w:rPr>
          <w:rFonts w:cs="Arial"/>
          <w:lang w:eastAsia="zh-CN"/>
        </w:rPr>
      </w:pPr>
      <w:bookmarkStart w:id="2026" w:name="_Toc94170369"/>
      <w:bookmarkStart w:id="2027" w:name="_Toc94298519"/>
      <w:r w:rsidRPr="006E6581">
        <w:rPr>
          <w:lang w:eastAsia="zh-CN"/>
        </w:rPr>
        <w:t>6.4.3</w:t>
      </w:r>
      <w:r w:rsidRPr="006E6581">
        <w:rPr>
          <w:rFonts w:cs="Arial"/>
          <w:lang w:eastAsia="zh-CN"/>
        </w:rPr>
        <w:tab/>
        <w:t>Scenario 3: NTN DL interfering TN DL</w:t>
      </w:r>
      <w:bookmarkEnd w:id="2026"/>
      <w:bookmarkEnd w:id="2027"/>
    </w:p>
    <w:p w14:paraId="0EE0F39D" w14:textId="77777777" w:rsidR="002733C6" w:rsidRPr="002733C6" w:rsidRDefault="002733C6">
      <w:pPr>
        <w:pStyle w:val="Heading4"/>
        <w:rPr>
          <w:ins w:id="2028" w:author="R4-2207351" w:date="2022-03-07T17:13:00Z"/>
          <w:b/>
        </w:rPr>
        <w:pPrChange w:id="2029" w:author="R4-2207351" w:date="2022-03-07T17:13:00Z">
          <w:pPr>
            <w:keepNext/>
            <w:keepLines/>
            <w:spacing w:before="120"/>
            <w:ind w:left="1418" w:hanging="1418"/>
            <w:outlineLvl w:val="3"/>
          </w:pPr>
        </w:pPrChange>
      </w:pPr>
      <w:ins w:id="2030" w:author="R4-2207351" w:date="2022-03-07T17:13:00Z">
        <w:r w:rsidRPr="002733C6">
          <w:t>6.</w:t>
        </w:r>
        <w:r w:rsidRPr="002733C6">
          <w:rPr>
            <w:rFonts w:hint="eastAsia"/>
            <w:lang w:eastAsia="zh-CN"/>
          </w:rPr>
          <w:t>4</w:t>
        </w:r>
        <w:r w:rsidRPr="002733C6">
          <w:t>.</w:t>
        </w:r>
        <w:r w:rsidRPr="002733C6">
          <w:rPr>
            <w:rFonts w:hint="eastAsia"/>
            <w:lang w:eastAsia="zh-CN"/>
          </w:rPr>
          <w:t>3</w:t>
        </w:r>
        <w:r w:rsidRPr="002733C6">
          <w:t>.1</w:t>
        </w:r>
        <w:r w:rsidRPr="002733C6">
          <w:tab/>
        </w:r>
        <w:r w:rsidRPr="002733C6">
          <w:rPr>
            <w:rFonts w:hint="eastAsia"/>
            <w:lang w:eastAsia="zh-CN"/>
          </w:rPr>
          <w:t>LEO</w:t>
        </w:r>
        <w:r w:rsidRPr="002733C6">
          <w:rPr>
            <w:lang w:eastAsia="zh-CN"/>
          </w:rPr>
          <w:t xml:space="preserve"> Class</w:t>
        </w:r>
      </w:ins>
    </w:p>
    <w:p w14:paraId="3E9499FB" w14:textId="77A60C46" w:rsidR="006C18FC" w:rsidRPr="006E6581" w:rsidRDefault="0019605C" w:rsidP="006C18FC">
      <w:pPr>
        <w:rPr>
          <w:rFonts w:eastAsia="等线"/>
        </w:rPr>
      </w:pPr>
      <w:r>
        <w:rPr>
          <w:rFonts w:eastAsia="等线"/>
        </w:rPr>
        <w:t>T</w:t>
      </w:r>
      <w:r w:rsidRPr="00450159">
        <w:rPr>
          <w:rFonts w:eastAsia="等线"/>
        </w:rPr>
        <w:t>he co-ex</w:t>
      </w:r>
      <w:ins w:id="2031" w:author="R4-2207351" w:date="2022-03-07T17:13:00Z">
        <w:r w:rsidR="002733C6">
          <w:rPr>
            <w:rFonts w:eastAsia="等线"/>
          </w:rPr>
          <w:t>istence</w:t>
        </w:r>
      </w:ins>
      <w:r w:rsidRPr="00450159">
        <w:rPr>
          <w:rFonts w:eastAsia="等线"/>
        </w:rPr>
        <w:t xml:space="preserve"> results from all concerned options in this scenario</w:t>
      </w:r>
      <w:r>
        <w:rPr>
          <w:rFonts w:eastAsia="等线"/>
        </w:rPr>
        <w:t xml:space="preserve"> were evaluated</w:t>
      </w:r>
      <w:r w:rsidRPr="00450159">
        <w:rPr>
          <w:rFonts w:eastAsia="等线"/>
        </w:rPr>
        <w:t>, and</w:t>
      </w:r>
      <w:r>
        <w:rPr>
          <w:rFonts w:eastAsia="等线"/>
        </w:rPr>
        <w:t xml:space="preserve"> it has been</w:t>
      </w:r>
      <w:r w:rsidRPr="00450159">
        <w:rPr>
          <w:rFonts w:eastAsia="等线"/>
        </w:rPr>
        <w:t xml:space="preserve"> agreed to select</w:t>
      </w:r>
      <w:r w:rsidRPr="006E6581" w:rsidDel="0019605C">
        <w:rPr>
          <w:rFonts w:eastAsia="等线"/>
        </w:rPr>
        <w:t xml:space="preserve"> </w:t>
      </w:r>
      <w:r w:rsidR="006C18FC" w:rsidRPr="006E6581">
        <w:rPr>
          <w:rFonts w:eastAsia="等线"/>
        </w:rPr>
        <w:t>the NR-NTN LEO-600 DL interfering the NR DL equipped with AAS antenna that deployed in rural environment as the most stringent case</w:t>
      </w:r>
      <w:ins w:id="2032" w:author="R4-2207351" w:date="2022-03-07T17:13:00Z">
        <w:r w:rsidR="002733C6">
          <w:rPr>
            <w:rFonts w:eastAsia="等线"/>
          </w:rPr>
          <w:t xml:space="preserve"> for LEO class</w:t>
        </w:r>
      </w:ins>
      <w:r w:rsidR="006C18FC" w:rsidRPr="006E6581">
        <w:rPr>
          <w:rFonts w:eastAsia="等线"/>
        </w:rPr>
        <w:t>.</w:t>
      </w:r>
    </w:p>
    <w:p w14:paraId="65E3FA43" w14:textId="2DE31350" w:rsidR="006C18FC" w:rsidRPr="006E6581" w:rsidRDefault="006C18FC" w:rsidP="00C74C6F">
      <w:pPr>
        <w:pStyle w:val="TH"/>
      </w:pPr>
      <w:r w:rsidRPr="006E6581">
        <w:t>Table 6.4.3</w:t>
      </w:r>
      <w:ins w:id="2033" w:author="R4-2207353" w:date="2022-03-07T17:36:00Z">
        <w:r w:rsidR="00144C5E">
          <w:t>.1</w:t>
        </w:r>
      </w:ins>
      <w:r w:rsidRPr="006E6581">
        <w:t>-1 Simulation results for average throughput loss</w:t>
      </w:r>
      <w:ins w:id="2034" w:author="R4-2207353" w:date="2022-03-07T17:35:00Z">
        <w:r w:rsidR="00144C5E">
          <w:t xml:space="preserve"> </w:t>
        </w:r>
      </w:ins>
      <w:ins w:id="2035" w:author="R4-2207353" w:date="2022-03-07T23:29:00Z">
        <w:r w:rsidR="00DE3D15">
          <w:t>-</w:t>
        </w:r>
      </w:ins>
      <w:ins w:id="2036" w:author="R4-2207353" w:date="2022-03-07T17:35:00Z">
        <w:r w:rsidR="00144C5E">
          <w:t xml:space="preserve"> TN BS with 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8"/>
        <w:gridCol w:w="814"/>
        <w:gridCol w:w="813"/>
        <w:gridCol w:w="813"/>
        <w:gridCol w:w="813"/>
        <w:gridCol w:w="813"/>
        <w:gridCol w:w="813"/>
        <w:gridCol w:w="813"/>
        <w:gridCol w:w="813"/>
        <w:gridCol w:w="813"/>
        <w:gridCol w:w="815"/>
      </w:tblGrid>
      <w:tr w:rsidR="006C18FC" w:rsidRPr="006E6581" w14:paraId="008E409E" w14:textId="77777777" w:rsidTr="00C74C6F">
        <w:trPr>
          <w:trHeight w:val="305"/>
        </w:trPr>
        <w:tc>
          <w:tcPr>
            <w:tcW w:w="777" w:type="pct"/>
            <w:vAlign w:val="center"/>
          </w:tcPr>
          <w:p w14:paraId="7604D280" w14:textId="77777777" w:rsidR="006C18FC" w:rsidRPr="006E6581" w:rsidRDefault="006C18FC" w:rsidP="00C74C6F">
            <w:pPr>
              <w:pStyle w:val="TAH"/>
            </w:pPr>
            <w:r w:rsidRPr="006E6581">
              <w:t>ACIR[dB]</w:t>
            </w:r>
          </w:p>
        </w:tc>
        <w:tc>
          <w:tcPr>
            <w:tcW w:w="422" w:type="pct"/>
            <w:vAlign w:val="center"/>
          </w:tcPr>
          <w:p w14:paraId="320C6380" w14:textId="77777777" w:rsidR="006C18FC" w:rsidRPr="006E6581" w:rsidRDefault="006C18FC" w:rsidP="00C74C6F">
            <w:pPr>
              <w:pStyle w:val="TAH"/>
            </w:pPr>
            <w:r w:rsidRPr="006E6581">
              <w:t>10</w:t>
            </w:r>
          </w:p>
        </w:tc>
        <w:tc>
          <w:tcPr>
            <w:tcW w:w="422" w:type="pct"/>
            <w:vAlign w:val="center"/>
          </w:tcPr>
          <w:p w14:paraId="2051E7AA" w14:textId="77777777" w:rsidR="006C18FC" w:rsidRPr="006E6581" w:rsidRDefault="006C18FC" w:rsidP="00C74C6F">
            <w:pPr>
              <w:pStyle w:val="TAH"/>
            </w:pPr>
            <w:r w:rsidRPr="006E6581">
              <w:t>12</w:t>
            </w:r>
          </w:p>
        </w:tc>
        <w:tc>
          <w:tcPr>
            <w:tcW w:w="422" w:type="pct"/>
            <w:vAlign w:val="center"/>
          </w:tcPr>
          <w:p w14:paraId="01312726" w14:textId="77777777" w:rsidR="006C18FC" w:rsidRPr="006E6581" w:rsidRDefault="006C18FC" w:rsidP="00C74C6F">
            <w:pPr>
              <w:pStyle w:val="TAH"/>
            </w:pPr>
            <w:r w:rsidRPr="006E6581">
              <w:t>14</w:t>
            </w:r>
          </w:p>
        </w:tc>
        <w:tc>
          <w:tcPr>
            <w:tcW w:w="422" w:type="pct"/>
            <w:vAlign w:val="center"/>
          </w:tcPr>
          <w:p w14:paraId="55B78DBB" w14:textId="77777777" w:rsidR="006C18FC" w:rsidRPr="006E6581" w:rsidRDefault="006C18FC" w:rsidP="00C74C6F">
            <w:pPr>
              <w:pStyle w:val="TAH"/>
            </w:pPr>
            <w:r w:rsidRPr="006E6581">
              <w:t>16</w:t>
            </w:r>
          </w:p>
        </w:tc>
        <w:tc>
          <w:tcPr>
            <w:tcW w:w="422" w:type="pct"/>
            <w:vAlign w:val="center"/>
          </w:tcPr>
          <w:p w14:paraId="7DC53039" w14:textId="77777777" w:rsidR="006C18FC" w:rsidRPr="006E6581" w:rsidRDefault="006C18FC" w:rsidP="00C74C6F">
            <w:pPr>
              <w:pStyle w:val="TAH"/>
            </w:pPr>
            <w:r w:rsidRPr="006E6581">
              <w:t>18</w:t>
            </w:r>
          </w:p>
        </w:tc>
        <w:tc>
          <w:tcPr>
            <w:tcW w:w="422" w:type="pct"/>
            <w:vAlign w:val="center"/>
          </w:tcPr>
          <w:p w14:paraId="10D7F897" w14:textId="77777777" w:rsidR="006C18FC" w:rsidRPr="006E6581" w:rsidRDefault="006C18FC" w:rsidP="00C74C6F">
            <w:pPr>
              <w:pStyle w:val="TAH"/>
            </w:pPr>
            <w:r w:rsidRPr="006E6581">
              <w:t>20</w:t>
            </w:r>
          </w:p>
        </w:tc>
        <w:tc>
          <w:tcPr>
            <w:tcW w:w="422" w:type="pct"/>
            <w:vAlign w:val="center"/>
          </w:tcPr>
          <w:p w14:paraId="48687253" w14:textId="77777777" w:rsidR="006C18FC" w:rsidRPr="006E6581" w:rsidRDefault="006C18FC" w:rsidP="00C74C6F">
            <w:pPr>
              <w:pStyle w:val="TAH"/>
            </w:pPr>
            <w:r w:rsidRPr="006E6581">
              <w:t>22</w:t>
            </w:r>
          </w:p>
        </w:tc>
        <w:tc>
          <w:tcPr>
            <w:tcW w:w="422" w:type="pct"/>
            <w:vAlign w:val="center"/>
          </w:tcPr>
          <w:p w14:paraId="69F6C034" w14:textId="77777777" w:rsidR="006C18FC" w:rsidRPr="006E6581" w:rsidRDefault="006C18FC" w:rsidP="00C74C6F">
            <w:pPr>
              <w:pStyle w:val="TAH"/>
            </w:pPr>
            <w:r w:rsidRPr="006E6581">
              <w:t>24</w:t>
            </w:r>
          </w:p>
        </w:tc>
        <w:tc>
          <w:tcPr>
            <w:tcW w:w="422" w:type="pct"/>
            <w:vAlign w:val="center"/>
          </w:tcPr>
          <w:p w14:paraId="3A3873DE" w14:textId="77777777" w:rsidR="006C18FC" w:rsidRPr="006E6581" w:rsidRDefault="006C18FC" w:rsidP="00C74C6F">
            <w:pPr>
              <w:pStyle w:val="TAH"/>
            </w:pPr>
            <w:r w:rsidRPr="006E6581">
              <w:t>26</w:t>
            </w:r>
          </w:p>
        </w:tc>
        <w:tc>
          <w:tcPr>
            <w:tcW w:w="423" w:type="pct"/>
            <w:vAlign w:val="center"/>
          </w:tcPr>
          <w:p w14:paraId="22C1D17C" w14:textId="77777777" w:rsidR="006C18FC" w:rsidRPr="006E6581" w:rsidRDefault="006C18FC" w:rsidP="00C74C6F">
            <w:pPr>
              <w:pStyle w:val="TAH"/>
            </w:pPr>
            <w:r w:rsidRPr="006E6581">
              <w:t>28</w:t>
            </w:r>
          </w:p>
        </w:tc>
      </w:tr>
      <w:tr w:rsidR="006C18FC" w:rsidRPr="006E6581" w14:paraId="1440A0EB" w14:textId="77777777" w:rsidTr="00C74C6F">
        <w:trPr>
          <w:trHeight w:val="290"/>
        </w:trPr>
        <w:tc>
          <w:tcPr>
            <w:tcW w:w="777" w:type="pct"/>
            <w:vAlign w:val="center"/>
          </w:tcPr>
          <w:p w14:paraId="6C519435" w14:textId="77777777" w:rsidR="006C18FC" w:rsidRPr="006E6581" w:rsidRDefault="006C18FC" w:rsidP="00C74C6F">
            <w:pPr>
              <w:pStyle w:val="TAC"/>
            </w:pPr>
            <w:r w:rsidRPr="006E6581">
              <w:t>Qualcomm</w:t>
            </w:r>
          </w:p>
        </w:tc>
        <w:tc>
          <w:tcPr>
            <w:tcW w:w="422" w:type="pct"/>
            <w:vAlign w:val="center"/>
          </w:tcPr>
          <w:p w14:paraId="10AFB8E8" w14:textId="77777777" w:rsidR="006C18FC" w:rsidRPr="006E6581" w:rsidRDefault="006C18FC" w:rsidP="00C74C6F">
            <w:pPr>
              <w:pStyle w:val="TAC"/>
            </w:pPr>
            <w:r w:rsidRPr="006E6581">
              <w:t>21.02</w:t>
            </w:r>
          </w:p>
        </w:tc>
        <w:tc>
          <w:tcPr>
            <w:tcW w:w="422" w:type="pct"/>
            <w:vAlign w:val="center"/>
          </w:tcPr>
          <w:p w14:paraId="405560D7" w14:textId="77777777" w:rsidR="006C18FC" w:rsidRPr="006E6581" w:rsidRDefault="006C18FC" w:rsidP="00C74C6F">
            <w:pPr>
              <w:pStyle w:val="TAC"/>
            </w:pPr>
            <w:r w:rsidRPr="006E6581">
              <w:t>16.68</w:t>
            </w:r>
          </w:p>
        </w:tc>
        <w:tc>
          <w:tcPr>
            <w:tcW w:w="422" w:type="pct"/>
            <w:vAlign w:val="center"/>
          </w:tcPr>
          <w:p w14:paraId="2670F9AA" w14:textId="77777777" w:rsidR="006C18FC" w:rsidRPr="006E6581" w:rsidRDefault="006C18FC" w:rsidP="00C74C6F">
            <w:pPr>
              <w:pStyle w:val="TAC"/>
            </w:pPr>
            <w:r w:rsidRPr="006E6581">
              <w:t>12.34</w:t>
            </w:r>
          </w:p>
        </w:tc>
        <w:tc>
          <w:tcPr>
            <w:tcW w:w="422" w:type="pct"/>
            <w:vAlign w:val="center"/>
          </w:tcPr>
          <w:p w14:paraId="5726B544" w14:textId="77777777" w:rsidR="006C18FC" w:rsidRPr="006E6581" w:rsidRDefault="006C18FC" w:rsidP="00C74C6F">
            <w:pPr>
              <w:pStyle w:val="TAC"/>
            </w:pPr>
            <w:r w:rsidRPr="006E6581">
              <w:t>8.94</w:t>
            </w:r>
          </w:p>
        </w:tc>
        <w:tc>
          <w:tcPr>
            <w:tcW w:w="422" w:type="pct"/>
            <w:vAlign w:val="center"/>
          </w:tcPr>
          <w:p w14:paraId="0304C8A0" w14:textId="77777777" w:rsidR="006C18FC" w:rsidRPr="006E6581" w:rsidRDefault="006C18FC" w:rsidP="00C74C6F">
            <w:pPr>
              <w:pStyle w:val="TAC"/>
            </w:pPr>
            <w:r w:rsidRPr="006E6581">
              <w:t>6.48</w:t>
            </w:r>
          </w:p>
        </w:tc>
        <w:tc>
          <w:tcPr>
            <w:tcW w:w="422" w:type="pct"/>
            <w:vAlign w:val="center"/>
          </w:tcPr>
          <w:p w14:paraId="69914A36" w14:textId="77777777" w:rsidR="006C18FC" w:rsidRPr="006E6581" w:rsidRDefault="006C18FC" w:rsidP="00C74C6F">
            <w:pPr>
              <w:pStyle w:val="TAC"/>
            </w:pPr>
            <w:r w:rsidRPr="006E6581">
              <w:t>4.03</w:t>
            </w:r>
          </w:p>
        </w:tc>
        <w:tc>
          <w:tcPr>
            <w:tcW w:w="422" w:type="pct"/>
            <w:vAlign w:val="center"/>
          </w:tcPr>
          <w:p w14:paraId="05D8DA48" w14:textId="77777777" w:rsidR="006C18FC" w:rsidRPr="006E6581" w:rsidRDefault="006C18FC" w:rsidP="00C74C6F">
            <w:pPr>
              <w:pStyle w:val="TAC"/>
            </w:pPr>
            <w:r w:rsidRPr="006E6581">
              <w:t>2.98</w:t>
            </w:r>
          </w:p>
        </w:tc>
        <w:tc>
          <w:tcPr>
            <w:tcW w:w="422" w:type="pct"/>
            <w:vAlign w:val="center"/>
          </w:tcPr>
          <w:p w14:paraId="6B3AAC68" w14:textId="77777777" w:rsidR="006C18FC" w:rsidRPr="006E6581" w:rsidRDefault="006C18FC" w:rsidP="00C74C6F">
            <w:pPr>
              <w:pStyle w:val="TAC"/>
            </w:pPr>
            <w:r w:rsidRPr="006E6581">
              <w:t>1.93</w:t>
            </w:r>
          </w:p>
        </w:tc>
        <w:tc>
          <w:tcPr>
            <w:tcW w:w="422" w:type="pct"/>
            <w:vAlign w:val="center"/>
          </w:tcPr>
          <w:p w14:paraId="44F51116" w14:textId="77777777" w:rsidR="006C18FC" w:rsidRPr="006E6581" w:rsidRDefault="006C18FC" w:rsidP="00C74C6F">
            <w:pPr>
              <w:pStyle w:val="TAC"/>
            </w:pPr>
            <w:r w:rsidRPr="006E6581">
              <w:t>1.21</w:t>
            </w:r>
          </w:p>
        </w:tc>
        <w:tc>
          <w:tcPr>
            <w:tcW w:w="423" w:type="pct"/>
            <w:vAlign w:val="center"/>
          </w:tcPr>
          <w:p w14:paraId="089D43D9" w14:textId="77777777" w:rsidR="006C18FC" w:rsidRPr="006E6581" w:rsidRDefault="006C18FC" w:rsidP="00C74C6F">
            <w:pPr>
              <w:pStyle w:val="TAC"/>
            </w:pPr>
            <w:r w:rsidRPr="006E6581">
              <w:t>0.84</w:t>
            </w:r>
          </w:p>
        </w:tc>
      </w:tr>
      <w:tr w:rsidR="006C18FC" w:rsidRPr="006E6581" w14:paraId="23E525DD" w14:textId="77777777" w:rsidTr="00C74C6F">
        <w:trPr>
          <w:trHeight w:val="290"/>
        </w:trPr>
        <w:tc>
          <w:tcPr>
            <w:tcW w:w="777" w:type="pct"/>
            <w:vAlign w:val="center"/>
          </w:tcPr>
          <w:p w14:paraId="0E6A1CFC" w14:textId="77777777" w:rsidR="006C18FC" w:rsidRPr="006E6581" w:rsidRDefault="006C18FC" w:rsidP="00C74C6F">
            <w:pPr>
              <w:pStyle w:val="TAC"/>
            </w:pPr>
            <w:r w:rsidRPr="006E6581">
              <w:t>Samsung</w:t>
            </w:r>
          </w:p>
        </w:tc>
        <w:tc>
          <w:tcPr>
            <w:tcW w:w="422" w:type="pct"/>
            <w:vAlign w:val="center"/>
          </w:tcPr>
          <w:p w14:paraId="17E69936" w14:textId="77777777" w:rsidR="006C18FC" w:rsidRPr="006E6581" w:rsidRDefault="006C18FC" w:rsidP="00C74C6F">
            <w:pPr>
              <w:pStyle w:val="TAC"/>
            </w:pPr>
            <w:r w:rsidRPr="006E6581">
              <w:t>20.06</w:t>
            </w:r>
          </w:p>
        </w:tc>
        <w:tc>
          <w:tcPr>
            <w:tcW w:w="422" w:type="pct"/>
            <w:vAlign w:val="center"/>
          </w:tcPr>
          <w:p w14:paraId="04905FCC" w14:textId="77777777" w:rsidR="006C18FC" w:rsidRPr="006E6581" w:rsidRDefault="006C18FC" w:rsidP="00C74C6F">
            <w:pPr>
              <w:pStyle w:val="TAC"/>
            </w:pPr>
            <w:r w:rsidRPr="006E6581">
              <w:t>15.28</w:t>
            </w:r>
          </w:p>
        </w:tc>
        <w:tc>
          <w:tcPr>
            <w:tcW w:w="422" w:type="pct"/>
            <w:vAlign w:val="center"/>
          </w:tcPr>
          <w:p w14:paraId="31B7CAE9" w14:textId="77777777" w:rsidR="006C18FC" w:rsidRPr="006E6581" w:rsidRDefault="006C18FC" w:rsidP="00C74C6F">
            <w:pPr>
              <w:pStyle w:val="TAC"/>
            </w:pPr>
            <w:r w:rsidRPr="006E6581">
              <w:t>11.24</w:t>
            </w:r>
          </w:p>
        </w:tc>
        <w:tc>
          <w:tcPr>
            <w:tcW w:w="422" w:type="pct"/>
            <w:vAlign w:val="center"/>
          </w:tcPr>
          <w:p w14:paraId="72F01027" w14:textId="77777777" w:rsidR="006C18FC" w:rsidRPr="006E6581" w:rsidRDefault="006C18FC" w:rsidP="00C74C6F">
            <w:pPr>
              <w:pStyle w:val="TAC"/>
            </w:pPr>
            <w:r w:rsidRPr="006E6581">
              <w:t>8.00</w:t>
            </w:r>
          </w:p>
        </w:tc>
        <w:tc>
          <w:tcPr>
            <w:tcW w:w="422" w:type="pct"/>
            <w:vAlign w:val="center"/>
          </w:tcPr>
          <w:p w14:paraId="7EA89B41" w14:textId="77777777" w:rsidR="006C18FC" w:rsidRPr="006E6581" w:rsidRDefault="006C18FC" w:rsidP="00C74C6F">
            <w:pPr>
              <w:pStyle w:val="TAC"/>
            </w:pPr>
            <w:r w:rsidRPr="006E6581">
              <w:t>5.52</w:t>
            </w:r>
          </w:p>
        </w:tc>
        <w:tc>
          <w:tcPr>
            <w:tcW w:w="422" w:type="pct"/>
            <w:vAlign w:val="center"/>
          </w:tcPr>
          <w:p w14:paraId="25590CD1" w14:textId="77777777" w:rsidR="006C18FC" w:rsidRPr="006E6581" w:rsidRDefault="006C18FC" w:rsidP="00C74C6F">
            <w:pPr>
              <w:pStyle w:val="TAC"/>
            </w:pPr>
            <w:r w:rsidRPr="006E6581">
              <w:t>3.72</w:t>
            </w:r>
          </w:p>
        </w:tc>
        <w:tc>
          <w:tcPr>
            <w:tcW w:w="422" w:type="pct"/>
            <w:vAlign w:val="center"/>
          </w:tcPr>
          <w:p w14:paraId="644D7FAC" w14:textId="77777777" w:rsidR="006C18FC" w:rsidRPr="006E6581" w:rsidRDefault="006C18FC" w:rsidP="00C74C6F">
            <w:pPr>
              <w:pStyle w:val="TAC"/>
            </w:pPr>
            <w:r w:rsidRPr="006E6581">
              <w:t>2.45</w:t>
            </w:r>
          </w:p>
        </w:tc>
        <w:tc>
          <w:tcPr>
            <w:tcW w:w="422" w:type="pct"/>
            <w:vAlign w:val="center"/>
          </w:tcPr>
          <w:p w14:paraId="0C27C9D8" w14:textId="77777777" w:rsidR="006C18FC" w:rsidRPr="006E6581" w:rsidRDefault="006C18FC" w:rsidP="00C74C6F">
            <w:pPr>
              <w:pStyle w:val="TAC"/>
            </w:pPr>
            <w:r w:rsidRPr="006E6581">
              <w:t>1.60</w:t>
            </w:r>
          </w:p>
        </w:tc>
        <w:tc>
          <w:tcPr>
            <w:tcW w:w="422" w:type="pct"/>
            <w:vAlign w:val="center"/>
          </w:tcPr>
          <w:p w14:paraId="6D772D92" w14:textId="77777777" w:rsidR="006C18FC" w:rsidRPr="006E6581" w:rsidRDefault="006C18FC" w:rsidP="00C74C6F">
            <w:pPr>
              <w:pStyle w:val="TAC"/>
            </w:pPr>
            <w:r w:rsidRPr="006E6581">
              <w:t>1.03</w:t>
            </w:r>
          </w:p>
        </w:tc>
        <w:tc>
          <w:tcPr>
            <w:tcW w:w="423" w:type="pct"/>
            <w:vAlign w:val="center"/>
          </w:tcPr>
          <w:p w14:paraId="101C2C88" w14:textId="77777777" w:rsidR="006C18FC" w:rsidRPr="006E6581" w:rsidRDefault="006C18FC" w:rsidP="00C74C6F">
            <w:pPr>
              <w:pStyle w:val="TAC"/>
            </w:pPr>
            <w:r w:rsidRPr="006E6581">
              <w:t>0.66</w:t>
            </w:r>
          </w:p>
        </w:tc>
      </w:tr>
      <w:tr w:rsidR="006C18FC" w:rsidRPr="006E6581" w14:paraId="582FA68D" w14:textId="77777777" w:rsidTr="00C74C6F">
        <w:trPr>
          <w:trHeight w:val="290"/>
        </w:trPr>
        <w:tc>
          <w:tcPr>
            <w:tcW w:w="777" w:type="pct"/>
            <w:vAlign w:val="center"/>
          </w:tcPr>
          <w:p w14:paraId="28EA5B90" w14:textId="77777777" w:rsidR="006C18FC" w:rsidRPr="006E6581" w:rsidRDefault="006C18FC" w:rsidP="00C74C6F">
            <w:pPr>
              <w:pStyle w:val="TAC"/>
            </w:pPr>
            <w:r w:rsidRPr="006E6581">
              <w:t>MTK</w:t>
            </w:r>
          </w:p>
        </w:tc>
        <w:tc>
          <w:tcPr>
            <w:tcW w:w="422" w:type="pct"/>
            <w:vAlign w:val="center"/>
          </w:tcPr>
          <w:p w14:paraId="41C779B4" w14:textId="77777777" w:rsidR="006C18FC" w:rsidRPr="006E6581" w:rsidRDefault="006C18FC" w:rsidP="00C74C6F">
            <w:pPr>
              <w:pStyle w:val="TAC"/>
            </w:pPr>
            <w:r w:rsidRPr="006E6581">
              <w:t>25.22</w:t>
            </w:r>
          </w:p>
        </w:tc>
        <w:tc>
          <w:tcPr>
            <w:tcW w:w="422" w:type="pct"/>
            <w:vAlign w:val="center"/>
          </w:tcPr>
          <w:p w14:paraId="1C94D8CB" w14:textId="77777777" w:rsidR="006C18FC" w:rsidRPr="006E6581" w:rsidRDefault="006C18FC" w:rsidP="00C74C6F">
            <w:pPr>
              <w:pStyle w:val="TAC"/>
            </w:pPr>
            <w:r w:rsidRPr="006E6581">
              <w:t>19.06</w:t>
            </w:r>
          </w:p>
        </w:tc>
        <w:tc>
          <w:tcPr>
            <w:tcW w:w="422" w:type="pct"/>
            <w:vAlign w:val="center"/>
          </w:tcPr>
          <w:p w14:paraId="154D9487" w14:textId="77777777" w:rsidR="006C18FC" w:rsidRPr="006E6581" w:rsidRDefault="006C18FC" w:rsidP="00C74C6F">
            <w:pPr>
              <w:pStyle w:val="TAC"/>
            </w:pPr>
            <w:r w:rsidRPr="006E6581">
              <w:t>13.86</w:t>
            </w:r>
          </w:p>
        </w:tc>
        <w:tc>
          <w:tcPr>
            <w:tcW w:w="422" w:type="pct"/>
            <w:vAlign w:val="center"/>
          </w:tcPr>
          <w:p w14:paraId="5C47BC08" w14:textId="77777777" w:rsidR="006C18FC" w:rsidRPr="006E6581" w:rsidRDefault="006C18FC" w:rsidP="00C74C6F">
            <w:pPr>
              <w:pStyle w:val="TAC"/>
            </w:pPr>
            <w:r w:rsidRPr="006E6581">
              <w:t>9.70</w:t>
            </w:r>
          </w:p>
        </w:tc>
        <w:tc>
          <w:tcPr>
            <w:tcW w:w="422" w:type="pct"/>
            <w:vAlign w:val="center"/>
          </w:tcPr>
          <w:p w14:paraId="47057990" w14:textId="77777777" w:rsidR="006C18FC" w:rsidRPr="006E6581" w:rsidRDefault="006C18FC" w:rsidP="00C74C6F">
            <w:pPr>
              <w:pStyle w:val="TAC"/>
            </w:pPr>
            <w:r w:rsidRPr="006E6581">
              <w:t>6.66</w:t>
            </w:r>
          </w:p>
        </w:tc>
        <w:tc>
          <w:tcPr>
            <w:tcW w:w="422" w:type="pct"/>
            <w:vAlign w:val="center"/>
          </w:tcPr>
          <w:p w14:paraId="3815706A" w14:textId="77777777" w:rsidR="006C18FC" w:rsidRPr="006E6581" w:rsidRDefault="006C18FC" w:rsidP="00C74C6F">
            <w:pPr>
              <w:pStyle w:val="TAC"/>
            </w:pPr>
            <w:r w:rsidRPr="006E6581">
              <w:t>4.41</w:t>
            </w:r>
          </w:p>
        </w:tc>
        <w:tc>
          <w:tcPr>
            <w:tcW w:w="422" w:type="pct"/>
            <w:vAlign w:val="center"/>
          </w:tcPr>
          <w:p w14:paraId="298669F3" w14:textId="77777777" w:rsidR="006C18FC" w:rsidRPr="006E6581" w:rsidRDefault="006C18FC" w:rsidP="00C74C6F">
            <w:pPr>
              <w:pStyle w:val="TAC"/>
            </w:pPr>
            <w:r w:rsidRPr="006E6581">
              <w:t>2.92</w:t>
            </w:r>
          </w:p>
        </w:tc>
        <w:tc>
          <w:tcPr>
            <w:tcW w:w="422" w:type="pct"/>
            <w:vAlign w:val="center"/>
          </w:tcPr>
          <w:p w14:paraId="249B6825" w14:textId="77777777" w:rsidR="006C18FC" w:rsidRPr="006E6581" w:rsidRDefault="006C18FC" w:rsidP="00C74C6F">
            <w:pPr>
              <w:pStyle w:val="TAC"/>
            </w:pPr>
            <w:r w:rsidRPr="006E6581">
              <w:t>1.90</w:t>
            </w:r>
          </w:p>
        </w:tc>
        <w:tc>
          <w:tcPr>
            <w:tcW w:w="422" w:type="pct"/>
            <w:vAlign w:val="center"/>
          </w:tcPr>
          <w:p w14:paraId="78F71740" w14:textId="77777777" w:rsidR="006C18FC" w:rsidRPr="006E6581" w:rsidRDefault="006C18FC" w:rsidP="00C74C6F">
            <w:pPr>
              <w:pStyle w:val="TAC"/>
            </w:pPr>
            <w:r w:rsidRPr="006E6581">
              <w:t>1.22</w:t>
            </w:r>
          </w:p>
        </w:tc>
        <w:tc>
          <w:tcPr>
            <w:tcW w:w="423" w:type="pct"/>
            <w:vAlign w:val="center"/>
          </w:tcPr>
          <w:p w14:paraId="3A43DADA" w14:textId="77777777" w:rsidR="006C18FC" w:rsidRPr="006E6581" w:rsidRDefault="006C18FC" w:rsidP="00C74C6F">
            <w:pPr>
              <w:pStyle w:val="TAC"/>
            </w:pPr>
            <w:r w:rsidRPr="006E6581">
              <w:t>0.77</w:t>
            </w:r>
          </w:p>
        </w:tc>
      </w:tr>
      <w:tr w:rsidR="006C18FC" w:rsidRPr="006E6581" w14:paraId="760EE134" w14:textId="77777777" w:rsidTr="00C74C6F">
        <w:trPr>
          <w:trHeight w:val="290"/>
        </w:trPr>
        <w:tc>
          <w:tcPr>
            <w:tcW w:w="777" w:type="pct"/>
            <w:vAlign w:val="center"/>
          </w:tcPr>
          <w:p w14:paraId="37154265" w14:textId="77777777" w:rsidR="006C18FC" w:rsidRPr="006E6581" w:rsidRDefault="006C18FC" w:rsidP="00C74C6F">
            <w:pPr>
              <w:pStyle w:val="TAC"/>
            </w:pPr>
            <w:r w:rsidRPr="006E6581">
              <w:t>ZTE</w:t>
            </w:r>
          </w:p>
        </w:tc>
        <w:tc>
          <w:tcPr>
            <w:tcW w:w="422" w:type="pct"/>
            <w:vAlign w:val="center"/>
          </w:tcPr>
          <w:p w14:paraId="45A0E7FF" w14:textId="77777777" w:rsidR="006C18FC" w:rsidRPr="006E6581" w:rsidRDefault="006C18FC" w:rsidP="00C74C6F">
            <w:pPr>
              <w:pStyle w:val="TAC"/>
            </w:pPr>
            <w:r w:rsidRPr="006E6581">
              <w:t>16.65</w:t>
            </w:r>
          </w:p>
        </w:tc>
        <w:tc>
          <w:tcPr>
            <w:tcW w:w="422" w:type="pct"/>
            <w:vAlign w:val="center"/>
          </w:tcPr>
          <w:p w14:paraId="48F0EA2B" w14:textId="77777777" w:rsidR="006C18FC" w:rsidRPr="006E6581" w:rsidRDefault="006C18FC" w:rsidP="00C74C6F">
            <w:pPr>
              <w:pStyle w:val="TAC"/>
            </w:pPr>
            <w:r w:rsidRPr="006E6581">
              <w:t>12.34</w:t>
            </w:r>
          </w:p>
        </w:tc>
        <w:tc>
          <w:tcPr>
            <w:tcW w:w="422" w:type="pct"/>
            <w:vAlign w:val="center"/>
          </w:tcPr>
          <w:p w14:paraId="5D5446DD" w14:textId="77777777" w:rsidR="006C18FC" w:rsidRPr="006E6581" w:rsidRDefault="006C18FC" w:rsidP="00C74C6F">
            <w:pPr>
              <w:pStyle w:val="TAC"/>
            </w:pPr>
            <w:r w:rsidRPr="006E6581">
              <w:t>8.84</w:t>
            </w:r>
          </w:p>
        </w:tc>
        <w:tc>
          <w:tcPr>
            <w:tcW w:w="422" w:type="pct"/>
            <w:vAlign w:val="center"/>
          </w:tcPr>
          <w:p w14:paraId="052F84EC" w14:textId="77777777" w:rsidR="006C18FC" w:rsidRPr="006E6581" w:rsidRDefault="006C18FC" w:rsidP="00C74C6F">
            <w:pPr>
              <w:pStyle w:val="TAC"/>
            </w:pPr>
            <w:r w:rsidRPr="006E6581">
              <w:t>6.15</w:t>
            </w:r>
          </w:p>
        </w:tc>
        <w:tc>
          <w:tcPr>
            <w:tcW w:w="422" w:type="pct"/>
            <w:vAlign w:val="center"/>
          </w:tcPr>
          <w:p w14:paraId="0B0B1626" w14:textId="77777777" w:rsidR="006C18FC" w:rsidRPr="006E6581" w:rsidRDefault="006C18FC" w:rsidP="00C74C6F">
            <w:pPr>
              <w:pStyle w:val="TAC"/>
            </w:pPr>
            <w:r w:rsidRPr="006E6581">
              <w:t>4.17</w:t>
            </w:r>
          </w:p>
        </w:tc>
        <w:tc>
          <w:tcPr>
            <w:tcW w:w="422" w:type="pct"/>
            <w:vAlign w:val="center"/>
          </w:tcPr>
          <w:p w14:paraId="435D5D10" w14:textId="77777777" w:rsidR="006C18FC" w:rsidRPr="006E6581" w:rsidRDefault="006C18FC" w:rsidP="00C74C6F">
            <w:pPr>
              <w:pStyle w:val="TAC"/>
            </w:pPr>
            <w:r w:rsidRPr="006E6581">
              <w:t>2.77</w:t>
            </w:r>
          </w:p>
        </w:tc>
        <w:tc>
          <w:tcPr>
            <w:tcW w:w="422" w:type="pct"/>
            <w:vAlign w:val="center"/>
          </w:tcPr>
          <w:p w14:paraId="6FC7FD8F" w14:textId="77777777" w:rsidR="006C18FC" w:rsidRPr="006E6581" w:rsidRDefault="006C18FC" w:rsidP="00C74C6F">
            <w:pPr>
              <w:pStyle w:val="TAC"/>
            </w:pPr>
            <w:r w:rsidRPr="006E6581">
              <w:t>1.81</w:t>
            </w:r>
          </w:p>
        </w:tc>
        <w:tc>
          <w:tcPr>
            <w:tcW w:w="422" w:type="pct"/>
            <w:vAlign w:val="center"/>
          </w:tcPr>
          <w:p w14:paraId="6657537A" w14:textId="77777777" w:rsidR="006C18FC" w:rsidRPr="006E6581" w:rsidRDefault="006C18FC" w:rsidP="00C74C6F">
            <w:pPr>
              <w:pStyle w:val="TAC"/>
            </w:pPr>
            <w:r w:rsidRPr="006E6581">
              <w:t>1.17</w:t>
            </w:r>
          </w:p>
        </w:tc>
        <w:tc>
          <w:tcPr>
            <w:tcW w:w="422" w:type="pct"/>
            <w:vAlign w:val="center"/>
          </w:tcPr>
          <w:p w14:paraId="3F2A6B54" w14:textId="77777777" w:rsidR="006C18FC" w:rsidRPr="006E6581" w:rsidRDefault="006C18FC" w:rsidP="00C74C6F">
            <w:pPr>
              <w:pStyle w:val="TAC"/>
            </w:pPr>
            <w:r w:rsidRPr="006E6581">
              <w:t>0.75</w:t>
            </w:r>
          </w:p>
        </w:tc>
        <w:tc>
          <w:tcPr>
            <w:tcW w:w="423" w:type="pct"/>
            <w:vAlign w:val="center"/>
          </w:tcPr>
          <w:p w14:paraId="59644098" w14:textId="77777777" w:rsidR="006C18FC" w:rsidRPr="006E6581" w:rsidRDefault="006C18FC" w:rsidP="00C74C6F">
            <w:pPr>
              <w:pStyle w:val="TAC"/>
            </w:pPr>
            <w:r w:rsidRPr="006E6581">
              <w:t>0.48</w:t>
            </w:r>
          </w:p>
        </w:tc>
      </w:tr>
      <w:tr w:rsidR="006C18FC" w:rsidRPr="006E6581" w14:paraId="7F7B930F" w14:textId="77777777" w:rsidTr="00C74C6F">
        <w:trPr>
          <w:trHeight w:val="305"/>
        </w:trPr>
        <w:tc>
          <w:tcPr>
            <w:tcW w:w="777" w:type="pct"/>
            <w:vAlign w:val="center"/>
          </w:tcPr>
          <w:p w14:paraId="33E28DDD" w14:textId="77777777" w:rsidR="006C18FC" w:rsidRPr="006E6581" w:rsidRDefault="006C18FC" w:rsidP="00C74C6F">
            <w:pPr>
              <w:pStyle w:val="TAC"/>
            </w:pPr>
            <w:r w:rsidRPr="006E6581">
              <w:t>Ericsson</w:t>
            </w:r>
          </w:p>
        </w:tc>
        <w:tc>
          <w:tcPr>
            <w:tcW w:w="422" w:type="pct"/>
            <w:vAlign w:val="center"/>
          </w:tcPr>
          <w:p w14:paraId="1569286F" w14:textId="77777777" w:rsidR="006C18FC" w:rsidRPr="006E6581" w:rsidRDefault="006C18FC" w:rsidP="00C74C6F">
            <w:pPr>
              <w:pStyle w:val="TAC"/>
            </w:pPr>
          </w:p>
        </w:tc>
        <w:tc>
          <w:tcPr>
            <w:tcW w:w="422" w:type="pct"/>
            <w:vAlign w:val="center"/>
          </w:tcPr>
          <w:p w14:paraId="7E40F94C" w14:textId="77777777" w:rsidR="006C18FC" w:rsidRPr="006E6581" w:rsidRDefault="006C18FC" w:rsidP="00C74C6F">
            <w:pPr>
              <w:pStyle w:val="TAC"/>
            </w:pPr>
          </w:p>
        </w:tc>
        <w:tc>
          <w:tcPr>
            <w:tcW w:w="422" w:type="pct"/>
            <w:vAlign w:val="center"/>
          </w:tcPr>
          <w:p w14:paraId="1DA8C3AF" w14:textId="77777777" w:rsidR="006C18FC" w:rsidRPr="006E6581" w:rsidRDefault="006C18FC" w:rsidP="00C74C6F">
            <w:pPr>
              <w:pStyle w:val="TAC"/>
            </w:pPr>
          </w:p>
        </w:tc>
        <w:tc>
          <w:tcPr>
            <w:tcW w:w="422" w:type="pct"/>
            <w:vAlign w:val="center"/>
          </w:tcPr>
          <w:p w14:paraId="6E67D9C7" w14:textId="77777777" w:rsidR="006C18FC" w:rsidRPr="006E6581" w:rsidRDefault="006C18FC" w:rsidP="00C74C6F">
            <w:pPr>
              <w:pStyle w:val="TAC"/>
            </w:pPr>
          </w:p>
        </w:tc>
        <w:tc>
          <w:tcPr>
            <w:tcW w:w="422" w:type="pct"/>
            <w:vAlign w:val="center"/>
          </w:tcPr>
          <w:p w14:paraId="211A92E4" w14:textId="77777777" w:rsidR="006C18FC" w:rsidRPr="006E6581" w:rsidRDefault="006C18FC" w:rsidP="00C74C6F">
            <w:pPr>
              <w:pStyle w:val="TAC"/>
            </w:pPr>
          </w:p>
        </w:tc>
        <w:tc>
          <w:tcPr>
            <w:tcW w:w="422" w:type="pct"/>
            <w:vAlign w:val="center"/>
          </w:tcPr>
          <w:p w14:paraId="13820860" w14:textId="77777777" w:rsidR="006C18FC" w:rsidRPr="006E6581" w:rsidRDefault="006C18FC" w:rsidP="00C74C6F">
            <w:pPr>
              <w:pStyle w:val="TAC"/>
            </w:pPr>
            <w:r w:rsidRPr="006E6581">
              <w:t>3.7</w:t>
            </w:r>
          </w:p>
        </w:tc>
        <w:tc>
          <w:tcPr>
            <w:tcW w:w="422" w:type="pct"/>
            <w:vAlign w:val="center"/>
          </w:tcPr>
          <w:p w14:paraId="7E8812A7" w14:textId="77777777" w:rsidR="006C18FC" w:rsidRPr="006E6581" w:rsidRDefault="006C18FC" w:rsidP="00C74C6F">
            <w:pPr>
              <w:pStyle w:val="TAC"/>
            </w:pPr>
            <w:r w:rsidRPr="006E6581">
              <w:t>2.4</w:t>
            </w:r>
          </w:p>
        </w:tc>
        <w:tc>
          <w:tcPr>
            <w:tcW w:w="422" w:type="pct"/>
            <w:vAlign w:val="center"/>
          </w:tcPr>
          <w:p w14:paraId="45409152" w14:textId="77777777" w:rsidR="006C18FC" w:rsidRPr="006E6581" w:rsidRDefault="006C18FC" w:rsidP="00C74C6F">
            <w:pPr>
              <w:pStyle w:val="TAC"/>
            </w:pPr>
            <w:r w:rsidRPr="006E6581">
              <w:t>1.6</w:t>
            </w:r>
          </w:p>
        </w:tc>
        <w:tc>
          <w:tcPr>
            <w:tcW w:w="422" w:type="pct"/>
            <w:vAlign w:val="center"/>
          </w:tcPr>
          <w:p w14:paraId="5913CBFB" w14:textId="77777777" w:rsidR="006C18FC" w:rsidRPr="006E6581" w:rsidRDefault="006C18FC" w:rsidP="00C74C6F">
            <w:pPr>
              <w:pStyle w:val="TAC"/>
            </w:pPr>
            <w:r w:rsidRPr="006E6581">
              <w:t>1.0</w:t>
            </w:r>
          </w:p>
        </w:tc>
        <w:tc>
          <w:tcPr>
            <w:tcW w:w="423" w:type="pct"/>
            <w:vAlign w:val="center"/>
          </w:tcPr>
          <w:p w14:paraId="67854A2D" w14:textId="77777777" w:rsidR="006C18FC" w:rsidRPr="006E6581" w:rsidRDefault="006C18FC" w:rsidP="00C74C6F">
            <w:pPr>
              <w:pStyle w:val="TAC"/>
            </w:pPr>
          </w:p>
        </w:tc>
      </w:tr>
      <w:tr w:rsidR="006C18FC" w:rsidRPr="006E6581" w14:paraId="3C323E69" w14:textId="77777777" w:rsidTr="00C74C6F">
        <w:trPr>
          <w:trHeight w:val="290"/>
        </w:trPr>
        <w:tc>
          <w:tcPr>
            <w:tcW w:w="777" w:type="pct"/>
            <w:vAlign w:val="center"/>
          </w:tcPr>
          <w:p w14:paraId="42C5AA2C" w14:textId="77777777" w:rsidR="006C18FC" w:rsidRPr="006E6581" w:rsidRDefault="006C18FC" w:rsidP="00C74C6F">
            <w:pPr>
              <w:pStyle w:val="TAC"/>
            </w:pPr>
            <w:r w:rsidRPr="006E6581">
              <w:t>Huawei</w:t>
            </w:r>
          </w:p>
        </w:tc>
        <w:tc>
          <w:tcPr>
            <w:tcW w:w="422" w:type="pct"/>
            <w:vAlign w:val="center"/>
          </w:tcPr>
          <w:p w14:paraId="341E406A" w14:textId="77777777" w:rsidR="006C18FC" w:rsidRPr="006E6581" w:rsidRDefault="006C18FC" w:rsidP="00C74C6F">
            <w:pPr>
              <w:pStyle w:val="TAC"/>
            </w:pPr>
          </w:p>
        </w:tc>
        <w:tc>
          <w:tcPr>
            <w:tcW w:w="422" w:type="pct"/>
            <w:vAlign w:val="center"/>
          </w:tcPr>
          <w:p w14:paraId="0799E19A" w14:textId="77777777" w:rsidR="006C18FC" w:rsidRPr="006E6581" w:rsidRDefault="006C18FC" w:rsidP="00C74C6F">
            <w:pPr>
              <w:pStyle w:val="TAC"/>
            </w:pPr>
          </w:p>
        </w:tc>
        <w:tc>
          <w:tcPr>
            <w:tcW w:w="422" w:type="pct"/>
            <w:vAlign w:val="center"/>
          </w:tcPr>
          <w:p w14:paraId="3570822D" w14:textId="77777777" w:rsidR="006C18FC" w:rsidRPr="006E6581" w:rsidRDefault="006C18FC" w:rsidP="00C74C6F">
            <w:pPr>
              <w:pStyle w:val="TAC"/>
            </w:pPr>
          </w:p>
        </w:tc>
        <w:tc>
          <w:tcPr>
            <w:tcW w:w="422" w:type="pct"/>
            <w:vAlign w:val="center"/>
          </w:tcPr>
          <w:p w14:paraId="383EB8C9" w14:textId="77777777" w:rsidR="006C18FC" w:rsidRPr="006E6581" w:rsidRDefault="006C18FC" w:rsidP="00C74C6F">
            <w:pPr>
              <w:pStyle w:val="TAC"/>
            </w:pPr>
          </w:p>
        </w:tc>
        <w:tc>
          <w:tcPr>
            <w:tcW w:w="422" w:type="pct"/>
            <w:shd w:val="solid" w:color="FFFFFF" w:fill="auto"/>
            <w:vAlign w:val="center"/>
          </w:tcPr>
          <w:p w14:paraId="5943D8F3" w14:textId="77777777" w:rsidR="006C18FC" w:rsidRPr="006E6581" w:rsidRDefault="006C18FC" w:rsidP="00C74C6F">
            <w:pPr>
              <w:pStyle w:val="TAC"/>
            </w:pPr>
            <w:r w:rsidRPr="006E6581">
              <w:t>5.94</w:t>
            </w:r>
          </w:p>
        </w:tc>
        <w:tc>
          <w:tcPr>
            <w:tcW w:w="422" w:type="pct"/>
            <w:shd w:val="solid" w:color="FFFFFF" w:fill="auto"/>
            <w:vAlign w:val="center"/>
          </w:tcPr>
          <w:p w14:paraId="1AE6CBA1" w14:textId="77777777" w:rsidR="006C18FC" w:rsidRPr="006E6581" w:rsidRDefault="006C18FC" w:rsidP="00C74C6F">
            <w:pPr>
              <w:pStyle w:val="TAC"/>
            </w:pPr>
            <w:r w:rsidRPr="006E6581">
              <w:t>3.97</w:t>
            </w:r>
          </w:p>
        </w:tc>
        <w:tc>
          <w:tcPr>
            <w:tcW w:w="422" w:type="pct"/>
            <w:shd w:val="solid" w:color="FFFFFF" w:fill="auto"/>
            <w:vAlign w:val="center"/>
          </w:tcPr>
          <w:p w14:paraId="231EA1CD" w14:textId="77777777" w:rsidR="006C18FC" w:rsidRPr="006E6581" w:rsidRDefault="006C18FC" w:rsidP="00C74C6F">
            <w:pPr>
              <w:pStyle w:val="TAC"/>
            </w:pPr>
            <w:r w:rsidRPr="006E6581">
              <w:t>2.52</w:t>
            </w:r>
          </w:p>
        </w:tc>
        <w:tc>
          <w:tcPr>
            <w:tcW w:w="422" w:type="pct"/>
            <w:shd w:val="solid" w:color="FFFFFF" w:fill="auto"/>
            <w:vAlign w:val="center"/>
          </w:tcPr>
          <w:p w14:paraId="693205CB" w14:textId="77777777" w:rsidR="006C18FC" w:rsidRPr="006E6581" w:rsidRDefault="006C18FC" w:rsidP="00C74C6F">
            <w:pPr>
              <w:pStyle w:val="TAC"/>
            </w:pPr>
            <w:r w:rsidRPr="006E6581">
              <w:t>1.64</w:t>
            </w:r>
          </w:p>
        </w:tc>
        <w:tc>
          <w:tcPr>
            <w:tcW w:w="422" w:type="pct"/>
            <w:shd w:val="solid" w:color="FFFFFF" w:fill="auto"/>
            <w:vAlign w:val="center"/>
          </w:tcPr>
          <w:p w14:paraId="3F153229" w14:textId="77777777" w:rsidR="006C18FC" w:rsidRPr="006E6581" w:rsidRDefault="006C18FC" w:rsidP="00C74C6F">
            <w:pPr>
              <w:pStyle w:val="TAC"/>
            </w:pPr>
            <w:r w:rsidRPr="006E6581">
              <w:t>1.24</w:t>
            </w:r>
          </w:p>
        </w:tc>
        <w:tc>
          <w:tcPr>
            <w:tcW w:w="423" w:type="pct"/>
            <w:vAlign w:val="center"/>
          </w:tcPr>
          <w:p w14:paraId="2B321A93" w14:textId="77777777" w:rsidR="006C18FC" w:rsidRPr="006E6581" w:rsidRDefault="006C18FC" w:rsidP="00C74C6F">
            <w:pPr>
              <w:pStyle w:val="TAC"/>
            </w:pPr>
          </w:p>
        </w:tc>
      </w:tr>
      <w:tr w:rsidR="006C18FC" w:rsidRPr="006E6581" w14:paraId="42720AE4" w14:textId="77777777" w:rsidTr="00C74C6F">
        <w:trPr>
          <w:trHeight w:val="290"/>
        </w:trPr>
        <w:tc>
          <w:tcPr>
            <w:tcW w:w="777" w:type="pct"/>
            <w:vAlign w:val="center"/>
          </w:tcPr>
          <w:p w14:paraId="6E912725" w14:textId="77777777" w:rsidR="006C18FC" w:rsidRPr="006E6581" w:rsidRDefault="006C18FC" w:rsidP="00C74C6F">
            <w:pPr>
              <w:pStyle w:val="TAC"/>
            </w:pPr>
            <w:r w:rsidRPr="006E6581">
              <w:t>CATT</w:t>
            </w:r>
          </w:p>
        </w:tc>
        <w:tc>
          <w:tcPr>
            <w:tcW w:w="422" w:type="pct"/>
            <w:vAlign w:val="center"/>
          </w:tcPr>
          <w:p w14:paraId="5197B0F3" w14:textId="77777777" w:rsidR="006C18FC" w:rsidRPr="006E6581" w:rsidRDefault="006C18FC" w:rsidP="00C74C6F">
            <w:pPr>
              <w:pStyle w:val="TAC"/>
            </w:pPr>
            <w:r w:rsidRPr="006E6581">
              <w:t>17.3</w:t>
            </w:r>
          </w:p>
        </w:tc>
        <w:tc>
          <w:tcPr>
            <w:tcW w:w="422" w:type="pct"/>
            <w:vAlign w:val="center"/>
          </w:tcPr>
          <w:p w14:paraId="436C3384" w14:textId="77777777" w:rsidR="006C18FC" w:rsidRPr="006E6581" w:rsidRDefault="006C18FC" w:rsidP="00C74C6F">
            <w:pPr>
              <w:pStyle w:val="TAC"/>
            </w:pPr>
            <w:r w:rsidRPr="006E6581">
              <w:t>12.2</w:t>
            </w:r>
          </w:p>
        </w:tc>
        <w:tc>
          <w:tcPr>
            <w:tcW w:w="422" w:type="pct"/>
            <w:vAlign w:val="center"/>
          </w:tcPr>
          <w:p w14:paraId="2901359B" w14:textId="77777777" w:rsidR="006C18FC" w:rsidRPr="006E6581" w:rsidRDefault="006C18FC" w:rsidP="00C74C6F">
            <w:pPr>
              <w:pStyle w:val="TAC"/>
            </w:pPr>
            <w:r w:rsidRPr="006E6581">
              <w:t>10.1</w:t>
            </w:r>
          </w:p>
        </w:tc>
        <w:tc>
          <w:tcPr>
            <w:tcW w:w="422" w:type="pct"/>
            <w:vAlign w:val="center"/>
          </w:tcPr>
          <w:p w14:paraId="2E724F4E" w14:textId="77777777" w:rsidR="006C18FC" w:rsidRPr="006E6581" w:rsidRDefault="006C18FC" w:rsidP="00C74C6F">
            <w:pPr>
              <w:pStyle w:val="TAC"/>
            </w:pPr>
            <w:r w:rsidRPr="006E6581">
              <w:t>8.3</w:t>
            </w:r>
          </w:p>
        </w:tc>
        <w:tc>
          <w:tcPr>
            <w:tcW w:w="422" w:type="pct"/>
            <w:vAlign w:val="center"/>
          </w:tcPr>
          <w:p w14:paraId="72592E90" w14:textId="77777777" w:rsidR="006C18FC" w:rsidRPr="006E6581" w:rsidRDefault="006C18FC" w:rsidP="00C74C6F">
            <w:pPr>
              <w:pStyle w:val="TAC"/>
            </w:pPr>
            <w:r w:rsidRPr="006E6581">
              <w:t>6.6</w:t>
            </w:r>
          </w:p>
        </w:tc>
        <w:tc>
          <w:tcPr>
            <w:tcW w:w="422" w:type="pct"/>
            <w:vAlign w:val="center"/>
          </w:tcPr>
          <w:p w14:paraId="625C323C" w14:textId="77777777" w:rsidR="006C18FC" w:rsidRPr="006E6581" w:rsidRDefault="006C18FC" w:rsidP="00C74C6F">
            <w:pPr>
              <w:pStyle w:val="TAC"/>
            </w:pPr>
            <w:r w:rsidRPr="006E6581">
              <w:t>4.7</w:t>
            </w:r>
          </w:p>
        </w:tc>
        <w:tc>
          <w:tcPr>
            <w:tcW w:w="422" w:type="pct"/>
            <w:shd w:val="solid" w:color="FFFFFF" w:fill="auto"/>
            <w:vAlign w:val="center"/>
          </w:tcPr>
          <w:p w14:paraId="0600259B" w14:textId="77777777" w:rsidR="006C18FC" w:rsidRPr="006E6581" w:rsidRDefault="006C18FC" w:rsidP="00C74C6F">
            <w:pPr>
              <w:pStyle w:val="TAC"/>
            </w:pPr>
          </w:p>
        </w:tc>
        <w:tc>
          <w:tcPr>
            <w:tcW w:w="422" w:type="pct"/>
            <w:shd w:val="solid" w:color="FFFFFF" w:fill="auto"/>
            <w:vAlign w:val="center"/>
          </w:tcPr>
          <w:p w14:paraId="4EAF5DCF" w14:textId="77777777" w:rsidR="006C18FC" w:rsidRPr="006E6581" w:rsidRDefault="006C18FC" w:rsidP="00C74C6F">
            <w:pPr>
              <w:pStyle w:val="TAC"/>
            </w:pPr>
          </w:p>
        </w:tc>
        <w:tc>
          <w:tcPr>
            <w:tcW w:w="422" w:type="pct"/>
            <w:shd w:val="solid" w:color="FFFFFF" w:fill="auto"/>
            <w:vAlign w:val="center"/>
          </w:tcPr>
          <w:p w14:paraId="38AEB860" w14:textId="77777777" w:rsidR="006C18FC" w:rsidRPr="006E6581" w:rsidRDefault="006C18FC" w:rsidP="00C74C6F">
            <w:pPr>
              <w:pStyle w:val="TAC"/>
            </w:pPr>
          </w:p>
        </w:tc>
        <w:tc>
          <w:tcPr>
            <w:tcW w:w="423" w:type="pct"/>
            <w:vAlign w:val="center"/>
          </w:tcPr>
          <w:p w14:paraId="21E3FD1D" w14:textId="77777777" w:rsidR="006C18FC" w:rsidRPr="006E6581" w:rsidRDefault="006C18FC" w:rsidP="00C74C6F">
            <w:pPr>
              <w:pStyle w:val="TAC"/>
            </w:pPr>
          </w:p>
        </w:tc>
      </w:tr>
      <w:tr w:rsidR="006C18FC" w:rsidRPr="006E6581" w14:paraId="6D063F23" w14:textId="77777777" w:rsidTr="00C74C6F">
        <w:trPr>
          <w:trHeight w:val="305"/>
        </w:trPr>
        <w:tc>
          <w:tcPr>
            <w:tcW w:w="777" w:type="pct"/>
            <w:vAlign w:val="center"/>
          </w:tcPr>
          <w:p w14:paraId="2C18A000" w14:textId="77777777" w:rsidR="006C18FC" w:rsidRPr="006E6581" w:rsidRDefault="006C18FC" w:rsidP="00C74C6F">
            <w:pPr>
              <w:pStyle w:val="TAC"/>
            </w:pPr>
            <w:r w:rsidRPr="006E6581">
              <w:t>Xiaomi</w:t>
            </w:r>
          </w:p>
        </w:tc>
        <w:tc>
          <w:tcPr>
            <w:tcW w:w="422" w:type="pct"/>
            <w:shd w:val="solid" w:color="FFFFFF" w:fill="auto"/>
            <w:vAlign w:val="center"/>
          </w:tcPr>
          <w:p w14:paraId="47BEEB4E" w14:textId="77777777" w:rsidR="006C18FC" w:rsidRPr="006E6581" w:rsidRDefault="006C18FC" w:rsidP="00C74C6F">
            <w:pPr>
              <w:pStyle w:val="TAC"/>
            </w:pPr>
            <w:r w:rsidRPr="006E6581">
              <w:t>30.71</w:t>
            </w:r>
          </w:p>
        </w:tc>
        <w:tc>
          <w:tcPr>
            <w:tcW w:w="422" w:type="pct"/>
            <w:shd w:val="solid" w:color="FFFFFF" w:fill="auto"/>
            <w:vAlign w:val="center"/>
          </w:tcPr>
          <w:p w14:paraId="0255D7DF" w14:textId="77777777" w:rsidR="006C18FC" w:rsidRPr="006E6581" w:rsidRDefault="006C18FC" w:rsidP="00C74C6F">
            <w:pPr>
              <w:pStyle w:val="TAC"/>
            </w:pPr>
            <w:r w:rsidRPr="006E6581">
              <w:t>23.92</w:t>
            </w:r>
          </w:p>
        </w:tc>
        <w:tc>
          <w:tcPr>
            <w:tcW w:w="422" w:type="pct"/>
            <w:shd w:val="solid" w:color="FFFFFF" w:fill="auto"/>
            <w:vAlign w:val="center"/>
          </w:tcPr>
          <w:p w14:paraId="324732E5" w14:textId="77777777" w:rsidR="006C18FC" w:rsidRPr="006E6581" w:rsidRDefault="006C18FC" w:rsidP="00C74C6F">
            <w:pPr>
              <w:pStyle w:val="TAC"/>
            </w:pPr>
            <w:r w:rsidRPr="006E6581">
              <w:t>17.92</w:t>
            </w:r>
          </w:p>
        </w:tc>
        <w:tc>
          <w:tcPr>
            <w:tcW w:w="422" w:type="pct"/>
            <w:shd w:val="solid" w:color="FFFFFF" w:fill="auto"/>
            <w:vAlign w:val="center"/>
          </w:tcPr>
          <w:p w14:paraId="70784D76" w14:textId="77777777" w:rsidR="006C18FC" w:rsidRPr="006E6581" w:rsidRDefault="006C18FC" w:rsidP="00C74C6F">
            <w:pPr>
              <w:pStyle w:val="TAC"/>
            </w:pPr>
            <w:r w:rsidRPr="006E6581">
              <w:t>12.93</w:t>
            </w:r>
          </w:p>
        </w:tc>
        <w:tc>
          <w:tcPr>
            <w:tcW w:w="422" w:type="pct"/>
            <w:shd w:val="solid" w:color="FFFFFF" w:fill="auto"/>
            <w:vAlign w:val="center"/>
          </w:tcPr>
          <w:p w14:paraId="5240A9A4" w14:textId="77777777" w:rsidR="006C18FC" w:rsidRPr="006E6581" w:rsidRDefault="006C18FC" w:rsidP="00C74C6F">
            <w:pPr>
              <w:pStyle w:val="TAC"/>
            </w:pPr>
            <w:r w:rsidRPr="006E6581">
              <w:t>9.01</w:t>
            </w:r>
          </w:p>
        </w:tc>
        <w:tc>
          <w:tcPr>
            <w:tcW w:w="422" w:type="pct"/>
            <w:shd w:val="solid" w:color="FFFFFF" w:fill="auto"/>
            <w:vAlign w:val="center"/>
          </w:tcPr>
          <w:p w14:paraId="15B8E97F" w14:textId="77777777" w:rsidR="006C18FC" w:rsidRPr="006E6581" w:rsidRDefault="006C18FC" w:rsidP="00C74C6F">
            <w:pPr>
              <w:pStyle w:val="TAC"/>
            </w:pPr>
            <w:r w:rsidRPr="006E6581">
              <w:t>6.11</w:t>
            </w:r>
          </w:p>
        </w:tc>
        <w:tc>
          <w:tcPr>
            <w:tcW w:w="422" w:type="pct"/>
            <w:shd w:val="solid" w:color="FFFFFF" w:fill="auto"/>
            <w:vAlign w:val="center"/>
          </w:tcPr>
          <w:p w14:paraId="71E27CB5" w14:textId="77777777" w:rsidR="006C18FC" w:rsidRPr="006E6581" w:rsidRDefault="006C18FC" w:rsidP="00C74C6F">
            <w:pPr>
              <w:pStyle w:val="TAC"/>
            </w:pPr>
            <w:r w:rsidRPr="006E6581">
              <w:t>4.05</w:t>
            </w:r>
          </w:p>
        </w:tc>
        <w:tc>
          <w:tcPr>
            <w:tcW w:w="422" w:type="pct"/>
            <w:shd w:val="solid" w:color="FFFFFF" w:fill="auto"/>
            <w:vAlign w:val="center"/>
          </w:tcPr>
          <w:p w14:paraId="18D72836" w14:textId="77777777" w:rsidR="006C18FC" w:rsidRPr="006E6581" w:rsidRDefault="006C18FC" w:rsidP="00C74C6F">
            <w:pPr>
              <w:pStyle w:val="TAC"/>
            </w:pPr>
            <w:r w:rsidRPr="006E6581">
              <w:t>2.64</w:t>
            </w:r>
          </w:p>
        </w:tc>
        <w:tc>
          <w:tcPr>
            <w:tcW w:w="422" w:type="pct"/>
            <w:shd w:val="solid" w:color="FFFFFF" w:fill="auto"/>
            <w:vAlign w:val="center"/>
          </w:tcPr>
          <w:p w14:paraId="112E6E38" w14:textId="77777777" w:rsidR="006C18FC" w:rsidRPr="006E6581" w:rsidRDefault="006C18FC" w:rsidP="00C74C6F">
            <w:pPr>
              <w:pStyle w:val="TAC"/>
            </w:pPr>
            <w:r w:rsidRPr="006E6581">
              <w:t>1.70</w:t>
            </w:r>
          </w:p>
        </w:tc>
        <w:tc>
          <w:tcPr>
            <w:tcW w:w="423" w:type="pct"/>
            <w:shd w:val="solid" w:color="FFFFFF" w:fill="auto"/>
            <w:vAlign w:val="center"/>
          </w:tcPr>
          <w:p w14:paraId="3D472293" w14:textId="77777777" w:rsidR="006C18FC" w:rsidRPr="006E6581" w:rsidRDefault="006C18FC" w:rsidP="00C74C6F">
            <w:pPr>
              <w:pStyle w:val="TAC"/>
            </w:pPr>
            <w:r w:rsidRPr="006E6581">
              <w:t>1.09</w:t>
            </w:r>
          </w:p>
        </w:tc>
      </w:tr>
    </w:tbl>
    <w:p w14:paraId="23B10479" w14:textId="77777777" w:rsidR="006C18FC" w:rsidRPr="006E6581" w:rsidRDefault="006C18FC" w:rsidP="006C18FC">
      <w:pPr>
        <w:rPr>
          <w:rFonts w:eastAsia="等线"/>
        </w:rPr>
      </w:pPr>
    </w:p>
    <w:p w14:paraId="59055904" w14:textId="77777777" w:rsidR="006C18FC" w:rsidRPr="006E6581" w:rsidRDefault="006C18FC" w:rsidP="006C18FC">
      <w:pPr>
        <w:jc w:val="center"/>
        <w:rPr>
          <w:rFonts w:eastAsia="等线"/>
        </w:rPr>
      </w:pPr>
      <w:r w:rsidRPr="006E6581">
        <w:rPr>
          <w:noProof/>
          <w:lang w:val="en-US" w:eastAsia="zh-CN"/>
        </w:rPr>
        <w:drawing>
          <wp:inline distT="0" distB="0" distL="0" distR="0" wp14:anchorId="3E36F071" wp14:editId="5CB30759">
            <wp:extent cx="5637439" cy="2743200"/>
            <wp:effectExtent l="0" t="0" r="190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D34DE19" w14:textId="1246E8CC" w:rsidR="006C18FC" w:rsidRPr="006E6581" w:rsidDel="00144C5E" w:rsidRDefault="006C18FC" w:rsidP="00C74C6F">
      <w:pPr>
        <w:pStyle w:val="TF"/>
        <w:rPr>
          <w:del w:id="2037" w:author="R4-2207353" w:date="2022-03-07T17:34:00Z"/>
        </w:rPr>
      </w:pPr>
      <w:r w:rsidRPr="006E6581">
        <w:lastRenderedPageBreak/>
        <w:t>Figure 6.4.3</w:t>
      </w:r>
      <w:ins w:id="2038" w:author="R4-2207353" w:date="2022-03-07T17:36:00Z">
        <w:r w:rsidR="00144C5E">
          <w:t>.1</w:t>
        </w:r>
      </w:ins>
      <w:r w:rsidRPr="006E6581">
        <w:t>-1 Simulation results for average throughput loss</w:t>
      </w:r>
      <w:ins w:id="2039" w:author="R4-2207353" w:date="2022-03-07T17:35:00Z">
        <w:r w:rsidR="00144C5E">
          <w:t xml:space="preserve"> </w:t>
        </w:r>
      </w:ins>
      <w:ins w:id="2040" w:author="R4-2207353" w:date="2022-03-07T23:29:00Z">
        <w:r w:rsidR="00DE3D15">
          <w:t>-</w:t>
        </w:r>
      </w:ins>
      <w:ins w:id="2041" w:author="R4-2207353" w:date="2022-03-07T17:35:00Z">
        <w:r w:rsidR="00144C5E">
          <w:t xml:space="preserve"> TN BS with AAS antenna</w:t>
        </w:r>
      </w:ins>
    </w:p>
    <w:p w14:paraId="30393149" w14:textId="77777777" w:rsidR="006C18FC" w:rsidRPr="00475932" w:rsidRDefault="006C18FC">
      <w:pPr>
        <w:pStyle w:val="TF"/>
        <w:pPrChange w:id="2042" w:author="R4-2207353" w:date="2022-03-07T17:34:00Z">
          <w:pPr>
            <w:jc w:val="center"/>
          </w:pPr>
        </w:pPrChange>
      </w:pPr>
    </w:p>
    <w:p w14:paraId="1D248CF2" w14:textId="6D4DD1D4" w:rsidR="006C18FC" w:rsidRPr="006E6581" w:rsidRDefault="006C18FC" w:rsidP="00C74C6F">
      <w:pPr>
        <w:pStyle w:val="TH"/>
      </w:pPr>
      <w:r w:rsidRPr="006E6581">
        <w:t>Table 6.4.3</w:t>
      </w:r>
      <w:ins w:id="2043" w:author="R4-2207353" w:date="2022-03-07T17:36:00Z">
        <w:r w:rsidR="00144C5E">
          <w:t>.1</w:t>
        </w:r>
      </w:ins>
      <w:r w:rsidRPr="006E6581">
        <w:t>-2 Simulation results for 5%-tile throughput loss</w:t>
      </w:r>
      <w:ins w:id="2044" w:author="R4-2207353" w:date="2022-03-07T17:36:00Z">
        <w:r w:rsidR="00144C5E">
          <w:t xml:space="preserve"> </w:t>
        </w:r>
      </w:ins>
      <w:ins w:id="2045" w:author="R4-2207353" w:date="2022-03-07T23:29:00Z">
        <w:r w:rsidR="00DE3D15">
          <w:t>-</w:t>
        </w:r>
      </w:ins>
      <w:ins w:id="2046" w:author="R4-2207353" w:date="2022-03-07T17:36:00Z">
        <w:r w:rsidR="00144C5E">
          <w:t xml:space="preserve"> TN BS with 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702"/>
        <w:gridCol w:w="791"/>
        <w:gridCol w:w="794"/>
        <w:gridCol w:w="792"/>
        <w:gridCol w:w="794"/>
        <w:gridCol w:w="792"/>
        <w:gridCol w:w="794"/>
        <w:gridCol w:w="792"/>
        <w:gridCol w:w="794"/>
        <w:gridCol w:w="792"/>
        <w:gridCol w:w="794"/>
      </w:tblGrid>
      <w:tr w:rsidR="006C18FC" w:rsidRPr="006E6581" w14:paraId="10973860" w14:textId="77777777" w:rsidTr="00C74C6F">
        <w:trPr>
          <w:trHeight w:val="305"/>
        </w:trPr>
        <w:tc>
          <w:tcPr>
            <w:tcW w:w="884" w:type="pct"/>
            <w:shd w:val="clear" w:color="auto" w:fill="auto"/>
            <w:vAlign w:val="center"/>
          </w:tcPr>
          <w:p w14:paraId="1E3FE813" w14:textId="77777777" w:rsidR="006C18FC" w:rsidRPr="006E6581" w:rsidRDefault="006C18FC" w:rsidP="00C74C6F">
            <w:pPr>
              <w:pStyle w:val="TAH"/>
            </w:pPr>
            <w:r w:rsidRPr="006E6581">
              <w:t>ACIR[dB]</w:t>
            </w:r>
          </w:p>
        </w:tc>
        <w:tc>
          <w:tcPr>
            <w:tcW w:w="411" w:type="pct"/>
            <w:shd w:val="clear" w:color="auto" w:fill="auto"/>
            <w:vAlign w:val="center"/>
          </w:tcPr>
          <w:p w14:paraId="14B6D14F" w14:textId="77777777" w:rsidR="006C18FC" w:rsidRPr="006E6581" w:rsidRDefault="006C18FC" w:rsidP="00C74C6F">
            <w:pPr>
              <w:pStyle w:val="TAH"/>
            </w:pPr>
            <w:r w:rsidRPr="006E6581">
              <w:t>14</w:t>
            </w:r>
          </w:p>
        </w:tc>
        <w:tc>
          <w:tcPr>
            <w:tcW w:w="412" w:type="pct"/>
            <w:shd w:val="clear" w:color="auto" w:fill="auto"/>
            <w:vAlign w:val="center"/>
          </w:tcPr>
          <w:p w14:paraId="44888436" w14:textId="77777777" w:rsidR="006C18FC" w:rsidRPr="006E6581" w:rsidRDefault="006C18FC" w:rsidP="00C74C6F">
            <w:pPr>
              <w:pStyle w:val="TAH"/>
            </w:pPr>
            <w:r w:rsidRPr="006E6581">
              <w:t>16</w:t>
            </w:r>
          </w:p>
        </w:tc>
        <w:tc>
          <w:tcPr>
            <w:tcW w:w="411" w:type="pct"/>
            <w:shd w:val="clear" w:color="auto" w:fill="auto"/>
            <w:vAlign w:val="center"/>
          </w:tcPr>
          <w:p w14:paraId="4444F484" w14:textId="77777777" w:rsidR="006C18FC" w:rsidRPr="006E6581" w:rsidRDefault="006C18FC" w:rsidP="00C74C6F">
            <w:pPr>
              <w:pStyle w:val="TAH"/>
            </w:pPr>
            <w:r w:rsidRPr="006E6581">
              <w:t>18</w:t>
            </w:r>
          </w:p>
        </w:tc>
        <w:tc>
          <w:tcPr>
            <w:tcW w:w="412" w:type="pct"/>
            <w:shd w:val="clear" w:color="auto" w:fill="auto"/>
            <w:vAlign w:val="center"/>
          </w:tcPr>
          <w:p w14:paraId="2465512F" w14:textId="77777777" w:rsidR="006C18FC" w:rsidRPr="006E6581" w:rsidRDefault="006C18FC" w:rsidP="00C74C6F">
            <w:pPr>
              <w:pStyle w:val="TAH"/>
            </w:pPr>
            <w:r w:rsidRPr="006E6581">
              <w:t>20</w:t>
            </w:r>
          </w:p>
        </w:tc>
        <w:tc>
          <w:tcPr>
            <w:tcW w:w="411" w:type="pct"/>
            <w:shd w:val="clear" w:color="auto" w:fill="auto"/>
            <w:vAlign w:val="center"/>
          </w:tcPr>
          <w:p w14:paraId="5DE83AC2" w14:textId="77777777" w:rsidR="006C18FC" w:rsidRPr="006E6581" w:rsidRDefault="006C18FC" w:rsidP="00C74C6F">
            <w:pPr>
              <w:pStyle w:val="TAH"/>
            </w:pPr>
            <w:r w:rsidRPr="006E6581">
              <w:t>22</w:t>
            </w:r>
          </w:p>
        </w:tc>
        <w:tc>
          <w:tcPr>
            <w:tcW w:w="412" w:type="pct"/>
            <w:shd w:val="clear" w:color="auto" w:fill="auto"/>
            <w:vAlign w:val="center"/>
          </w:tcPr>
          <w:p w14:paraId="312317A4" w14:textId="77777777" w:rsidR="006C18FC" w:rsidRPr="006E6581" w:rsidRDefault="006C18FC" w:rsidP="00C74C6F">
            <w:pPr>
              <w:pStyle w:val="TAH"/>
            </w:pPr>
            <w:r w:rsidRPr="006E6581">
              <w:t>24</w:t>
            </w:r>
          </w:p>
        </w:tc>
        <w:tc>
          <w:tcPr>
            <w:tcW w:w="411" w:type="pct"/>
            <w:shd w:val="clear" w:color="auto" w:fill="auto"/>
            <w:vAlign w:val="center"/>
          </w:tcPr>
          <w:p w14:paraId="2A4ECF63" w14:textId="77777777" w:rsidR="006C18FC" w:rsidRPr="006E6581" w:rsidRDefault="006C18FC" w:rsidP="00C74C6F">
            <w:pPr>
              <w:pStyle w:val="TAH"/>
            </w:pPr>
            <w:r w:rsidRPr="006E6581">
              <w:t>26</w:t>
            </w:r>
          </w:p>
        </w:tc>
        <w:tc>
          <w:tcPr>
            <w:tcW w:w="412" w:type="pct"/>
            <w:shd w:val="clear" w:color="auto" w:fill="auto"/>
            <w:vAlign w:val="center"/>
          </w:tcPr>
          <w:p w14:paraId="2C76D684" w14:textId="77777777" w:rsidR="006C18FC" w:rsidRPr="006E6581" w:rsidRDefault="006C18FC" w:rsidP="00C74C6F">
            <w:pPr>
              <w:pStyle w:val="TAH"/>
            </w:pPr>
            <w:r w:rsidRPr="006E6581">
              <w:t>28</w:t>
            </w:r>
          </w:p>
        </w:tc>
        <w:tc>
          <w:tcPr>
            <w:tcW w:w="411" w:type="pct"/>
            <w:shd w:val="clear" w:color="auto" w:fill="auto"/>
            <w:vAlign w:val="center"/>
          </w:tcPr>
          <w:p w14:paraId="66105FB7" w14:textId="77777777" w:rsidR="006C18FC" w:rsidRPr="006E6581" w:rsidRDefault="006C18FC" w:rsidP="00C74C6F">
            <w:pPr>
              <w:pStyle w:val="TAH"/>
            </w:pPr>
            <w:r w:rsidRPr="006E6581">
              <w:t>30</w:t>
            </w:r>
          </w:p>
        </w:tc>
        <w:tc>
          <w:tcPr>
            <w:tcW w:w="412" w:type="pct"/>
            <w:shd w:val="clear" w:color="auto" w:fill="auto"/>
            <w:vAlign w:val="center"/>
          </w:tcPr>
          <w:p w14:paraId="1D34E08D" w14:textId="77777777" w:rsidR="006C18FC" w:rsidRPr="006E6581" w:rsidRDefault="006C18FC" w:rsidP="00C74C6F">
            <w:pPr>
              <w:pStyle w:val="TAH"/>
            </w:pPr>
            <w:r w:rsidRPr="006E6581">
              <w:t>32</w:t>
            </w:r>
          </w:p>
        </w:tc>
      </w:tr>
      <w:tr w:rsidR="006C18FC" w:rsidRPr="006E6581" w14:paraId="0705C1E7" w14:textId="77777777" w:rsidTr="00C74C6F">
        <w:trPr>
          <w:trHeight w:val="290"/>
        </w:trPr>
        <w:tc>
          <w:tcPr>
            <w:tcW w:w="884" w:type="pct"/>
            <w:shd w:val="clear" w:color="auto" w:fill="auto"/>
            <w:vAlign w:val="center"/>
          </w:tcPr>
          <w:p w14:paraId="145A625D" w14:textId="77777777" w:rsidR="006C18FC" w:rsidRPr="00DC279A" w:rsidRDefault="006C18FC" w:rsidP="00C74C6F">
            <w:pPr>
              <w:pStyle w:val="TAC"/>
            </w:pPr>
            <w:r w:rsidRPr="00032D7B">
              <w:t>Qualcomm</w:t>
            </w:r>
          </w:p>
        </w:tc>
        <w:tc>
          <w:tcPr>
            <w:tcW w:w="411" w:type="pct"/>
            <w:shd w:val="clear" w:color="auto" w:fill="auto"/>
            <w:vAlign w:val="center"/>
          </w:tcPr>
          <w:p w14:paraId="6A7C590F" w14:textId="77777777" w:rsidR="006C18FC" w:rsidRPr="00DC279A" w:rsidRDefault="006C18FC" w:rsidP="00C74C6F">
            <w:pPr>
              <w:pStyle w:val="TAC"/>
            </w:pPr>
            <w:r w:rsidRPr="00DC279A">
              <w:t>37.78</w:t>
            </w:r>
          </w:p>
        </w:tc>
        <w:tc>
          <w:tcPr>
            <w:tcW w:w="412" w:type="pct"/>
            <w:shd w:val="clear" w:color="auto" w:fill="auto"/>
            <w:vAlign w:val="center"/>
          </w:tcPr>
          <w:p w14:paraId="3F717508" w14:textId="77777777" w:rsidR="006C18FC" w:rsidRPr="00DC279A" w:rsidRDefault="006C18FC" w:rsidP="00C74C6F">
            <w:pPr>
              <w:pStyle w:val="TAC"/>
            </w:pPr>
            <w:r w:rsidRPr="00DC279A">
              <w:t>28.51</w:t>
            </w:r>
          </w:p>
        </w:tc>
        <w:tc>
          <w:tcPr>
            <w:tcW w:w="411" w:type="pct"/>
            <w:shd w:val="clear" w:color="auto" w:fill="auto"/>
            <w:vAlign w:val="center"/>
          </w:tcPr>
          <w:p w14:paraId="7EA392E9" w14:textId="77777777" w:rsidR="006C18FC" w:rsidRPr="00DC279A" w:rsidRDefault="006C18FC" w:rsidP="00C74C6F">
            <w:pPr>
              <w:pStyle w:val="TAC"/>
            </w:pPr>
            <w:r w:rsidRPr="00DC279A">
              <w:t>21.12</w:t>
            </w:r>
          </w:p>
        </w:tc>
        <w:tc>
          <w:tcPr>
            <w:tcW w:w="412" w:type="pct"/>
            <w:shd w:val="clear" w:color="auto" w:fill="auto"/>
            <w:vAlign w:val="center"/>
          </w:tcPr>
          <w:p w14:paraId="64480122" w14:textId="77777777" w:rsidR="006C18FC" w:rsidRPr="00DC279A" w:rsidRDefault="006C18FC" w:rsidP="00C74C6F">
            <w:pPr>
              <w:pStyle w:val="TAC"/>
            </w:pPr>
            <w:r w:rsidRPr="00DC279A">
              <w:t>13.72</w:t>
            </w:r>
          </w:p>
        </w:tc>
        <w:tc>
          <w:tcPr>
            <w:tcW w:w="411" w:type="pct"/>
            <w:shd w:val="clear" w:color="auto" w:fill="auto"/>
            <w:vAlign w:val="center"/>
          </w:tcPr>
          <w:p w14:paraId="3960655F" w14:textId="77777777" w:rsidR="006C18FC" w:rsidRPr="00DC279A" w:rsidRDefault="006C18FC" w:rsidP="00C74C6F">
            <w:pPr>
              <w:pStyle w:val="TAC"/>
            </w:pPr>
            <w:r w:rsidRPr="00DC279A">
              <w:t>10.16</w:t>
            </w:r>
          </w:p>
        </w:tc>
        <w:tc>
          <w:tcPr>
            <w:tcW w:w="412" w:type="pct"/>
            <w:shd w:val="clear" w:color="auto" w:fill="auto"/>
            <w:vAlign w:val="center"/>
          </w:tcPr>
          <w:p w14:paraId="421DB631" w14:textId="77777777" w:rsidR="006C18FC" w:rsidRPr="00DC279A" w:rsidRDefault="006C18FC" w:rsidP="00C74C6F">
            <w:pPr>
              <w:pStyle w:val="TAC"/>
            </w:pPr>
            <w:r w:rsidRPr="00DC279A">
              <w:t>6.60</w:t>
            </w:r>
          </w:p>
        </w:tc>
        <w:tc>
          <w:tcPr>
            <w:tcW w:w="411" w:type="pct"/>
            <w:shd w:val="clear" w:color="auto" w:fill="auto"/>
            <w:vAlign w:val="center"/>
          </w:tcPr>
          <w:p w14:paraId="08E356FD" w14:textId="77777777" w:rsidR="006C18FC" w:rsidRPr="00DC279A" w:rsidRDefault="006C18FC" w:rsidP="00C74C6F">
            <w:pPr>
              <w:pStyle w:val="TAC"/>
            </w:pPr>
            <w:r w:rsidRPr="00DC279A">
              <w:t>4.18</w:t>
            </w:r>
          </w:p>
        </w:tc>
        <w:tc>
          <w:tcPr>
            <w:tcW w:w="412" w:type="pct"/>
            <w:shd w:val="clear" w:color="auto" w:fill="auto"/>
            <w:vAlign w:val="center"/>
          </w:tcPr>
          <w:p w14:paraId="148CCB94" w14:textId="77777777" w:rsidR="006C18FC" w:rsidRPr="00DC279A" w:rsidRDefault="006C18FC" w:rsidP="00C74C6F">
            <w:pPr>
              <w:pStyle w:val="TAC"/>
            </w:pPr>
            <w:r w:rsidRPr="00DC279A">
              <w:t>2.89</w:t>
            </w:r>
          </w:p>
        </w:tc>
        <w:tc>
          <w:tcPr>
            <w:tcW w:w="411" w:type="pct"/>
            <w:shd w:val="clear" w:color="auto" w:fill="auto"/>
            <w:vAlign w:val="center"/>
          </w:tcPr>
          <w:p w14:paraId="786AB1EC" w14:textId="77777777" w:rsidR="006C18FC" w:rsidRPr="00DC279A" w:rsidRDefault="006C18FC" w:rsidP="00C74C6F">
            <w:pPr>
              <w:pStyle w:val="TAC"/>
            </w:pPr>
          </w:p>
        </w:tc>
        <w:tc>
          <w:tcPr>
            <w:tcW w:w="412" w:type="pct"/>
            <w:shd w:val="clear" w:color="auto" w:fill="auto"/>
            <w:vAlign w:val="center"/>
          </w:tcPr>
          <w:p w14:paraId="30389DAD" w14:textId="77777777" w:rsidR="006C18FC" w:rsidRPr="00DC279A" w:rsidRDefault="006C18FC" w:rsidP="00C74C6F">
            <w:pPr>
              <w:pStyle w:val="TAC"/>
            </w:pPr>
          </w:p>
        </w:tc>
      </w:tr>
      <w:tr w:rsidR="006C18FC" w:rsidRPr="006E6581" w14:paraId="32F3BF55" w14:textId="77777777" w:rsidTr="00C74C6F">
        <w:trPr>
          <w:trHeight w:val="290"/>
        </w:trPr>
        <w:tc>
          <w:tcPr>
            <w:tcW w:w="884" w:type="pct"/>
            <w:shd w:val="clear" w:color="auto" w:fill="auto"/>
            <w:vAlign w:val="center"/>
          </w:tcPr>
          <w:p w14:paraId="02EC7C69" w14:textId="77777777" w:rsidR="006C18FC" w:rsidRPr="00DC279A" w:rsidRDefault="006C18FC" w:rsidP="00C74C6F">
            <w:pPr>
              <w:pStyle w:val="TAC"/>
            </w:pPr>
            <w:r w:rsidRPr="00032D7B">
              <w:t>Samsung</w:t>
            </w:r>
          </w:p>
        </w:tc>
        <w:tc>
          <w:tcPr>
            <w:tcW w:w="411" w:type="pct"/>
            <w:shd w:val="clear" w:color="auto" w:fill="auto"/>
            <w:vAlign w:val="center"/>
          </w:tcPr>
          <w:p w14:paraId="456D722E" w14:textId="77777777" w:rsidR="006C18FC" w:rsidRPr="00DC279A" w:rsidRDefault="006C18FC" w:rsidP="00C74C6F">
            <w:pPr>
              <w:pStyle w:val="TAC"/>
            </w:pPr>
            <w:r w:rsidRPr="00DC279A">
              <w:t>27.10</w:t>
            </w:r>
          </w:p>
        </w:tc>
        <w:tc>
          <w:tcPr>
            <w:tcW w:w="412" w:type="pct"/>
            <w:shd w:val="clear" w:color="auto" w:fill="auto"/>
            <w:vAlign w:val="center"/>
          </w:tcPr>
          <w:p w14:paraId="12C224BC" w14:textId="77777777" w:rsidR="006C18FC" w:rsidRPr="00DC279A" w:rsidRDefault="006C18FC" w:rsidP="00C74C6F">
            <w:pPr>
              <w:pStyle w:val="TAC"/>
            </w:pPr>
            <w:r w:rsidRPr="00DC279A">
              <w:t>19.19</w:t>
            </w:r>
          </w:p>
        </w:tc>
        <w:tc>
          <w:tcPr>
            <w:tcW w:w="411" w:type="pct"/>
            <w:shd w:val="clear" w:color="auto" w:fill="auto"/>
            <w:vAlign w:val="center"/>
          </w:tcPr>
          <w:p w14:paraId="3D07F87E" w14:textId="77777777" w:rsidR="006C18FC" w:rsidRPr="00DC279A" w:rsidRDefault="006C18FC" w:rsidP="00C74C6F">
            <w:pPr>
              <w:pStyle w:val="TAC"/>
            </w:pPr>
            <w:r w:rsidRPr="00DC279A">
              <w:t>13.13</w:t>
            </w:r>
          </w:p>
        </w:tc>
        <w:tc>
          <w:tcPr>
            <w:tcW w:w="412" w:type="pct"/>
            <w:shd w:val="clear" w:color="auto" w:fill="auto"/>
            <w:vAlign w:val="center"/>
          </w:tcPr>
          <w:p w14:paraId="75D4DC73" w14:textId="77777777" w:rsidR="006C18FC" w:rsidRPr="00DC279A" w:rsidRDefault="006C18FC" w:rsidP="00C74C6F">
            <w:pPr>
              <w:pStyle w:val="TAC"/>
            </w:pPr>
            <w:r w:rsidRPr="00DC279A">
              <w:t>8.76</w:t>
            </w:r>
          </w:p>
        </w:tc>
        <w:tc>
          <w:tcPr>
            <w:tcW w:w="411" w:type="pct"/>
            <w:shd w:val="clear" w:color="auto" w:fill="auto"/>
            <w:vAlign w:val="center"/>
          </w:tcPr>
          <w:p w14:paraId="021A3073" w14:textId="77777777" w:rsidR="006C18FC" w:rsidRPr="00DC279A" w:rsidRDefault="006C18FC" w:rsidP="00C74C6F">
            <w:pPr>
              <w:pStyle w:val="TAC"/>
            </w:pPr>
            <w:r w:rsidRPr="00DC279A">
              <w:t>5.73</w:t>
            </w:r>
          </w:p>
        </w:tc>
        <w:tc>
          <w:tcPr>
            <w:tcW w:w="412" w:type="pct"/>
            <w:shd w:val="clear" w:color="auto" w:fill="auto"/>
            <w:vAlign w:val="center"/>
          </w:tcPr>
          <w:p w14:paraId="41C16B3E" w14:textId="77777777" w:rsidR="006C18FC" w:rsidRPr="00DC279A" w:rsidRDefault="006C18FC" w:rsidP="00C74C6F">
            <w:pPr>
              <w:pStyle w:val="TAC"/>
            </w:pPr>
            <w:r w:rsidRPr="00DC279A">
              <w:t>3.71</w:t>
            </w:r>
          </w:p>
        </w:tc>
        <w:tc>
          <w:tcPr>
            <w:tcW w:w="411" w:type="pct"/>
            <w:shd w:val="clear" w:color="auto" w:fill="auto"/>
            <w:vAlign w:val="center"/>
          </w:tcPr>
          <w:p w14:paraId="343BFD99" w14:textId="77777777" w:rsidR="006C18FC" w:rsidRPr="00DC279A" w:rsidRDefault="006C18FC" w:rsidP="00C74C6F">
            <w:pPr>
              <w:pStyle w:val="TAC"/>
            </w:pPr>
            <w:r w:rsidRPr="00DC279A">
              <w:t>2.37</w:t>
            </w:r>
          </w:p>
        </w:tc>
        <w:tc>
          <w:tcPr>
            <w:tcW w:w="412" w:type="pct"/>
            <w:shd w:val="clear" w:color="auto" w:fill="auto"/>
            <w:vAlign w:val="center"/>
          </w:tcPr>
          <w:p w14:paraId="7C7C996A" w14:textId="77777777" w:rsidR="006C18FC" w:rsidRPr="00DC279A" w:rsidRDefault="006C18FC" w:rsidP="00C74C6F">
            <w:pPr>
              <w:pStyle w:val="TAC"/>
            </w:pPr>
            <w:r w:rsidRPr="00DC279A">
              <w:t>1.51</w:t>
            </w:r>
          </w:p>
        </w:tc>
        <w:tc>
          <w:tcPr>
            <w:tcW w:w="411" w:type="pct"/>
            <w:shd w:val="clear" w:color="auto" w:fill="auto"/>
            <w:vAlign w:val="center"/>
          </w:tcPr>
          <w:p w14:paraId="5316789C" w14:textId="77777777" w:rsidR="006C18FC" w:rsidRPr="00DC279A" w:rsidRDefault="006C18FC" w:rsidP="00C74C6F">
            <w:pPr>
              <w:pStyle w:val="TAC"/>
            </w:pPr>
            <w:r w:rsidRPr="00DC279A">
              <w:t>0.97</w:t>
            </w:r>
          </w:p>
        </w:tc>
        <w:tc>
          <w:tcPr>
            <w:tcW w:w="412" w:type="pct"/>
            <w:shd w:val="clear" w:color="auto" w:fill="auto"/>
            <w:vAlign w:val="center"/>
          </w:tcPr>
          <w:p w14:paraId="201DD150" w14:textId="77777777" w:rsidR="006C18FC" w:rsidRPr="00DC279A" w:rsidRDefault="006C18FC" w:rsidP="00C74C6F">
            <w:pPr>
              <w:pStyle w:val="TAC"/>
            </w:pPr>
            <w:r w:rsidRPr="00DC279A">
              <w:t>0.62</w:t>
            </w:r>
          </w:p>
        </w:tc>
      </w:tr>
      <w:tr w:rsidR="006C18FC" w:rsidRPr="006E6581" w14:paraId="71CA573E" w14:textId="77777777" w:rsidTr="00C74C6F">
        <w:trPr>
          <w:trHeight w:val="305"/>
        </w:trPr>
        <w:tc>
          <w:tcPr>
            <w:tcW w:w="884" w:type="pct"/>
            <w:shd w:val="clear" w:color="auto" w:fill="auto"/>
            <w:vAlign w:val="center"/>
          </w:tcPr>
          <w:p w14:paraId="4BFFEE7A" w14:textId="77777777" w:rsidR="006C18FC" w:rsidRPr="00DC279A" w:rsidRDefault="006C18FC" w:rsidP="00C74C6F">
            <w:pPr>
              <w:pStyle w:val="TAC"/>
            </w:pPr>
            <w:r w:rsidRPr="00032D7B">
              <w:t>MTK</w:t>
            </w:r>
          </w:p>
        </w:tc>
        <w:tc>
          <w:tcPr>
            <w:tcW w:w="411" w:type="pct"/>
            <w:shd w:val="clear" w:color="auto" w:fill="auto"/>
            <w:vAlign w:val="center"/>
          </w:tcPr>
          <w:p w14:paraId="346CACEA" w14:textId="77777777" w:rsidR="006C18FC" w:rsidRPr="00DC279A" w:rsidRDefault="006C18FC" w:rsidP="00C74C6F">
            <w:pPr>
              <w:pStyle w:val="TAC"/>
            </w:pPr>
            <w:r w:rsidRPr="00DC279A">
              <w:t>37.56</w:t>
            </w:r>
          </w:p>
        </w:tc>
        <w:tc>
          <w:tcPr>
            <w:tcW w:w="412" w:type="pct"/>
            <w:shd w:val="clear" w:color="auto" w:fill="auto"/>
            <w:vAlign w:val="center"/>
          </w:tcPr>
          <w:p w14:paraId="48326ABE" w14:textId="77777777" w:rsidR="006C18FC" w:rsidRPr="00DC279A" w:rsidRDefault="006C18FC" w:rsidP="00C74C6F">
            <w:pPr>
              <w:pStyle w:val="TAC"/>
            </w:pPr>
            <w:r w:rsidRPr="00DC279A">
              <w:t>27.47</w:t>
            </w:r>
          </w:p>
        </w:tc>
        <w:tc>
          <w:tcPr>
            <w:tcW w:w="411" w:type="pct"/>
            <w:shd w:val="clear" w:color="auto" w:fill="auto"/>
            <w:vAlign w:val="center"/>
          </w:tcPr>
          <w:p w14:paraId="5135DDC7" w14:textId="77777777" w:rsidR="006C18FC" w:rsidRPr="00DC279A" w:rsidRDefault="006C18FC" w:rsidP="00C74C6F">
            <w:pPr>
              <w:pStyle w:val="TAC"/>
            </w:pPr>
            <w:r w:rsidRPr="00DC279A">
              <w:t>19.31</w:t>
            </w:r>
          </w:p>
        </w:tc>
        <w:tc>
          <w:tcPr>
            <w:tcW w:w="412" w:type="pct"/>
            <w:shd w:val="clear" w:color="auto" w:fill="auto"/>
            <w:vAlign w:val="center"/>
          </w:tcPr>
          <w:p w14:paraId="1A8A0492" w14:textId="77777777" w:rsidR="006C18FC" w:rsidRPr="00DC279A" w:rsidRDefault="006C18FC" w:rsidP="00C74C6F">
            <w:pPr>
              <w:pStyle w:val="TAC"/>
            </w:pPr>
            <w:r w:rsidRPr="00DC279A">
              <w:t>13.11</w:t>
            </w:r>
          </w:p>
        </w:tc>
        <w:tc>
          <w:tcPr>
            <w:tcW w:w="411" w:type="pct"/>
            <w:shd w:val="clear" w:color="auto" w:fill="auto"/>
            <w:vAlign w:val="center"/>
          </w:tcPr>
          <w:p w14:paraId="3BDE1062" w14:textId="77777777" w:rsidR="006C18FC" w:rsidRPr="00DC279A" w:rsidRDefault="006C18FC" w:rsidP="00C74C6F">
            <w:pPr>
              <w:pStyle w:val="TAC"/>
            </w:pPr>
            <w:r w:rsidRPr="00DC279A">
              <w:t>8.69</w:t>
            </w:r>
          </w:p>
        </w:tc>
        <w:tc>
          <w:tcPr>
            <w:tcW w:w="412" w:type="pct"/>
            <w:shd w:val="clear" w:color="auto" w:fill="auto"/>
            <w:vAlign w:val="center"/>
          </w:tcPr>
          <w:p w14:paraId="5127540C" w14:textId="77777777" w:rsidR="006C18FC" w:rsidRPr="00DC279A" w:rsidRDefault="006C18FC" w:rsidP="00C74C6F">
            <w:pPr>
              <w:pStyle w:val="TAC"/>
            </w:pPr>
            <w:r w:rsidRPr="00DC279A">
              <w:t>5.67</w:t>
            </w:r>
          </w:p>
        </w:tc>
        <w:tc>
          <w:tcPr>
            <w:tcW w:w="411" w:type="pct"/>
            <w:shd w:val="clear" w:color="auto" w:fill="auto"/>
            <w:vAlign w:val="center"/>
          </w:tcPr>
          <w:p w14:paraId="6CD01F08" w14:textId="77777777" w:rsidR="006C18FC" w:rsidRPr="00DC279A" w:rsidRDefault="006C18FC" w:rsidP="00C74C6F">
            <w:pPr>
              <w:pStyle w:val="TAC"/>
            </w:pPr>
            <w:r w:rsidRPr="00DC279A">
              <w:t>3.65</w:t>
            </w:r>
          </w:p>
        </w:tc>
        <w:tc>
          <w:tcPr>
            <w:tcW w:w="412" w:type="pct"/>
            <w:shd w:val="clear" w:color="auto" w:fill="auto"/>
            <w:vAlign w:val="center"/>
          </w:tcPr>
          <w:p w14:paraId="07436B79" w14:textId="77777777" w:rsidR="006C18FC" w:rsidRPr="00DC279A" w:rsidRDefault="006C18FC" w:rsidP="00C74C6F">
            <w:pPr>
              <w:pStyle w:val="TAC"/>
            </w:pPr>
            <w:r w:rsidRPr="00DC279A">
              <w:t>2.33</w:t>
            </w:r>
          </w:p>
        </w:tc>
        <w:tc>
          <w:tcPr>
            <w:tcW w:w="411" w:type="pct"/>
            <w:shd w:val="clear" w:color="auto" w:fill="auto"/>
            <w:vAlign w:val="center"/>
          </w:tcPr>
          <w:p w14:paraId="407EB449" w14:textId="77777777" w:rsidR="006C18FC" w:rsidRPr="00DC279A" w:rsidRDefault="006C18FC" w:rsidP="00C74C6F">
            <w:pPr>
              <w:pStyle w:val="TAC"/>
            </w:pPr>
            <w:r w:rsidRPr="00DC279A">
              <w:t>1.49</w:t>
            </w:r>
          </w:p>
        </w:tc>
        <w:tc>
          <w:tcPr>
            <w:tcW w:w="412" w:type="pct"/>
            <w:shd w:val="clear" w:color="auto" w:fill="auto"/>
            <w:vAlign w:val="center"/>
          </w:tcPr>
          <w:p w14:paraId="57D71841" w14:textId="77777777" w:rsidR="006C18FC" w:rsidRPr="00DC279A" w:rsidRDefault="006C18FC" w:rsidP="00C74C6F">
            <w:pPr>
              <w:pStyle w:val="TAC"/>
            </w:pPr>
            <w:r w:rsidRPr="00DC279A">
              <w:t>0.94</w:t>
            </w:r>
          </w:p>
        </w:tc>
      </w:tr>
      <w:tr w:rsidR="006C18FC" w:rsidRPr="006E6581" w14:paraId="39468088" w14:textId="77777777" w:rsidTr="00C74C6F">
        <w:trPr>
          <w:trHeight w:val="290"/>
        </w:trPr>
        <w:tc>
          <w:tcPr>
            <w:tcW w:w="884" w:type="pct"/>
            <w:shd w:val="clear" w:color="auto" w:fill="auto"/>
            <w:vAlign w:val="center"/>
          </w:tcPr>
          <w:p w14:paraId="7A81D95C" w14:textId="77777777" w:rsidR="006C18FC" w:rsidRPr="00DC279A" w:rsidRDefault="006C18FC" w:rsidP="00C74C6F">
            <w:pPr>
              <w:pStyle w:val="TAC"/>
            </w:pPr>
            <w:r w:rsidRPr="00032D7B">
              <w:t>ZTE</w:t>
            </w:r>
          </w:p>
        </w:tc>
        <w:tc>
          <w:tcPr>
            <w:tcW w:w="411" w:type="pct"/>
            <w:shd w:val="clear" w:color="auto" w:fill="auto"/>
            <w:vAlign w:val="center"/>
          </w:tcPr>
          <w:p w14:paraId="627C97BB" w14:textId="77777777" w:rsidR="006C18FC" w:rsidRPr="00DC279A" w:rsidRDefault="006C18FC" w:rsidP="00C74C6F">
            <w:pPr>
              <w:pStyle w:val="TAC"/>
            </w:pPr>
            <w:r w:rsidRPr="00DC279A">
              <w:t>16.27</w:t>
            </w:r>
          </w:p>
        </w:tc>
        <w:tc>
          <w:tcPr>
            <w:tcW w:w="412" w:type="pct"/>
            <w:shd w:val="clear" w:color="auto" w:fill="auto"/>
            <w:vAlign w:val="center"/>
          </w:tcPr>
          <w:p w14:paraId="60D5BDC5" w14:textId="77777777" w:rsidR="006C18FC" w:rsidRPr="00DC279A" w:rsidRDefault="006C18FC" w:rsidP="00C74C6F">
            <w:pPr>
              <w:pStyle w:val="TAC"/>
            </w:pPr>
            <w:r w:rsidRPr="00DC279A">
              <w:t>10.85</w:t>
            </w:r>
          </w:p>
        </w:tc>
        <w:tc>
          <w:tcPr>
            <w:tcW w:w="411" w:type="pct"/>
            <w:shd w:val="clear" w:color="auto" w:fill="auto"/>
            <w:vAlign w:val="center"/>
          </w:tcPr>
          <w:p w14:paraId="02DE0A6F" w14:textId="77777777" w:rsidR="006C18FC" w:rsidRPr="00DC279A" w:rsidRDefault="006C18FC" w:rsidP="00C74C6F">
            <w:pPr>
              <w:pStyle w:val="TAC"/>
            </w:pPr>
            <w:r w:rsidRPr="00DC279A">
              <w:t>7.06</w:t>
            </w:r>
          </w:p>
        </w:tc>
        <w:tc>
          <w:tcPr>
            <w:tcW w:w="412" w:type="pct"/>
            <w:shd w:val="clear" w:color="auto" w:fill="auto"/>
            <w:vAlign w:val="center"/>
          </w:tcPr>
          <w:p w14:paraId="1B42EBF7" w14:textId="77777777" w:rsidR="006C18FC" w:rsidRPr="00DC279A" w:rsidRDefault="006C18FC" w:rsidP="00C74C6F">
            <w:pPr>
              <w:pStyle w:val="TAC"/>
            </w:pPr>
            <w:r w:rsidRPr="00DC279A">
              <w:t>4.59</w:t>
            </w:r>
          </w:p>
        </w:tc>
        <w:tc>
          <w:tcPr>
            <w:tcW w:w="411" w:type="pct"/>
            <w:shd w:val="clear" w:color="auto" w:fill="auto"/>
            <w:vAlign w:val="center"/>
          </w:tcPr>
          <w:p w14:paraId="71631994" w14:textId="77777777" w:rsidR="006C18FC" w:rsidRPr="00DC279A" w:rsidRDefault="006C18FC" w:rsidP="00C74C6F">
            <w:pPr>
              <w:pStyle w:val="TAC"/>
            </w:pPr>
            <w:r w:rsidRPr="00DC279A">
              <w:t>2.82</w:t>
            </w:r>
          </w:p>
        </w:tc>
        <w:tc>
          <w:tcPr>
            <w:tcW w:w="412" w:type="pct"/>
            <w:shd w:val="clear" w:color="auto" w:fill="auto"/>
            <w:vAlign w:val="center"/>
          </w:tcPr>
          <w:p w14:paraId="01D9321D" w14:textId="77777777" w:rsidR="006C18FC" w:rsidRPr="00DC279A" w:rsidRDefault="006C18FC" w:rsidP="00C74C6F">
            <w:pPr>
              <w:pStyle w:val="TAC"/>
            </w:pPr>
            <w:r w:rsidRPr="00DC279A">
              <w:t>1.91</w:t>
            </w:r>
          </w:p>
        </w:tc>
        <w:tc>
          <w:tcPr>
            <w:tcW w:w="411" w:type="pct"/>
            <w:shd w:val="clear" w:color="auto" w:fill="auto"/>
            <w:vAlign w:val="center"/>
          </w:tcPr>
          <w:p w14:paraId="04643305" w14:textId="77777777" w:rsidR="006C18FC" w:rsidRPr="00DC279A" w:rsidRDefault="006C18FC" w:rsidP="00C74C6F">
            <w:pPr>
              <w:pStyle w:val="TAC"/>
            </w:pPr>
            <w:r w:rsidRPr="00DC279A">
              <w:t>1.31</w:t>
            </w:r>
          </w:p>
        </w:tc>
        <w:tc>
          <w:tcPr>
            <w:tcW w:w="412" w:type="pct"/>
            <w:shd w:val="clear" w:color="auto" w:fill="auto"/>
            <w:vAlign w:val="center"/>
          </w:tcPr>
          <w:p w14:paraId="1305E7F1" w14:textId="77777777" w:rsidR="006C18FC" w:rsidRPr="00DC279A" w:rsidRDefault="006C18FC" w:rsidP="00C74C6F">
            <w:pPr>
              <w:pStyle w:val="TAC"/>
            </w:pPr>
            <w:r w:rsidRPr="00DC279A">
              <w:t>0.88</w:t>
            </w:r>
          </w:p>
        </w:tc>
        <w:tc>
          <w:tcPr>
            <w:tcW w:w="411" w:type="pct"/>
            <w:shd w:val="clear" w:color="auto" w:fill="auto"/>
            <w:vAlign w:val="center"/>
          </w:tcPr>
          <w:p w14:paraId="649FB798" w14:textId="77777777" w:rsidR="006C18FC" w:rsidRPr="00DC279A" w:rsidRDefault="006C18FC" w:rsidP="00C74C6F">
            <w:pPr>
              <w:pStyle w:val="TAC"/>
            </w:pPr>
            <w:r w:rsidRPr="00DC279A">
              <w:t>0.60</w:t>
            </w:r>
          </w:p>
        </w:tc>
        <w:tc>
          <w:tcPr>
            <w:tcW w:w="412" w:type="pct"/>
            <w:shd w:val="clear" w:color="auto" w:fill="auto"/>
            <w:vAlign w:val="center"/>
          </w:tcPr>
          <w:p w14:paraId="5E5335DE" w14:textId="77777777" w:rsidR="006C18FC" w:rsidRPr="00DC279A" w:rsidRDefault="006C18FC" w:rsidP="00C74C6F">
            <w:pPr>
              <w:pStyle w:val="TAC"/>
            </w:pPr>
            <w:r w:rsidRPr="00DC279A">
              <w:t>0.39</w:t>
            </w:r>
          </w:p>
        </w:tc>
      </w:tr>
      <w:tr w:rsidR="006C18FC" w:rsidRPr="006E6581" w14:paraId="403B5C81" w14:textId="77777777" w:rsidTr="00C74C6F">
        <w:trPr>
          <w:trHeight w:val="305"/>
        </w:trPr>
        <w:tc>
          <w:tcPr>
            <w:tcW w:w="884" w:type="pct"/>
            <w:shd w:val="clear" w:color="auto" w:fill="auto"/>
            <w:vAlign w:val="center"/>
          </w:tcPr>
          <w:p w14:paraId="60BDB70C" w14:textId="77777777" w:rsidR="006C18FC" w:rsidRPr="00DC279A" w:rsidRDefault="006C18FC" w:rsidP="00C74C6F">
            <w:pPr>
              <w:pStyle w:val="TAC"/>
            </w:pPr>
            <w:r w:rsidRPr="00032D7B">
              <w:t>Ericsson</w:t>
            </w:r>
          </w:p>
        </w:tc>
        <w:tc>
          <w:tcPr>
            <w:tcW w:w="411" w:type="pct"/>
            <w:shd w:val="clear" w:color="auto" w:fill="auto"/>
            <w:vAlign w:val="center"/>
          </w:tcPr>
          <w:p w14:paraId="692438CC" w14:textId="77777777" w:rsidR="006C18FC" w:rsidRPr="00DC279A" w:rsidRDefault="006C18FC" w:rsidP="00C74C6F">
            <w:pPr>
              <w:pStyle w:val="TAC"/>
            </w:pPr>
          </w:p>
        </w:tc>
        <w:tc>
          <w:tcPr>
            <w:tcW w:w="412" w:type="pct"/>
            <w:shd w:val="clear" w:color="auto" w:fill="auto"/>
            <w:vAlign w:val="center"/>
          </w:tcPr>
          <w:p w14:paraId="2DA3EA77" w14:textId="77777777" w:rsidR="006C18FC" w:rsidRPr="00DC279A" w:rsidRDefault="006C18FC" w:rsidP="00C74C6F">
            <w:pPr>
              <w:pStyle w:val="TAC"/>
            </w:pPr>
          </w:p>
        </w:tc>
        <w:tc>
          <w:tcPr>
            <w:tcW w:w="411" w:type="pct"/>
            <w:shd w:val="clear" w:color="auto" w:fill="auto"/>
            <w:vAlign w:val="center"/>
          </w:tcPr>
          <w:p w14:paraId="0466907B" w14:textId="77777777" w:rsidR="006C18FC" w:rsidRPr="00DC279A" w:rsidRDefault="006C18FC" w:rsidP="00C74C6F">
            <w:pPr>
              <w:pStyle w:val="TAC"/>
            </w:pPr>
          </w:p>
        </w:tc>
        <w:tc>
          <w:tcPr>
            <w:tcW w:w="412" w:type="pct"/>
            <w:shd w:val="clear" w:color="auto" w:fill="auto"/>
            <w:vAlign w:val="center"/>
          </w:tcPr>
          <w:p w14:paraId="6DC16977" w14:textId="77777777" w:rsidR="006C18FC" w:rsidRPr="00DC279A" w:rsidRDefault="006C18FC" w:rsidP="00C74C6F">
            <w:pPr>
              <w:pStyle w:val="TAC"/>
            </w:pPr>
            <w:r w:rsidRPr="00DC279A">
              <w:t>9.8</w:t>
            </w:r>
          </w:p>
        </w:tc>
        <w:tc>
          <w:tcPr>
            <w:tcW w:w="411" w:type="pct"/>
            <w:shd w:val="clear" w:color="auto" w:fill="auto"/>
            <w:vAlign w:val="center"/>
          </w:tcPr>
          <w:p w14:paraId="2FF7EF92" w14:textId="77777777" w:rsidR="006C18FC" w:rsidRPr="00DC279A" w:rsidRDefault="006C18FC" w:rsidP="00C74C6F">
            <w:pPr>
              <w:pStyle w:val="TAC"/>
            </w:pPr>
            <w:r w:rsidRPr="00DC279A">
              <w:t>6.2</w:t>
            </w:r>
          </w:p>
        </w:tc>
        <w:tc>
          <w:tcPr>
            <w:tcW w:w="412" w:type="pct"/>
            <w:shd w:val="clear" w:color="auto" w:fill="auto"/>
            <w:vAlign w:val="center"/>
          </w:tcPr>
          <w:p w14:paraId="55AE78E6" w14:textId="77777777" w:rsidR="006C18FC" w:rsidRPr="00DC279A" w:rsidRDefault="006C18FC" w:rsidP="00C74C6F">
            <w:pPr>
              <w:pStyle w:val="TAC"/>
            </w:pPr>
            <w:r w:rsidRPr="00DC279A">
              <w:t>4.5</w:t>
            </w:r>
          </w:p>
        </w:tc>
        <w:tc>
          <w:tcPr>
            <w:tcW w:w="411" w:type="pct"/>
            <w:shd w:val="clear" w:color="auto" w:fill="auto"/>
            <w:vAlign w:val="center"/>
          </w:tcPr>
          <w:p w14:paraId="2160E6A0" w14:textId="77777777" w:rsidR="006C18FC" w:rsidRPr="00DC279A" w:rsidRDefault="006C18FC" w:rsidP="00C74C6F">
            <w:pPr>
              <w:pStyle w:val="TAC"/>
            </w:pPr>
            <w:r w:rsidRPr="00DC279A">
              <w:t>2.8</w:t>
            </w:r>
          </w:p>
        </w:tc>
        <w:tc>
          <w:tcPr>
            <w:tcW w:w="412" w:type="pct"/>
            <w:shd w:val="clear" w:color="auto" w:fill="auto"/>
            <w:vAlign w:val="center"/>
          </w:tcPr>
          <w:p w14:paraId="1D7C3E27" w14:textId="77777777" w:rsidR="006C18FC" w:rsidRPr="00DC279A" w:rsidRDefault="006C18FC" w:rsidP="00C74C6F">
            <w:pPr>
              <w:pStyle w:val="TAC"/>
            </w:pPr>
          </w:p>
        </w:tc>
        <w:tc>
          <w:tcPr>
            <w:tcW w:w="411" w:type="pct"/>
            <w:shd w:val="clear" w:color="auto" w:fill="auto"/>
            <w:vAlign w:val="center"/>
          </w:tcPr>
          <w:p w14:paraId="42691038" w14:textId="77777777" w:rsidR="006C18FC" w:rsidRPr="00DC279A" w:rsidRDefault="006C18FC" w:rsidP="00C74C6F">
            <w:pPr>
              <w:pStyle w:val="TAC"/>
            </w:pPr>
          </w:p>
        </w:tc>
        <w:tc>
          <w:tcPr>
            <w:tcW w:w="412" w:type="pct"/>
            <w:shd w:val="clear" w:color="auto" w:fill="auto"/>
            <w:vAlign w:val="center"/>
          </w:tcPr>
          <w:p w14:paraId="53A01B12" w14:textId="77777777" w:rsidR="006C18FC" w:rsidRPr="00DC279A" w:rsidRDefault="006C18FC" w:rsidP="00C74C6F">
            <w:pPr>
              <w:pStyle w:val="TAC"/>
            </w:pPr>
          </w:p>
        </w:tc>
      </w:tr>
      <w:tr w:rsidR="006C18FC" w:rsidRPr="006E6581" w14:paraId="6EE1621F" w14:textId="77777777" w:rsidTr="00C74C6F">
        <w:trPr>
          <w:trHeight w:val="290"/>
        </w:trPr>
        <w:tc>
          <w:tcPr>
            <w:tcW w:w="884" w:type="pct"/>
            <w:shd w:val="clear" w:color="auto" w:fill="auto"/>
            <w:vAlign w:val="center"/>
          </w:tcPr>
          <w:p w14:paraId="405887F8" w14:textId="77777777" w:rsidR="006C18FC" w:rsidRPr="00DC279A" w:rsidRDefault="006C18FC" w:rsidP="00C74C6F">
            <w:pPr>
              <w:pStyle w:val="TAC"/>
            </w:pPr>
            <w:r w:rsidRPr="00032D7B">
              <w:t>Huawei</w:t>
            </w:r>
          </w:p>
        </w:tc>
        <w:tc>
          <w:tcPr>
            <w:tcW w:w="411" w:type="pct"/>
            <w:shd w:val="clear" w:color="auto" w:fill="auto"/>
            <w:vAlign w:val="center"/>
          </w:tcPr>
          <w:p w14:paraId="1F651D65" w14:textId="77777777" w:rsidR="006C18FC" w:rsidRPr="00DC279A" w:rsidRDefault="006C18FC" w:rsidP="00C74C6F">
            <w:pPr>
              <w:pStyle w:val="TAC"/>
            </w:pPr>
          </w:p>
        </w:tc>
        <w:tc>
          <w:tcPr>
            <w:tcW w:w="412" w:type="pct"/>
            <w:shd w:val="clear" w:color="auto" w:fill="auto"/>
            <w:vAlign w:val="center"/>
          </w:tcPr>
          <w:p w14:paraId="05257F8A" w14:textId="77777777" w:rsidR="006C18FC" w:rsidRPr="00DC279A" w:rsidRDefault="006C18FC" w:rsidP="00C74C6F">
            <w:pPr>
              <w:pStyle w:val="TAC"/>
            </w:pPr>
          </w:p>
        </w:tc>
        <w:tc>
          <w:tcPr>
            <w:tcW w:w="411" w:type="pct"/>
            <w:shd w:val="clear" w:color="auto" w:fill="auto"/>
            <w:vAlign w:val="center"/>
          </w:tcPr>
          <w:p w14:paraId="0A9A8E6E" w14:textId="77777777" w:rsidR="006C18FC" w:rsidRPr="00DC279A" w:rsidRDefault="006C18FC" w:rsidP="00C74C6F">
            <w:pPr>
              <w:pStyle w:val="TAC"/>
            </w:pPr>
            <w:r w:rsidRPr="00DC279A">
              <w:t>8.61</w:t>
            </w:r>
          </w:p>
        </w:tc>
        <w:tc>
          <w:tcPr>
            <w:tcW w:w="412" w:type="pct"/>
            <w:shd w:val="clear" w:color="auto" w:fill="auto"/>
            <w:vAlign w:val="center"/>
          </w:tcPr>
          <w:p w14:paraId="6656B566" w14:textId="77777777" w:rsidR="006C18FC" w:rsidRPr="00DC279A" w:rsidRDefault="006C18FC" w:rsidP="00C74C6F">
            <w:pPr>
              <w:pStyle w:val="TAC"/>
            </w:pPr>
            <w:r w:rsidRPr="00DC279A">
              <w:t>5.01</w:t>
            </w:r>
          </w:p>
        </w:tc>
        <w:tc>
          <w:tcPr>
            <w:tcW w:w="411" w:type="pct"/>
            <w:shd w:val="clear" w:color="auto" w:fill="auto"/>
            <w:vAlign w:val="center"/>
          </w:tcPr>
          <w:p w14:paraId="277A0709" w14:textId="77777777" w:rsidR="006C18FC" w:rsidRPr="00DC279A" w:rsidRDefault="006C18FC" w:rsidP="00C74C6F">
            <w:pPr>
              <w:pStyle w:val="TAC"/>
            </w:pPr>
            <w:r w:rsidRPr="00DC279A">
              <w:t>3.12</w:t>
            </w:r>
          </w:p>
        </w:tc>
        <w:tc>
          <w:tcPr>
            <w:tcW w:w="412" w:type="pct"/>
            <w:shd w:val="clear" w:color="auto" w:fill="auto"/>
            <w:vAlign w:val="center"/>
          </w:tcPr>
          <w:p w14:paraId="0F6CBD36" w14:textId="77777777" w:rsidR="006C18FC" w:rsidRPr="00DC279A" w:rsidRDefault="006C18FC" w:rsidP="00C74C6F">
            <w:pPr>
              <w:pStyle w:val="TAC"/>
            </w:pPr>
            <w:r w:rsidRPr="00DC279A">
              <w:t>1.94</w:t>
            </w:r>
          </w:p>
        </w:tc>
        <w:tc>
          <w:tcPr>
            <w:tcW w:w="411" w:type="pct"/>
            <w:shd w:val="clear" w:color="auto" w:fill="auto"/>
            <w:vAlign w:val="center"/>
          </w:tcPr>
          <w:p w14:paraId="59A38B65" w14:textId="77777777" w:rsidR="006C18FC" w:rsidRPr="00DC279A" w:rsidRDefault="006C18FC" w:rsidP="00C74C6F">
            <w:pPr>
              <w:pStyle w:val="TAC"/>
            </w:pPr>
            <w:r w:rsidRPr="00DC279A">
              <w:t>1.32</w:t>
            </w:r>
          </w:p>
        </w:tc>
        <w:tc>
          <w:tcPr>
            <w:tcW w:w="412" w:type="pct"/>
            <w:shd w:val="clear" w:color="auto" w:fill="auto"/>
            <w:vAlign w:val="center"/>
          </w:tcPr>
          <w:p w14:paraId="7227862B" w14:textId="77777777" w:rsidR="006C18FC" w:rsidRPr="00DC279A" w:rsidRDefault="006C18FC" w:rsidP="00C74C6F">
            <w:pPr>
              <w:pStyle w:val="TAC"/>
            </w:pPr>
          </w:p>
        </w:tc>
        <w:tc>
          <w:tcPr>
            <w:tcW w:w="411" w:type="pct"/>
            <w:shd w:val="clear" w:color="auto" w:fill="auto"/>
            <w:vAlign w:val="center"/>
          </w:tcPr>
          <w:p w14:paraId="71530FB6" w14:textId="77777777" w:rsidR="006C18FC" w:rsidRPr="00DC279A" w:rsidRDefault="006C18FC" w:rsidP="00C74C6F">
            <w:pPr>
              <w:pStyle w:val="TAC"/>
            </w:pPr>
          </w:p>
        </w:tc>
        <w:tc>
          <w:tcPr>
            <w:tcW w:w="412" w:type="pct"/>
            <w:shd w:val="clear" w:color="auto" w:fill="auto"/>
            <w:vAlign w:val="center"/>
          </w:tcPr>
          <w:p w14:paraId="1A8EAF22" w14:textId="77777777" w:rsidR="006C18FC" w:rsidRPr="00DC279A" w:rsidRDefault="006C18FC" w:rsidP="00C74C6F">
            <w:pPr>
              <w:pStyle w:val="TAC"/>
            </w:pPr>
          </w:p>
        </w:tc>
      </w:tr>
      <w:tr w:rsidR="006C18FC" w:rsidRPr="006E6581" w14:paraId="7ACFF1B5" w14:textId="77777777" w:rsidTr="00C74C6F">
        <w:trPr>
          <w:trHeight w:val="290"/>
        </w:trPr>
        <w:tc>
          <w:tcPr>
            <w:tcW w:w="884" w:type="pct"/>
            <w:shd w:val="clear" w:color="auto" w:fill="auto"/>
            <w:vAlign w:val="center"/>
          </w:tcPr>
          <w:p w14:paraId="577E36FF" w14:textId="77777777" w:rsidR="006C18FC" w:rsidRPr="00DC279A" w:rsidRDefault="006C18FC" w:rsidP="00C74C6F">
            <w:pPr>
              <w:pStyle w:val="TAC"/>
            </w:pPr>
            <w:r w:rsidRPr="00032D7B">
              <w:t>CATT</w:t>
            </w:r>
          </w:p>
        </w:tc>
        <w:tc>
          <w:tcPr>
            <w:tcW w:w="411" w:type="pct"/>
            <w:shd w:val="clear" w:color="auto" w:fill="auto"/>
            <w:vAlign w:val="center"/>
          </w:tcPr>
          <w:p w14:paraId="2010B8AB" w14:textId="77777777" w:rsidR="006C18FC" w:rsidRPr="00DC279A" w:rsidRDefault="006C18FC" w:rsidP="00C74C6F">
            <w:pPr>
              <w:pStyle w:val="TAC"/>
            </w:pPr>
            <w:r w:rsidRPr="00DC279A">
              <w:t>42.07</w:t>
            </w:r>
          </w:p>
        </w:tc>
        <w:tc>
          <w:tcPr>
            <w:tcW w:w="412" w:type="pct"/>
            <w:shd w:val="clear" w:color="auto" w:fill="auto"/>
            <w:vAlign w:val="center"/>
          </w:tcPr>
          <w:p w14:paraId="3C893E68" w14:textId="77777777" w:rsidR="006C18FC" w:rsidRPr="00DC279A" w:rsidRDefault="006C18FC" w:rsidP="00C74C6F">
            <w:pPr>
              <w:pStyle w:val="TAC"/>
            </w:pPr>
            <w:r w:rsidRPr="00DC279A">
              <w:t>32.30</w:t>
            </w:r>
          </w:p>
        </w:tc>
        <w:tc>
          <w:tcPr>
            <w:tcW w:w="411" w:type="pct"/>
            <w:shd w:val="clear" w:color="auto" w:fill="auto"/>
            <w:vAlign w:val="center"/>
          </w:tcPr>
          <w:p w14:paraId="782BDDCA" w14:textId="77777777" w:rsidR="006C18FC" w:rsidRPr="00DC279A" w:rsidRDefault="006C18FC" w:rsidP="00C74C6F">
            <w:pPr>
              <w:pStyle w:val="TAC"/>
            </w:pPr>
            <w:r w:rsidRPr="00DC279A">
              <w:t>22.43</w:t>
            </w:r>
          </w:p>
        </w:tc>
        <w:tc>
          <w:tcPr>
            <w:tcW w:w="412" w:type="pct"/>
            <w:shd w:val="clear" w:color="auto" w:fill="auto"/>
            <w:vAlign w:val="center"/>
          </w:tcPr>
          <w:p w14:paraId="45E88F8F" w14:textId="77777777" w:rsidR="006C18FC" w:rsidRPr="00DC279A" w:rsidRDefault="006C18FC" w:rsidP="00C74C6F">
            <w:pPr>
              <w:pStyle w:val="TAC"/>
            </w:pPr>
            <w:r w:rsidRPr="00DC279A">
              <w:t>15.88</w:t>
            </w:r>
          </w:p>
        </w:tc>
        <w:tc>
          <w:tcPr>
            <w:tcW w:w="411" w:type="pct"/>
            <w:shd w:val="clear" w:color="auto" w:fill="auto"/>
            <w:vAlign w:val="center"/>
          </w:tcPr>
          <w:p w14:paraId="05D8407D" w14:textId="77777777" w:rsidR="006C18FC" w:rsidRPr="00DC279A" w:rsidRDefault="006C18FC" w:rsidP="00C74C6F">
            <w:pPr>
              <w:pStyle w:val="TAC"/>
            </w:pPr>
            <w:r w:rsidRPr="00DC279A">
              <w:t>10.74</w:t>
            </w:r>
          </w:p>
        </w:tc>
        <w:tc>
          <w:tcPr>
            <w:tcW w:w="412" w:type="pct"/>
            <w:shd w:val="clear" w:color="auto" w:fill="auto"/>
            <w:vAlign w:val="center"/>
          </w:tcPr>
          <w:p w14:paraId="542E9F3A" w14:textId="77777777" w:rsidR="006C18FC" w:rsidRPr="00DC279A" w:rsidRDefault="006C18FC" w:rsidP="00C74C6F">
            <w:pPr>
              <w:pStyle w:val="TAC"/>
            </w:pPr>
            <w:r w:rsidRPr="00DC279A">
              <w:t>7.90</w:t>
            </w:r>
          </w:p>
        </w:tc>
        <w:tc>
          <w:tcPr>
            <w:tcW w:w="411" w:type="pct"/>
            <w:shd w:val="clear" w:color="auto" w:fill="auto"/>
            <w:vAlign w:val="center"/>
          </w:tcPr>
          <w:p w14:paraId="1B9F472B" w14:textId="77777777" w:rsidR="006C18FC" w:rsidRPr="00DC279A" w:rsidRDefault="006C18FC" w:rsidP="00C74C6F">
            <w:pPr>
              <w:pStyle w:val="TAC"/>
            </w:pPr>
            <w:r w:rsidRPr="00DC279A">
              <w:t>4.40</w:t>
            </w:r>
          </w:p>
        </w:tc>
        <w:tc>
          <w:tcPr>
            <w:tcW w:w="412" w:type="pct"/>
            <w:shd w:val="clear" w:color="auto" w:fill="auto"/>
            <w:vAlign w:val="center"/>
          </w:tcPr>
          <w:p w14:paraId="487A00F5" w14:textId="77777777" w:rsidR="006C18FC" w:rsidRPr="00DC279A" w:rsidRDefault="006C18FC" w:rsidP="00C74C6F">
            <w:pPr>
              <w:pStyle w:val="TAC"/>
            </w:pPr>
          </w:p>
        </w:tc>
        <w:tc>
          <w:tcPr>
            <w:tcW w:w="411" w:type="pct"/>
            <w:shd w:val="clear" w:color="auto" w:fill="auto"/>
            <w:vAlign w:val="center"/>
          </w:tcPr>
          <w:p w14:paraId="0B8383A9" w14:textId="77777777" w:rsidR="006C18FC" w:rsidRPr="00DC279A" w:rsidRDefault="006C18FC" w:rsidP="00C74C6F">
            <w:pPr>
              <w:pStyle w:val="TAC"/>
            </w:pPr>
          </w:p>
        </w:tc>
        <w:tc>
          <w:tcPr>
            <w:tcW w:w="412" w:type="pct"/>
            <w:shd w:val="clear" w:color="auto" w:fill="auto"/>
            <w:vAlign w:val="center"/>
          </w:tcPr>
          <w:p w14:paraId="4F5E96E7" w14:textId="77777777" w:rsidR="006C18FC" w:rsidRPr="00DC279A" w:rsidRDefault="006C18FC" w:rsidP="00C74C6F">
            <w:pPr>
              <w:pStyle w:val="TAC"/>
            </w:pPr>
          </w:p>
        </w:tc>
      </w:tr>
      <w:tr w:rsidR="006C18FC" w:rsidRPr="006E6581" w14:paraId="7595F5CA" w14:textId="77777777" w:rsidTr="00C74C6F">
        <w:trPr>
          <w:trHeight w:val="305"/>
        </w:trPr>
        <w:tc>
          <w:tcPr>
            <w:tcW w:w="884" w:type="pct"/>
            <w:shd w:val="clear" w:color="auto" w:fill="auto"/>
            <w:vAlign w:val="center"/>
          </w:tcPr>
          <w:p w14:paraId="1678AC23" w14:textId="77777777" w:rsidR="006C18FC" w:rsidRPr="00DC279A" w:rsidRDefault="006C18FC" w:rsidP="00C74C6F">
            <w:pPr>
              <w:pStyle w:val="TAC"/>
            </w:pPr>
            <w:r w:rsidRPr="00032D7B">
              <w:t>Xiaomi</w:t>
            </w:r>
          </w:p>
        </w:tc>
        <w:tc>
          <w:tcPr>
            <w:tcW w:w="411" w:type="pct"/>
            <w:shd w:val="clear" w:color="auto" w:fill="auto"/>
            <w:vAlign w:val="center"/>
          </w:tcPr>
          <w:p w14:paraId="2E70661A" w14:textId="77777777" w:rsidR="006C18FC" w:rsidRPr="00DC279A" w:rsidRDefault="006C18FC" w:rsidP="00C74C6F">
            <w:pPr>
              <w:pStyle w:val="TAC"/>
            </w:pPr>
            <w:r w:rsidRPr="00DC279A">
              <w:t>38.87</w:t>
            </w:r>
          </w:p>
        </w:tc>
        <w:tc>
          <w:tcPr>
            <w:tcW w:w="412" w:type="pct"/>
            <w:shd w:val="clear" w:color="auto" w:fill="auto"/>
            <w:vAlign w:val="center"/>
          </w:tcPr>
          <w:p w14:paraId="2909AD71" w14:textId="77777777" w:rsidR="006C18FC" w:rsidRPr="00DC279A" w:rsidRDefault="006C18FC" w:rsidP="00C74C6F">
            <w:pPr>
              <w:pStyle w:val="TAC"/>
            </w:pPr>
            <w:r w:rsidRPr="00DC279A">
              <w:t>28.90</w:t>
            </w:r>
          </w:p>
        </w:tc>
        <w:tc>
          <w:tcPr>
            <w:tcW w:w="411" w:type="pct"/>
            <w:shd w:val="clear" w:color="auto" w:fill="auto"/>
            <w:vAlign w:val="center"/>
          </w:tcPr>
          <w:p w14:paraId="734F9227" w14:textId="77777777" w:rsidR="006C18FC" w:rsidRPr="00DC279A" w:rsidRDefault="006C18FC" w:rsidP="00C74C6F">
            <w:pPr>
              <w:pStyle w:val="TAC"/>
            </w:pPr>
            <w:r w:rsidRPr="00DC279A">
              <w:t>20.59</w:t>
            </w:r>
          </w:p>
        </w:tc>
        <w:tc>
          <w:tcPr>
            <w:tcW w:w="412" w:type="pct"/>
            <w:shd w:val="clear" w:color="auto" w:fill="auto"/>
            <w:vAlign w:val="center"/>
          </w:tcPr>
          <w:p w14:paraId="4EA6D4A8" w14:textId="77777777" w:rsidR="006C18FC" w:rsidRPr="00DC279A" w:rsidRDefault="006C18FC" w:rsidP="00C74C6F">
            <w:pPr>
              <w:pStyle w:val="TAC"/>
            </w:pPr>
            <w:r w:rsidRPr="00DC279A">
              <w:t>14.15</w:t>
            </w:r>
          </w:p>
        </w:tc>
        <w:tc>
          <w:tcPr>
            <w:tcW w:w="411" w:type="pct"/>
            <w:shd w:val="clear" w:color="auto" w:fill="auto"/>
            <w:vAlign w:val="center"/>
          </w:tcPr>
          <w:p w14:paraId="71391FD9" w14:textId="77777777" w:rsidR="006C18FC" w:rsidRPr="00DC279A" w:rsidRDefault="006C18FC" w:rsidP="00C74C6F">
            <w:pPr>
              <w:pStyle w:val="TAC"/>
            </w:pPr>
            <w:r w:rsidRPr="00DC279A">
              <w:t>9.47</w:t>
            </w:r>
          </w:p>
        </w:tc>
        <w:tc>
          <w:tcPr>
            <w:tcW w:w="412" w:type="pct"/>
            <w:shd w:val="clear" w:color="auto" w:fill="auto"/>
            <w:vAlign w:val="center"/>
          </w:tcPr>
          <w:p w14:paraId="3787BA79" w14:textId="77777777" w:rsidR="006C18FC" w:rsidRPr="00DC279A" w:rsidRDefault="006C18FC" w:rsidP="00C74C6F">
            <w:pPr>
              <w:pStyle w:val="TAC"/>
            </w:pPr>
            <w:r w:rsidRPr="00DC279A">
              <w:t>6.22</w:t>
            </w:r>
          </w:p>
        </w:tc>
        <w:tc>
          <w:tcPr>
            <w:tcW w:w="411" w:type="pct"/>
            <w:shd w:val="clear" w:color="auto" w:fill="auto"/>
            <w:vAlign w:val="center"/>
          </w:tcPr>
          <w:p w14:paraId="6D098A7F" w14:textId="77777777" w:rsidR="006C18FC" w:rsidRPr="00DC279A" w:rsidRDefault="006C18FC" w:rsidP="00C74C6F">
            <w:pPr>
              <w:pStyle w:val="TAC"/>
            </w:pPr>
            <w:r w:rsidRPr="00DC279A">
              <w:t>4.03</w:t>
            </w:r>
          </w:p>
        </w:tc>
        <w:tc>
          <w:tcPr>
            <w:tcW w:w="412" w:type="pct"/>
            <w:shd w:val="clear" w:color="auto" w:fill="auto"/>
            <w:vAlign w:val="center"/>
          </w:tcPr>
          <w:p w14:paraId="22132279" w14:textId="77777777" w:rsidR="006C18FC" w:rsidRPr="00DC279A" w:rsidRDefault="006C18FC" w:rsidP="00C74C6F">
            <w:pPr>
              <w:pStyle w:val="TAC"/>
            </w:pPr>
            <w:r w:rsidRPr="00DC279A">
              <w:t>2.59</w:t>
            </w:r>
          </w:p>
        </w:tc>
        <w:tc>
          <w:tcPr>
            <w:tcW w:w="411" w:type="pct"/>
            <w:shd w:val="clear" w:color="auto" w:fill="auto"/>
            <w:vAlign w:val="center"/>
          </w:tcPr>
          <w:p w14:paraId="531E4B01" w14:textId="77777777" w:rsidR="006C18FC" w:rsidRPr="00DC279A" w:rsidRDefault="006C18FC" w:rsidP="00C74C6F">
            <w:pPr>
              <w:pStyle w:val="TAC"/>
            </w:pPr>
          </w:p>
        </w:tc>
        <w:tc>
          <w:tcPr>
            <w:tcW w:w="412" w:type="pct"/>
            <w:shd w:val="clear" w:color="auto" w:fill="auto"/>
            <w:vAlign w:val="center"/>
          </w:tcPr>
          <w:p w14:paraId="4C305767" w14:textId="77777777" w:rsidR="006C18FC" w:rsidRPr="00DC279A" w:rsidRDefault="006C18FC" w:rsidP="00C74C6F">
            <w:pPr>
              <w:pStyle w:val="TAC"/>
            </w:pPr>
          </w:p>
        </w:tc>
      </w:tr>
    </w:tbl>
    <w:p w14:paraId="15032B64" w14:textId="77777777" w:rsidR="006C18FC" w:rsidRPr="00475932" w:rsidRDefault="006C18FC" w:rsidP="00C74C6F"/>
    <w:p w14:paraId="35A4491C" w14:textId="77777777" w:rsidR="006C18FC" w:rsidRPr="006E6581" w:rsidRDefault="006C18FC" w:rsidP="006C18FC">
      <w:pPr>
        <w:jc w:val="center"/>
        <w:rPr>
          <w:rFonts w:eastAsia="等线"/>
        </w:rPr>
      </w:pPr>
      <w:r w:rsidRPr="006E6581">
        <w:rPr>
          <w:noProof/>
          <w:lang w:val="en-US" w:eastAsia="zh-CN"/>
        </w:rPr>
        <w:drawing>
          <wp:inline distT="0" distB="0" distL="0" distR="0" wp14:anchorId="5B2DDB8A" wp14:editId="094C20CB">
            <wp:extent cx="5637439" cy="2743200"/>
            <wp:effectExtent l="0" t="0" r="1905" b="0"/>
            <wp:docPr id="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A959055" w14:textId="03B6CCD6" w:rsidR="006C18FC" w:rsidRPr="006E6581" w:rsidDel="00144C5E" w:rsidRDefault="006C18FC" w:rsidP="00C74C6F">
      <w:pPr>
        <w:pStyle w:val="TF"/>
        <w:rPr>
          <w:del w:id="2047" w:author="R4-2207353" w:date="2022-03-07T17:36:00Z"/>
        </w:rPr>
      </w:pPr>
      <w:r w:rsidRPr="006E6581">
        <w:t>Figure 6.4.3</w:t>
      </w:r>
      <w:ins w:id="2048" w:author="R4-2207353" w:date="2022-03-07T17:36:00Z">
        <w:r w:rsidR="00144C5E">
          <w:t>.1</w:t>
        </w:r>
      </w:ins>
      <w:r w:rsidRPr="006E6581">
        <w:t>-2 Simulation results for average throughput loss</w:t>
      </w:r>
      <w:ins w:id="2049" w:author="R4-2207353" w:date="2022-03-07T17:35:00Z">
        <w:r w:rsidR="00144C5E">
          <w:t xml:space="preserve"> </w:t>
        </w:r>
      </w:ins>
      <w:ins w:id="2050" w:author="R4-2207353" w:date="2022-03-07T23:29:00Z">
        <w:r w:rsidR="00DE3D15">
          <w:t>-</w:t>
        </w:r>
      </w:ins>
      <w:ins w:id="2051" w:author="R4-2207353" w:date="2022-03-07T17:35:00Z">
        <w:r w:rsidR="00144C5E">
          <w:t xml:space="preserve"> TN BS with AAS antenna</w:t>
        </w:r>
      </w:ins>
    </w:p>
    <w:p w14:paraId="56CF12ED" w14:textId="77777777" w:rsidR="006C18FC" w:rsidRPr="006E6581" w:rsidRDefault="006C18FC">
      <w:pPr>
        <w:pStyle w:val="TF"/>
        <w:pPrChange w:id="2052" w:author="R4-2207353" w:date="2022-03-07T17:36:00Z">
          <w:pPr>
            <w:jc w:val="center"/>
          </w:pPr>
        </w:pPrChange>
      </w:pPr>
    </w:p>
    <w:p w14:paraId="6115E649" w14:textId="228D93EF" w:rsidR="006C18FC" w:rsidRPr="006E6581" w:rsidRDefault="006C18FC" w:rsidP="00C74C6F">
      <w:pPr>
        <w:pStyle w:val="TH"/>
      </w:pPr>
      <w:r w:rsidRPr="006E6581">
        <w:lastRenderedPageBreak/>
        <w:t>Table 6.4.3</w:t>
      </w:r>
      <w:ins w:id="2053" w:author="R4-2207353" w:date="2022-03-07T17:36:00Z">
        <w:r w:rsidR="00144C5E">
          <w:t>.1</w:t>
        </w:r>
      </w:ins>
      <w:r w:rsidRPr="006E6581">
        <w:t>-3 Interpolated ACIR values for Scenario 3 to meet the 5% throughput loss criteria</w:t>
      </w:r>
      <w:ins w:id="2054" w:author="R4-2207353" w:date="2022-03-07T17:36:00Z">
        <w:r w:rsidR="00144C5E">
          <w:t xml:space="preserve"> </w:t>
        </w:r>
      </w:ins>
      <w:ins w:id="2055" w:author="R4-2207353" w:date="2022-03-07T23:29:00Z">
        <w:r w:rsidR="00DE3D15">
          <w:t>-</w:t>
        </w:r>
      </w:ins>
      <w:ins w:id="2056" w:author="R4-2207353" w:date="2022-03-07T17:36:00Z">
        <w:r w:rsidR="00144C5E">
          <w:t xml:space="preserve"> TN BS with AAS antenna</w:t>
        </w:r>
      </w:ins>
    </w:p>
    <w:tbl>
      <w:tblPr>
        <w:tblStyle w:val="TableGrid"/>
        <w:tblW w:w="0" w:type="auto"/>
        <w:jc w:val="center"/>
        <w:tblLook w:val="04A0" w:firstRow="1" w:lastRow="0" w:firstColumn="1" w:lastColumn="0" w:noHBand="0" w:noVBand="1"/>
      </w:tblPr>
      <w:tblGrid>
        <w:gridCol w:w="1087"/>
        <w:gridCol w:w="887"/>
        <w:gridCol w:w="2132"/>
      </w:tblGrid>
      <w:tr w:rsidR="006C18FC" w:rsidRPr="006E6581" w14:paraId="7B0F5ED3" w14:textId="77777777" w:rsidTr="00C74C6F">
        <w:trPr>
          <w:jc w:val="center"/>
        </w:trPr>
        <w:tc>
          <w:tcPr>
            <w:tcW w:w="0" w:type="auto"/>
            <w:gridSpan w:val="2"/>
            <w:vAlign w:val="center"/>
          </w:tcPr>
          <w:p w14:paraId="203076B5" w14:textId="77777777" w:rsidR="006C18FC" w:rsidRPr="006E6581" w:rsidRDefault="006C18FC" w:rsidP="00C74C6F">
            <w:pPr>
              <w:pStyle w:val="TAH"/>
            </w:pPr>
            <w:r w:rsidRPr="006E6581">
              <w:t>Source</w:t>
            </w:r>
          </w:p>
        </w:tc>
        <w:tc>
          <w:tcPr>
            <w:tcW w:w="2132" w:type="dxa"/>
            <w:vAlign w:val="center"/>
          </w:tcPr>
          <w:p w14:paraId="7E46BEB7" w14:textId="26822173" w:rsidR="006C18FC" w:rsidRPr="006E6581" w:rsidRDefault="006C18FC" w:rsidP="00C74C6F">
            <w:pPr>
              <w:pStyle w:val="TAH"/>
            </w:pPr>
            <w:r w:rsidRPr="006E6581">
              <w:t>Interpolated ACIR</w:t>
            </w:r>
            <w:r w:rsidR="00962927">
              <w:t>[dB]</w:t>
            </w:r>
          </w:p>
        </w:tc>
      </w:tr>
      <w:tr w:rsidR="006C18FC" w:rsidRPr="006E6581" w14:paraId="7CD57214" w14:textId="77777777" w:rsidTr="00C74C6F">
        <w:trPr>
          <w:jc w:val="center"/>
        </w:trPr>
        <w:tc>
          <w:tcPr>
            <w:tcW w:w="0" w:type="auto"/>
            <w:vMerge w:val="restart"/>
            <w:vAlign w:val="center"/>
          </w:tcPr>
          <w:p w14:paraId="17B5B7AC" w14:textId="77777777" w:rsidR="006C18FC" w:rsidRPr="006E6581" w:rsidRDefault="006C18FC" w:rsidP="00C74C6F">
            <w:pPr>
              <w:pStyle w:val="TAC"/>
            </w:pPr>
            <w:r w:rsidRPr="006E6581">
              <w:t>Qualcomm</w:t>
            </w:r>
          </w:p>
        </w:tc>
        <w:tc>
          <w:tcPr>
            <w:tcW w:w="0" w:type="auto"/>
            <w:vAlign w:val="center"/>
          </w:tcPr>
          <w:p w14:paraId="3153EE11" w14:textId="77777777" w:rsidR="006C18FC" w:rsidRPr="006E6581" w:rsidRDefault="006C18FC" w:rsidP="00C74C6F">
            <w:pPr>
              <w:pStyle w:val="TAC"/>
            </w:pPr>
            <w:r w:rsidRPr="006E6581">
              <w:t>Average</w:t>
            </w:r>
          </w:p>
        </w:tc>
        <w:tc>
          <w:tcPr>
            <w:tcW w:w="2132" w:type="dxa"/>
            <w:vAlign w:val="center"/>
          </w:tcPr>
          <w:p w14:paraId="7BE0DEEF" w14:textId="77777777" w:rsidR="006C18FC" w:rsidRPr="006E6581" w:rsidRDefault="006C18FC" w:rsidP="00C74C6F">
            <w:pPr>
              <w:pStyle w:val="TAC"/>
            </w:pPr>
            <w:r w:rsidRPr="006E6581">
              <w:t>19.21</w:t>
            </w:r>
          </w:p>
        </w:tc>
      </w:tr>
      <w:tr w:rsidR="006C18FC" w:rsidRPr="006E6581" w14:paraId="35F98027" w14:textId="77777777" w:rsidTr="00C74C6F">
        <w:trPr>
          <w:jc w:val="center"/>
        </w:trPr>
        <w:tc>
          <w:tcPr>
            <w:tcW w:w="0" w:type="auto"/>
            <w:vMerge/>
            <w:vAlign w:val="center"/>
          </w:tcPr>
          <w:p w14:paraId="238661D4" w14:textId="77777777" w:rsidR="006C18FC" w:rsidRPr="006E6581" w:rsidRDefault="006C18FC" w:rsidP="00C74C6F">
            <w:pPr>
              <w:pStyle w:val="TAC"/>
            </w:pPr>
          </w:p>
        </w:tc>
        <w:tc>
          <w:tcPr>
            <w:tcW w:w="0" w:type="auto"/>
            <w:vAlign w:val="center"/>
          </w:tcPr>
          <w:p w14:paraId="7563BF87" w14:textId="77777777" w:rsidR="006C18FC" w:rsidRPr="006E6581" w:rsidRDefault="006C18FC" w:rsidP="00C74C6F">
            <w:pPr>
              <w:pStyle w:val="TAC"/>
            </w:pPr>
            <w:r w:rsidRPr="006E6581">
              <w:t>5%-tile</w:t>
            </w:r>
          </w:p>
        </w:tc>
        <w:tc>
          <w:tcPr>
            <w:tcW w:w="2132" w:type="dxa"/>
            <w:vAlign w:val="center"/>
          </w:tcPr>
          <w:p w14:paraId="0EB7A31E" w14:textId="77777777" w:rsidR="006C18FC" w:rsidRPr="00475932" w:rsidRDefault="006C18FC" w:rsidP="00C74C6F">
            <w:pPr>
              <w:pStyle w:val="TAC"/>
              <w:rPr>
                <w:b/>
              </w:rPr>
            </w:pPr>
            <w:r w:rsidRPr="00475932">
              <w:rPr>
                <w:b/>
              </w:rPr>
              <w:t>25.32</w:t>
            </w:r>
          </w:p>
        </w:tc>
      </w:tr>
      <w:tr w:rsidR="006C18FC" w:rsidRPr="006E6581" w14:paraId="4558B63F" w14:textId="77777777" w:rsidTr="00C74C6F">
        <w:trPr>
          <w:jc w:val="center"/>
        </w:trPr>
        <w:tc>
          <w:tcPr>
            <w:tcW w:w="0" w:type="auto"/>
            <w:vMerge w:val="restart"/>
            <w:vAlign w:val="center"/>
          </w:tcPr>
          <w:p w14:paraId="3FB6323B" w14:textId="77777777" w:rsidR="006C18FC" w:rsidRPr="006E6581" w:rsidRDefault="006C18FC" w:rsidP="00C74C6F">
            <w:pPr>
              <w:pStyle w:val="TAC"/>
            </w:pPr>
            <w:r w:rsidRPr="006E6581">
              <w:t>Samsung</w:t>
            </w:r>
          </w:p>
        </w:tc>
        <w:tc>
          <w:tcPr>
            <w:tcW w:w="0" w:type="auto"/>
            <w:vAlign w:val="center"/>
          </w:tcPr>
          <w:p w14:paraId="4BB1E803" w14:textId="77777777" w:rsidR="006C18FC" w:rsidRPr="006E6581" w:rsidRDefault="006C18FC" w:rsidP="00C74C6F">
            <w:pPr>
              <w:pStyle w:val="TAC"/>
            </w:pPr>
            <w:r w:rsidRPr="006E6581">
              <w:t>Average</w:t>
            </w:r>
          </w:p>
        </w:tc>
        <w:tc>
          <w:tcPr>
            <w:tcW w:w="2132" w:type="dxa"/>
            <w:vAlign w:val="center"/>
          </w:tcPr>
          <w:p w14:paraId="031E881F" w14:textId="77777777" w:rsidR="006C18FC" w:rsidRPr="006E6581" w:rsidRDefault="006C18FC" w:rsidP="00C74C6F">
            <w:pPr>
              <w:pStyle w:val="TAC"/>
            </w:pPr>
            <w:r w:rsidRPr="006E6581">
              <w:t>18.58</w:t>
            </w:r>
          </w:p>
        </w:tc>
      </w:tr>
      <w:tr w:rsidR="006C18FC" w:rsidRPr="006E6581" w14:paraId="3FF0E8D9" w14:textId="77777777" w:rsidTr="00C74C6F">
        <w:trPr>
          <w:jc w:val="center"/>
        </w:trPr>
        <w:tc>
          <w:tcPr>
            <w:tcW w:w="0" w:type="auto"/>
            <w:vMerge/>
            <w:vAlign w:val="center"/>
          </w:tcPr>
          <w:p w14:paraId="77547670" w14:textId="77777777" w:rsidR="006C18FC" w:rsidRPr="006E6581" w:rsidRDefault="006C18FC" w:rsidP="00C74C6F">
            <w:pPr>
              <w:pStyle w:val="TAC"/>
            </w:pPr>
          </w:p>
        </w:tc>
        <w:tc>
          <w:tcPr>
            <w:tcW w:w="0" w:type="auto"/>
            <w:vAlign w:val="center"/>
          </w:tcPr>
          <w:p w14:paraId="7E509893" w14:textId="77777777" w:rsidR="006C18FC" w:rsidRPr="006E6581" w:rsidRDefault="006C18FC" w:rsidP="00C74C6F">
            <w:pPr>
              <w:pStyle w:val="TAC"/>
            </w:pPr>
            <w:r w:rsidRPr="006E6581">
              <w:t>5%-tile</w:t>
            </w:r>
          </w:p>
        </w:tc>
        <w:tc>
          <w:tcPr>
            <w:tcW w:w="2132" w:type="dxa"/>
            <w:vAlign w:val="center"/>
          </w:tcPr>
          <w:p w14:paraId="74FA4333" w14:textId="77777777" w:rsidR="006C18FC" w:rsidRPr="00475932" w:rsidRDefault="006C18FC" w:rsidP="00C74C6F">
            <w:pPr>
              <w:pStyle w:val="TAC"/>
              <w:rPr>
                <w:b/>
              </w:rPr>
            </w:pPr>
            <w:r w:rsidRPr="00475932">
              <w:rPr>
                <w:b/>
              </w:rPr>
              <w:t>22.72</w:t>
            </w:r>
          </w:p>
        </w:tc>
      </w:tr>
      <w:tr w:rsidR="006C18FC" w:rsidRPr="006E6581" w14:paraId="23325E95" w14:textId="77777777" w:rsidTr="00C74C6F">
        <w:trPr>
          <w:jc w:val="center"/>
        </w:trPr>
        <w:tc>
          <w:tcPr>
            <w:tcW w:w="0" w:type="auto"/>
            <w:vMerge w:val="restart"/>
            <w:vAlign w:val="center"/>
          </w:tcPr>
          <w:p w14:paraId="1821A746" w14:textId="77777777" w:rsidR="006C18FC" w:rsidRPr="006E6581" w:rsidRDefault="006C18FC" w:rsidP="00C74C6F">
            <w:pPr>
              <w:pStyle w:val="TAC"/>
            </w:pPr>
            <w:r w:rsidRPr="006E6581">
              <w:t>MTK</w:t>
            </w:r>
          </w:p>
        </w:tc>
        <w:tc>
          <w:tcPr>
            <w:tcW w:w="0" w:type="auto"/>
            <w:vAlign w:val="center"/>
          </w:tcPr>
          <w:p w14:paraId="5E1AE51F" w14:textId="77777777" w:rsidR="006C18FC" w:rsidRPr="006E6581" w:rsidRDefault="006C18FC" w:rsidP="00C74C6F">
            <w:pPr>
              <w:pStyle w:val="TAC"/>
            </w:pPr>
            <w:r w:rsidRPr="006E6581">
              <w:t>Average</w:t>
            </w:r>
          </w:p>
        </w:tc>
        <w:tc>
          <w:tcPr>
            <w:tcW w:w="2132" w:type="dxa"/>
            <w:vAlign w:val="center"/>
          </w:tcPr>
          <w:p w14:paraId="48D4B50C" w14:textId="77777777" w:rsidR="006C18FC" w:rsidRPr="006E6581" w:rsidRDefault="006C18FC" w:rsidP="00C74C6F">
            <w:pPr>
              <w:pStyle w:val="TAC"/>
            </w:pPr>
            <w:r w:rsidRPr="006E6581">
              <w:t>19.48</w:t>
            </w:r>
          </w:p>
        </w:tc>
      </w:tr>
      <w:tr w:rsidR="006C18FC" w:rsidRPr="006E6581" w14:paraId="719F54E6" w14:textId="77777777" w:rsidTr="00C74C6F">
        <w:trPr>
          <w:jc w:val="center"/>
        </w:trPr>
        <w:tc>
          <w:tcPr>
            <w:tcW w:w="0" w:type="auto"/>
            <w:vMerge/>
            <w:vAlign w:val="center"/>
          </w:tcPr>
          <w:p w14:paraId="5E635012" w14:textId="77777777" w:rsidR="006C18FC" w:rsidRPr="006E6581" w:rsidRDefault="006C18FC" w:rsidP="00C74C6F">
            <w:pPr>
              <w:pStyle w:val="TAC"/>
            </w:pPr>
          </w:p>
        </w:tc>
        <w:tc>
          <w:tcPr>
            <w:tcW w:w="0" w:type="auto"/>
            <w:vAlign w:val="center"/>
          </w:tcPr>
          <w:p w14:paraId="2303A97E" w14:textId="77777777" w:rsidR="006C18FC" w:rsidRPr="006E6581" w:rsidRDefault="006C18FC" w:rsidP="00C74C6F">
            <w:pPr>
              <w:pStyle w:val="TAC"/>
            </w:pPr>
            <w:r w:rsidRPr="006E6581">
              <w:t>5%-tile</w:t>
            </w:r>
          </w:p>
        </w:tc>
        <w:tc>
          <w:tcPr>
            <w:tcW w:w="2132" w:type="dxa"/>
            <w:vAlign w:val="center"/>
          </w:tcPr>
          <w:p w14:paraId="5E8A1047" w14:textId="77777777" w:rsidR="006C18FC" w:rsidRPr="00475932" w:rsidRDefault="006C18FC" w:rsidP="00C74C6F">
            <w:pPr>
              <w:pStyle w:val="TAC"/>
              <w:rPr>
                <w:b/>
              </w:rPr>
            </w:pPr>
            <w:r w:rsidRPr="00475932">
              <w:rPr>
                <w:b/>
              </w:rPr>
              <w:t>24.66</w:t>
            </w:r>
          </w:p>
        </w:tc>
      </w:tr>
      <w:tr w:rsidR="006C18FC" w:rsidRPr="006E6581" w14:paraId="2216E2A4" w14:textId="77777777" w:rsidTr="00C74C6F">
        <w:trPr>
          <w:jc w:val="center"/>
        </w:trPr>
        <w:tc>
          <w:tcPr>
            <w:tcW w:w="0" w:type="auto"/>
            <w:vMerge w:val="restart"/>
            <w:vAlign w:val="center"/>
          </w:tcPr>
          <w:p w14:paraId="0888E4FC" w14:textId="77777777" w:rsidR="006C18FC" w:rsidRPr="006E6581" w:rsidRDefault="006C18FC" w:rsidP="00C74C6F">
            <w:pPr>
              <w:pStyle w:val="TAC"/>
            </w:pPr>
            <w:r w:rsidRPr="006E6581">
              <w:t>ZTE</w:t>
            </w:r>
          </w:p>
        </w:tc>
        <w:tc>
          <w:tcPr>
            <w:tcW w:w="0" w:type="auto"/>
            <w:vAlign w:val="center"/>
          </w:tcPr>
          <w:p w14:paraId="06C53A8B" w14:textId="77777777" w:rsidR="006C18FC" w:rsidRPr="006E6581" w:rsidRDefault="006C18FC" w:rsidP="00C74C6F">
            <w:pPr>
              <w:pStyle w:val="TAC"/>
            </w:pPr>
            <w:r w:rsidRPr="006E6581">
              <w:t>Average</w:t>
            </w:r>
          </w:p>
        </w:tc>
        <w:tc>
          <w:tcPr>
            <w:tcW w:w="2132" w:type="dxa"/>
            <w:vAlign w:val="center"/>
          </w:tcPr>
          <w:p w14:paraId="5763934D" w14:textId="77777777" w:rsidR="006C18FC" w:rsidRPr="006E6581" w:rsidRDefault="006C18FC" w:rsidP="00C74C6F">
            <w:pPr>
              <w:pStyle w:val="TAC"/>
            </w:pPr>
            <w:r w:rsidRPr="006E6581">
              <w:t>17.16</w:t>
            </w:r>
          </w:p>
        </w:tc>
      </w:tr>
      <w:tr w:rsidR="006C18FC" w:rsidRPr="006E6581" w14:paraId="1E5519DA" w14:textId="77777777" w:rsidTr="00C74C6F">
        <w:trPr>
          <w:jc w:val="center"/>
        </w:trPr>
        <w:tc>
          <w:tcPr>
            <w:tcW w:w="0" w:type="auto"/>
            <w:vMerge/>
            <w:vAlign w:val="center"/>
          </w:tcPr>
          <w:p w14:paraId="6301761B" w14:textId="77777777" w:rsidR="006C18FC" w:rsidRPr="006E6581" w:rsidRDefault="006C18FC" w:rsidP="00C74C6F">
            <w:pPr>
              <w:pStyle w:val="TAC"/>
            </w:pPr>
          </w:p>
        </w:tc>
        <w:tc>
          <w:tcPr>
            <w:tcW w:w="0" w:type="auto"/>
            <w:vAlign w:val="center"/>
          </w:tcPr>
          <w:p w14:paraId="4A1CE36B" w14:textId="77777777" w:rsidR="006C18FC" w:rsidRPr="006E6581" w:rsidRDefault="006C18FC" w:rsidP="00C74C6F">
            <w:pPr>
              <w:pStyle w:val="TAC"/>
            </w:pPr>
            <w:r w:rsidRPr="006E6581">
              <w:t>5%-tile</w:t>
            </w:r>
          </w:p>
        </w:tc>
        <w:tc>
          <w:tcPr>
            <w:tcW w:w="2132" w:type="dxa"/>
            <w:vAlign w:val="center"/>
          </w:tcPr>
          <w:p w14:paraId="514D5224" w14:textId="77777777" w:rsidR="006C18FC" w:rsidRPr="00475932" w:rsidRDefault="006C18FC" w:rsidP="00C74C6F">
            <w:pPr>
              <w:pStyle w:val="TAC"/>
              <w:rPr>
                <w:b/>
              </w:rPr>
            </w:pPr>
            <w:r w:rsidRPr="00475932">
              <w:rPr>
                <w:b/>
              </w:rPr>
              <w:t>19.67</w:t>
            </w:r>
          </w:p>
        </w:tc>
      </w:tr>
      <w:tr w:rsidR="006C18FC" w:rsidRPr="006E6581" w14:paraId="0F3544F3" w14:textId="77777777" w:rsidTr="00C74C6F">
        <w:trPr>
          <w:jc w:val="center"/>
        </w:trPr>
        <w:tc>
          <w:tcPr>
            <w:tcW w:w="0" w:type="auto"/>
            <w:vMerge w:val="restart"/>
            <w:vAlign w:val="center"/>
          </w:tcPr>
          <w:p w14:paraId="41CD93D1" w14:textId="77777777" w:rsidR="006C18FC" w:rsidRPr="006E6581" w:rsidRDefault="006C18FC" w:rsidP="00C74C6F">
            <w:pPr>
              <w:pStyle w:val="TAC"/>
            </w:pPr>
            <w:r w:rsidRPr="006E6581">
              <w:t>Ericsson</w:t>
            </w:r>
          </w:p>
        </w:tc>
        <w:tc>
          <w:tcPr>
            <w:tcW w:w="0" w:type="auto"/>
            <w:vAlign w:val="center"/>
          </w:tcPr>
          <w:p w14:paraId="06AC87AE" w14:textId="77777777" w:rsidR="006C18FC" w:rsidRPr="006E6581" w:rsidRDefault="006C18FC" w:rsidP="00C74C6F">
            <w:pPr>
              <w:pStyle w:val="TAC"/>
            </w:pPr>
            <w:r w:rsidRPr="006E6581">
              <w:t>Average</w:t>
            </w:r>
          </w:p>
        </w:tc>
        <w:tc>
          <w:tcPr>
            <w:tcW w:w="2132" w:type="dxa"/>
            <w:vAlign w:val="center"/>
          </w:tcPr>
          <w:p w14:paraId="23DDCE04" w14:textId="77777777" w:rsidR="006C18FC" w:rsidRPr="006E6581" w:rsidRDefault="006C18FC" w:rsidP="00C74C6F">
            <w:pPr>
              <w:pStyle w:val="TAC"/>
            </w:pPr>
          </w:p>
        </w:tc>
      </w:tr>
      <w:tr w:rsidR="006C18FC" w:rsidRPr="006E6581" w14:paraId="51C18687" w14:textId="77777777" w:rsidTr="00C74C6F">
        <w:trPr>
          <w:jc w:val="center"/>
        </w:trPr>
        <w:tc>
          <w:tcPr>
            <w:tcW w:w="0" w:type="auto"/>
            <w:vMerge/>
            <w:vAlign w:val="center"/>
          </w:tcPr>
          <w:p w14:paraId="09A2DB6C" w14:textId="77777777" w:rsidR="006C18FC" w:rsidRPr="006E6581" w:rsidRDefault="006C18FC" w:rsidP="00C74C6F">
            <w:pPr>
              <w:pStyle w:val="TAC"/>
            </w:pPr>
          </w:p>
        </w:tc>
        <w:tc>
          <w:tcPr>
            <w:tcW w:w="0" w:type="auto"/>
            <w:vAlign w:val="center"/>
          </w:tcPr>
          <w:p w14:paraId="47C87A1A" w14:textId="77777777" w:rsidR="006C18FC" w:rsidRPr="006E6581" w:rsidRDefault="006C18FC" w:rsidP="00C74C6F">
            <w:pPr>
              <w:pStyle w:val="TAC"/>
            </w:pPr>
            <w:r w:rsidRPr="006E6581">
              <w:t>5%-tile</w:t>
            </w:r>
          </w:p>
        </w:tc>
        <w:tc>
          <w:tcPr>
            <w:tcW w:w="2132" w:type="dxa"/>
            <w:vAlign w:val="center"/>
          </w:tcPr>
          <w:p w14:paraId="7101164D" w14:textId="77777777" w:rsidR="006C18FC" w:rsidRPr="00475932" w:rsidRDefault="006C18FC" w:rsidP="00C74C6F">
            <w:pPr>
              <w:pStyle w:val="TAC"/>
              <w:rPr>
                <w:b/>
              </w:rPr>
            </w:pPr>
            <w:r w:rsidRPr="00475932">
              <w:rPr>
                <w:b/>
              </w:rPr>
              <w:t>23.41</w:t>
            </w:r>
          </w:p>
        </w:tc>
      </w:tr>
      <w:tr w:rsidR="006C18FC" w:rsidRPr="006E6581" w14:paraId="02B86486" w14:textId="77777777" w:rsidTr="00C74C6F">
        <w:trPr>
          <w:jc w:val="center"/>
        </w:trPr>
        <w:tc>
          <w:tcPr>
            <w:tcW w:w="0" w:type="auto"/>
            <w:vMerge w:val="restart"/>
            <w:vAlign w:val="center"/>
          </w:tcPr>
          <w:p w14:paraId="0852BAF1" w14:textId="77777777" w:rsidR="006C18FC" w:rsidRPr="006E6581" w:rsidRDefault="006C18FC" w:rsidP="00C74C6F">
            <w:pPr>
              <w:pStyle w:val="TAC"/>
            </w:pPr>
            <w:r w:rsidRPr="006E6581">
              <w:t>Huawei</w:t>
            </w:r>
          </w:p>
        </w:tc>
        <w:tc>
          <w:tcPr>
            <w:tcW w:w="0" w:type="auto"/>
            <w:vAlign w:val="center"/>
          </w:tcPr>
          <w:p w14:paraId="68DA777B" w14:textId="77777777" w:rsidR="006C18FC" w:rsidRPr="006E6581" w:rsidRDefault="006C18FC" w:rsidP="00C74C6F">
            <w:pPr>
              <w:pStyle w:val="TAC"/>
            </w:pPr>
            <w:r w:rsidRPr="006E6581">
              <w:t>Average</w:t>
            </w:r>
          </w:p>
        </w:tc>
        <w:tc>
          <w:tcPr>
            <w:tcW w:w="2132" w:type="dxa"/>
            <w:vAlign w:val="center"/>
          </w:tcPr>
          <w:p w14:paraId="202691E9" w14:textId="77777777" w:rsidR="006C18FC" w:rsidRPr="006E6581" w:rsidRDefault="006C18FC" w:rsidP="00C74C6F">
            <w:pPr>
              <w:pStyle w:val="TAC"/>
            </w:pPr>
            <w:r w:rsidRPr="006E6581">
              <w:t>18.95</w:t>
            </w:r>
          </w:p>
        </w:tc>
      </w:tr>
      <w:tr w:rsidR="006C18FC" w:rsidRPr="006E6581" w14:paraId="24D5A644" w14:textId="77777777" w:rsidTr="00C74C6F">
        <w:trPr>
          <w:jc w:val="center"/>
        </w:trPr>
        <w:tc>
          <w:tcPr>
            <w:tcW w:w="0" w:type="auto"/>
            <w:vMerge/>
            <w:vAlign w:val="center"/>
          </w:tcPr>
          <w:p w14:paraId="76F52A17" w14:textId="77777777" w:rsidR="006C18FC" w:rsidRPr="006E6581" w:rsidRDefault="006C18FC" w:rsidP="00C74C6F">
            <w:pPr>
              <w:pStyle w:val="TAC"/>
            </w:pPr>
          </w:p>
        </w:tc>
        <w:tc>
          <w:tcPr>
            <w:tcW w:w="0" w:type="auto"/>
            <w:vAlign w:val="center"/>
          </w:tcPr>
          <w:p w14:paraId="365CA427" w14:textId="77777777" w:rsidR="006C18FC" w:rsidRPr="006E6581" w:rsidRDefault="006C18FC" w:rsidP="00C74C6F">
            <w:pPr>
              <w:pStyle w:val="TAC"/>
            </w:pPr>
            <w:r w:rsidRPr="006E6581">
              <w:t>5%-tile</w:t>
            </w:r>
          </w:p>
        </w:tc>
        <w:tc>
          <w:tcPr>
            <w:tcW w:w="2132" w:type="dxa"/>
            <w:vAlign w:val="center"/>
          </w:tcPr>
          <w:p w14:paraId="1B123706" w14:textId="77777777" w:rsidR="006C18FC" w:rsidRPr="00475932" w:rsidRDefault="006C18FC" w:rsidP="00C74C6F">
            <w:pPr>
              <w:pStyle w:val="TAC"/>
              <w:rPr>
                <w:b/>
              </w:rPr>
            </w:pPr>
            <w:r w:rsidRPr="00475932">
              <w:rPr>
                <w:b/>
              </w:rPr>
              <w:t>20.01</w:t>
            </w:r>
          </w:p>
        </w:tc>
      </w:tr>
      <w:tr w:rsidR="006C18FC" w:rsidRPr="006E6581" w14:paraId="6027F791" w14:textId="77777777" w:rsidTr="00C74C6F">
        <w:trPr>
          <w:jc w:val="center"/>
        </w:trPr>
        <w:tc>
          <w:tcPr>
            <w:tcW w:w="0" w:type="auto"/>
            <w:vMerge w:val="restart"/>
            <w:vAlign w:val="center"/>
          </w:tcPr>
          <w:p w14:paraId="33584450" w14:textId="77777777" w:rsidR="006C18FC" w:rsidRPr="006E6581" w:rsidRDefault="006C18FC" w:rsidP="00C74C6F">
            <w:pPr>
              <w:pStyle w:val="TAC"/>
            </w:pPr>
            <w:r w:rsidRPr="006E6581">
              <w:t>CATT</w:t>
            </w:r>
          </w:p>
        </w:tc>
        <w:tc>
          <w:tcPr>
            <w:tcW w:w="0" w:type="auto"/>
            <w:vAlign w:val="center"/>
          </w:tcPr>
          <w:p w14:paraId="5C418116" w14:textId="77777777" w:rsidR="006C18FC" w:rsidRPr="006E6581" w:rsidRDefault="006C18FC" w:rsidP="00C74C6F">
            <w:pPr>
              <w:pStyle w:val="TAC"/>
            </w:pPr>
            <w:r w:rsidRPr="006E6581">
              <w:t>Average</w:t>
            </w:r>
          </w:p>
        </w:tc>
        <w:tc>
          <w:tcPr>
            <w:tcW w:w="2132" w:type="dxa"/>
            <w:vAlign w:val="center"/>
          </w:tcPr>
          <w:p w14:paraId="58020288" w14:textId="77777777" w:rsidR="006C18FC" w:rsidRPr="006E6581" w:rsidRDefault="006C18FC" w:rsidP="00C74C6F">
            <w:pPr>
              <w:pStyle w:val="TAC"/>
            </w:pPr>
            <w:r w:rsidRPr="006E6581">
              <w:t>19.68</w:t>
            </w:r>
          </w:p>
        </w:tc>
      </w:tr>
      <w:tr w:rsidR="006C18FC" w:rsidRPr="006E6581" w14:paraId="3179F492" w14:textId="77777777" w:rsidTr="00C74C6F">
        <w:trPr>
          <w:jc w:val="center"/>
        </w:trPr>
        <w:tc>
          <w:tcPr>
            <w:tcW w:w="0" w:type="auto"/>
            <w:vMerge/>
            <w:vAlign w:val="center"/>
          </w:tcPr>
          <w:p w14:paraId="78515F8C" w14:textId="77777777" w:rsidR="006C18FC" w:rsidRPr="006E6581" w:rsidRDefault="006C18FC" w:rsidP="00C74C6F">
            <w:pPr>
              <w:pStyle w:val="TAC"/>
            </w:pPr>
          </w:p>
        </w:tc>
        <w:tc>
          <w:tcPr>
            <w:tcW w:w="0" w:type="auto"/>
            <w:vAlign w:val="center"/>
          </w:tcPr>
          <w:p w14:paraId="64CB70F3" w14:textId="77777777" w:rsidR="006C18FC" w:rsidRPr="006E6581" w:rsidRDefault="006C18FC" w:rsidP="00C74C6F">
            <w:pPr>
              <w:pStyle w:val="TAC"/>
            </w:pPr>
            <w:r w:rsidRPr="006E6581">
              <w:t>5%-tile</w:t>
            </w:r>
          </w:p>
        </w:tc>
        <w:tc>
          <w:tcPr>
            <w:tcW w:w="2132" w:type="dxa"/>
            <w:vAlign w:val="center"/>
          </w:tcPr>
          <w:p w14:paraId="6BB8F41D" w14:textId="77777777" w:rsidR="006C18FC" w:rsidRPr="00475932" w:rsidRDefault="006C18FC" w:rsidP="00C74C6F">
            <w:pPr>
              <w:pStyle w:val="TAC"/>
              <w:rPr>
                <w:b/>
              </w:rPr>
            </w:pPr>
            <w:r w:rsidRPr="00475932">
              <w:rPr>
                <w:b/>
              </w:rPr>
              <w:t>25.66</w:t>
            </w:r>
          </w:p>
        </w:tc>
      </w:tr>
      <w:tr w:rsidR="006C18FC" w:rsidRPr="006E6581" w14:paraId="7BD89D2E" w14:textId="77777777" w:rsidTr="00C74C6F">
        <w:trPr>
          <w:jc w:val="center"/>
        </w:trPr>
        <w:tc>
          <w:tcPr>
            <w:tcW w:w="0" w:type="auto"/>
            <w:vMerge w:val="restart"/>
            <w:vAlign w:val="center"/>
          </w:tcPr>
          <w:p w14:paraId="2EA85E94" w14:textId="77777777" w:rsidR="006C18FC" w:rsidRPr="006E6581" w:rsidRDefault="006C18FC" w:rsidP="00C74C6F">
            <w:pPr>
              <w:pStyle w:val="TAC"/>
            </w:pPr>
            <w:r w:rsidRPr="006E6581">
              <w:t>Xiaomi</w:t>
            </w:r>
          </w:p>
        </w:tc>
        <w:tc>
          <w:tcPr>
            <w:tcW w:w="0" w:type="auto"/>
            <w:vAlign w:val="center"/>
          </w:tcPr>
          <w:p w14:paraId="0C412FEE" w14:textId="77777777" w:rsidR="006C18FC" w:rsidRPr="006E6581" w:rsidRDefault="006C18FC" w:rsidP="00C74C6F">
            <w:pPr>
              <w:pStyle w:val="TAC"/>
            </w:pPr>
            <w:r w:rsidRPr="006E6581">
              <w:t>Average</w:t>
            </w:r>
          </w:p>
        </w:tc>
        <w:tc>
          <w:tcPr>
            <w:tcW w:w="2132" w:type="dxa"/>
            <w:vAlign w:val="center"/>
          </w:tcPr>
          <w:p w14:paraId="3BD880F9" w14:textId="77777777" w:rsidR="006C18FC" w:rsidRPr="006E6581" w:rsidRDefault="006C18FC" w:rsidP="00C74C6F">
            <w:pPr>
              <w:pStyle w:val="TAC"/>
            </w:pPr>
            <w:r w:rsidRPr="006E6581">
              <w:t>21.01</w:t>
            </w:r>
          </w:p>
        </w:tc>
      </w:tr>
      <w:tr w:rsidR="006C18FC" w:rsidRPr="006E6581" w14:paraId="5E8F1B0F" w14:textId="77777777" w:rsidTr="00C74C6F">
        <w:trPr>
          <w:jc w:val="center"/>
        </w:trPr>
        <w:tc>
          <w:tcPr>
            <w:tcW w:w="0" w:type="auto"/>
            <w:vMerge/>
            <w:vAlign w:val="center"/>
          </w:tcPr>
          <w:p w14:paraId="4012EDEA" w14:textId="77777777" w:rsidR="006C18FC" w:rsidRPr="006E6581" w:rsidRDefault="006C18FC" w:rsidP="00C74C6F">
            <w:pPr>
              <w:pStyle w:val="TAC"/>
            </w:pPr>
          </w:p>
        </w:tc>
        <w:tc>
          <w:tcPr>
            <w:tcW w:w="0" w:type="auto"/>
            <w:vAlign w:val="center"/>
          </w:tcPr>
          <w:p w14:paraId="313DFBC1" w14:textId="77777777" w:rsidR="006C18FC" w:rsidRPr="006E6581" w:rsidRDefault="006C18FC" w:rsidP="00C74C6F">
            <w:pPr>
              <w:pStyle w:val="TAC"/>
            </w:pPr>
            <w:r w:rsidRPr="006E6581">
              <w:t>5%-tile</w:t>
            </w:r>
          </w:p>
        </w:tc>
        <w:tc>
          <w:tcPr>
            <w:tcW w:w="2132" w:type="dxa"/>
            <w:vAlign w:val="center"/>
          </w:tcPr>
          <w:p w14:paraId="31EFFB79" w14:textId="77777777" w:rsidR="006C18FC" w:rsidRPr="00475932" w:rsidRDefault="006C18FC" w:rsidP="00C74C6F">
            <w:pPr>
              <w:pStyle w:val="TAC"/>
              <w:rPr>
                <w:b/>
              </w:rPr>
            </w:pPr>
            <w:r w:rsidRPr="00475932">
              <w:rPr>
                <w:b/>
              </w:rPr>
              <w:t>25.11</w:t>
            </w:r>
          </w:p>
        </w:tc>
      </w:tr>
    </w:tbl>
    <w:p w14:paraId="330E00F1" w14:textId="77777777" w:rsidR="006C18FC" w:rsidRPr="006E6581" w:rsidRDefault="006C18FC" w:rsidP="00C74C6F"/>
    <w:p w14:paraId="3B46E602" w14:textId="71140F72" w:rsidR="006C18FC" w:rsidRPr="006E6581" w:rsidRDefault="006C18FC" w:rsidP="00C74C6F">
      <w:pPr>
        <w:pStyle w:val="TH"/>
      </w:pPr>
      <w:r w:rsidRPr="006E6581">
        <w:t>Table 6.4.3</w:t>
      </w:r>
      <w:ins w:id="2057" w:author="R4-2207353" w:date="2022-03-07T17:36:00Z">
        <w:r w:rsidR="00144C5E">
          <w:t>.1</w:t>
        </w:r>
      </w:ins>
      <w:r w:rsidRPr="006E6581">
        <w:t>-4 Average ACIR values in the above worse case for Scenario 3</w:t>
      </w:r>
      <w:ins w:id="2058" w:author="R4-2207353" w:date="2022-03-07T17:36:00Z">
        <w:r w:rsidR="00144C5E">
          <w:t xml:space="preserve"> </w:t>
        </w:r>
      </w:ins>
      <w:ins w:id="2059" w:author="R4-2207353" w:date="2022-03-07T23:29:00Z">
        <w:r w:rsidR="00DE3D15">
          <w:t>-</w:t>
        </w:r>
      </w:ins>
      <w:ins w:id="2060" w:author="R4-2207353" w:date="2022-03-07T17:36:00Z">
        <w:r w:rsidR="00144C5E">
          <w:t xml:space="preserve"> TN BS with AAS antenna</w:t>
        </w:r>
      </w:ins>
    </w:p>
    <w:tbl>
      <w:tblPr>
        <w:tblStyle w:val="TableGrid"/>
        <w:tblW w:w="0" w:type="auto"/>
        <w:jc w:val="center"/>
        <w:tblLook w:val="04A0" w:firstRow="1" w:lastRow="0" w:firstColumn="1" w:lastColumn="0" w:noHBand="0" w:noVBand="1"/>
      </w:tblPr>
      <w:tblGrid>
        <w:gridCol w:w="1497"/>
        <w:gridCol w:w="1127"/>
      </w:tblGrid>
      <w:tr w:rsidR="006C18FC" w:rsidRPr="006E6581" w14:paraId="0A198184" w14:textId="77777777" w:rsidTr="006C18FC">
        <w:trPr>
          <w:jc w:val="center"/>
        </w:trPr>
        <w:tc>
          <w:tcPr>
            <w:tcW w:w="0" w:type="auto"/>
            <w:vAlign w:val="center"/>
          </w:tcPr>
          <w:p w14:paraId="29F2A701" w14:textId="77777777" w:rsidR="006C18FC" w:rsidRPr="006E6581" w:rsidRDefault="006C18FC" w:rsidP="00C74C6F">
            <w:pPr>
              <w:pStyle w:val="TAH"/>
            </w:pPr>
          </w:p>
        </w:tc>
        <w:tc>
          <w:tcPr>
            <w:tcW w:w="0" w:type="auto"/>
            <w:vAlign w:val="center"/>
          </w:tcPr>
          <w:p w14:paraId="5CFDA7C1" w14:textId="77777777" w:rsidR="006C18FC" w:rsidRPr="006E6581" w:rsidRDefault="006C18FC" w:rsidP="00C74C6F">
            <w:pPr>
              <w:pStyle w:val="TAH"/>
            </w:pPr>
            <w:r w:rsidRPr="006E6581">
              <w:t>Scenario 3</w:t>
            </w:r>
          </w:p>
        </w:tc>
      </w:tr>
      <w:tr w:rsidR="006C18FC" w:rsidRPr="006E6581" w14:paraId="4AE84D2D" w14:textId="77777777" w:rsidTr="006C18FC">
        <w:trPr>
          <w:jc w:val="center"/>
        </w:trPr>
        <w:tc>
          <w:tcPr>
            <w:tcW w:w="0" w:type="auto"/>
            <w:vAlign w:val="center"/>
          </w:tcPr>
          <w:p w14:paraId="0F8A55BC" w14:textId="77777777" w:rsidR="006C18FC" w:rsidRPr="006E6581" w:rsidRDefault="006C18FC" w:rsidP="00C74C6F">
            <w:pPr>
              <w:pStyle w:val="TAC"/>
            </w:pPr>
            <w:r w:rsidRPr="006E6581">
              <w:t>ACIR value [dB]</w:t>
            </w:r>
          </w:p>
        </w:tc>
        <w:tc>
          <w:tcPr>
            <w:tcW w:w="0" w:type="auto"/>
            <w:vAlign w:val="center"/>
          </w:tcPr>
          <w:p w14:paraId="4907CA4A" w14:textId="77777777" w:rsidR="006C18FC" w:rsidRPr="006E6581" w:rsidRDefault="006C18FC" w:rsidP="00C74C6F">
            <w:pPr>
              <w:pStyle w:val="TAC"/>
            </w:pPr>
            <w:r>
              <w:t>23.32</w:t>
            </w:r>
          </w:p>
        </w:tc>
      </w:tr>
    </w:tbl>
    <w:p w14:paraId="72318D1F" w14:textId="5DEC8881" w:rsidR="00DA4762" w:rsidRPr="006E6581" w:rsidRDefault="00DA4762" w:rsidP="00DA4762">
      <w:pPr>
        <w:pStyle w:val="TH"/>
        <w:rPr>
          <w:ins w:id="2061" w:author="R4-2207353" w:date="2022-03-07T17:37:00Z"/>
        </w:rPr>
      </w:pPr>
      <w:ins w:id="2062" w:author="R4-2207353" w:date="2022-03-07T17:37:00Z">
        <w:r w:rsidRPr="006E6581">
          <w:t xml:space="preserve">Table </w:t>
        </w:r>
        <w:r>
          <w:t>6.4.3.1-5</w:t>
        </w:r>
        <w:r w:rsidRPr="006E6581">
          <w:t xml:space="preserve"> Simulation results for average throughput loss</w:t>
        </w:r>
        <w:r>
          <w:t xml:space="preserve"> - TN BS with non-AAS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8"/>
        <w:gridCol w:w="814"/>
        <w:gridCol w:w="813"/>
        <w:gridCol w:w="813"/>
        <w:gridCol w:w="813"/>
        <w:gridCol w:w="813"/>
        <w:gridCol w:w="813"/>
        <w:gridCol w:w="813"/>
        <w:gridCol w:w="813"/>
        <w:gridCol w:w="813"/>
        <w:gridCol w:w="815"/>
      </w:tblGrid>
      <w:tr w:rsidR="00DA4762" w:rsidRPr="006E6581" w14:paraId="39998783" w14:textId="77777777" w:rsidTr="00CB2B09">
        <w:trPr>
          <w:trHeight w:val="305"/>
          <w:ins w:id="2063" w:author="R4-2207353" w:date="2022-03-07T17:37:00Z"/>
        </w:trPr>
        <w:tc>
          <w:tcPr>
            <w:tcW w:w="778" w:type="pct"/>
            <w:vAlign w:val="center"/>
          </w:tcPr>
          <w:p w14:paraId="71FFDB9D" w14:textId="77777777" w:rsidR="00DA4762" w:rsidRPr="006E6581" w:rsidRDefault="00DA4762" w:rsidP="00CB2B09">
            <w:pPr>
              <w:pStyle w:val="TAH"/>
              <w:rPr>
                <w:ins w:id="2064" w:author="R4-2207353" w:date="2022-03-07T17:37:00Z"/>
              </w:rPr>
            </w:pPr>
            <w:ins w:id="2065" w:author="R4-2207353" w:date="2022-03-07T17:37:00Z">
              <w:r w:rsidRPr="006E6581">
                <w:t>ACIR[dB]</w:t>
              </w:r>
            </w:ins>
          </w:p>
        </w:tc>
        <w:tc>
          <w:tcPr>
            <w:tcW w:w="423" w:type="pct"/>
            <w:vAlign w:val="center"/>
          </w:tcPr>
          <w:p w14:paraId="7F9911E3" w14:textId="77777777" w:rsidR="00DA4762" w:rsidRPr="006E6581" w:rsidRDefault="00DA4762" w:rsidP="00CB2B09">
            <w:pPr>
              <w:pStyle w:val="TAH"/>
              <w:rPr>
                <w:ins w:id="2066" w:author="R4-2207353" w:date="2022-03-07T17:37:00Z"/>
              </w:rPr>
            </w:pPr>
            <w:ins w:id="2067" w:author="R4-2207353" w:date="2022-03-07T17:37:00Z">
              <w:r w:rsidRPr="006E6581">
                <w:t>10</w:t>
              </w:r>
            </w:ins>
          </w:p>
        </w:tc>
        <w:tc>
          <w:tcPr>
            <w:tcW w:w="422" w:type="pct"/>
            <w:vAlign w:val="center"/>
          </w:tcPr>
          <w:p w14:paraId="2E503B69" w14:textId="77777777" w:rsidR="00DA4762" w:rsidRPr="006E6581" w:rsidRDefault="00DA4762" w:rsidP="00CB2B09">
            <w:pPr>
              <w:pStyle w:val="TAH"/>
              <w:rPr>
                <w:ins w:id="2068" w:author="R4-2207353" w:date="2022-03-07T17:37:00Z"/>
              </w:rPr>
            </w:pPr>
            <w:ins w:id="2069" w:author="R4-2207353" w:date="2022-03-07T17:37:00Z">
              <w:r w:rsidRPr="006E6581">
                <w:t>12</w:t>
              </w:r>
            </w:ins>
          </w:p>
        </w:tc>
        <w:tc>
          <w:tcPr>
            <w:tcW w:w="422" w:type="pct"/>
            <w:vAlign w:val="center"/>
          </w:tcPr>
          <w:p w14:paraId="5703EE0E" w14:textId="77777777" w:rsidR="00DA4762" w:rsidRPr="006E6581" w:rsidRDefault="00DA4762" w:rsidP="00CB2B09">
            <w:pPr>
              <w:pStyle w:val="TAH"/>
              <w:rPr>
                <w:ins w:id="2070" w:author="R4-2207353" w:date="2022-03-07T17:37:00Z"/>
              </w:rPr>
            </w:pPr>
            <w:ins w:id="2071" w:author="R4-2207353" w:date="2022-03-07T17:37:00Z">
              <w:r w:rsidRPr="006E6581">
                <w:t>14</w:t>
              </w:r>
            </w:ins>
          </w:p>
        </w:tc>
        <w:tc>
          <w:tcPr>
            <w:tcW w:w="422" w:type="pct"/>
            <w:vAlign w:val="center"/>
          </w:tcPr>
          <w:p w14:paraId="4CD070CB" w14:textId="77777777" w:rsidR="00DA4762" w:rsidRPr="006E6581" w:rsidRDefault="00DA4762" w:rsidP="00CB2B09">
            <w:pPr>
              <w:pStyle w:val="TAH"/>
              <w:rPr>
                <w:ins w:id="2072" w:author="R4-2207353" w:date="2022-03-07T17:37:00Z"/>
              </w:rPr>
            </w:pPr>
            <w:ins w:id="2073" w:author="R4-2207353" w:date="2022-03-07T17:37:00Z">
              <w:r w:rsidRPr="006E6581">
                <w:t>16</w:t>
              </w:r>
            </w:ins>
          </w:p>
        </w:tc>
        <w:tc>
          <w:tcPr>
            <w:tcW w:w="422" w:type="pct"/>
            <w:vAlign w:val="center"/>
          </w:tcPr>
          <w:p w14:paraId="7383F030" w14:textId="77777777" w:rsidR="00DA4762" w:rsidRPr="006E6581" w:rsidRDefault="00DA4762" w:rsidP="00CB2B09">
            <w:pPr>
              <w:pStyle w:val="TAH"/>
              <w:rPr>
                <w:ins w:id="2074" w:author="R4-2207353" w:date="2022-03-07T17:37:00Z"/>
              </w:rPr>
            </w:pPr>
            <w:ins w:id="2075" w:author="R4-2207353" w:date="2022-03-07T17:37:00Z">
              <w:r w:rsidRPr="006E6581">
                <w:t>18</w:t>
              </w:r>
            </w:ins>
          </w:p>
        </w:tc>
        <w:tc>
          <w:tcPr>
            <w:tcW w:w="422" w:type="pct"/>
            <w:vAlign w:val="center"/>
          </w:tcPr>
          <w:p w14:paraId="27A2567A" w14:textId="77777777" w:rsidR="00DA4762" w:rsidRPr="006E6581" w:rsidRDefault="00DA4762" w:rsidP="00CB2B09">
            <w:pPr>
              <w:pStyle w:val="TAH"/>
              <w:rPr>
                <w:ins w:id="2076" w:author="R4-2207353" w:date="2022-03-07T17:37:00Z"/>
              </w:rPr>
            </w:pPr>
            <w:ins w:id="2077" w:author="R4-2207353" w:date="2022-03-07T17:37:00Z">
              <w:r w:rsidRPr="006E6581">
                <w:t>20</w:t>
              </w:r>
            </w:ins>
          </w:p>
        </w:tc>
        <w:tc>
          <w:tcPr>
            <w:tcW w:w="422" w:type="pct"/>
            <w:vAlign w:val="center"/>
          </w:tcPr>
          <w:p w14:paraId="19DC55AC" w14:textId="77777777" w:rsidR="00DA4762" w:rsidRPr="006E6581" w:rsidRDefault="00DA4762" w:rsidP="00CB2B09">
            <w:pPr>
              <w:pStyle w:val="TAH"/>
              <w:rPr>
                <w:ins w:id="2078" w:author="R4-2207353" w:date="2022-03-07T17:37:00Z"/>
              </w:rPr>
            </w:pPr>
            <w:ins w:id="2079" w:author="R4-2207353" w:date="2022-03-07T17:37:00Z">
              <w:r w:rsidRPr="006E6581">
                <w:t>22</w:t>
              </w:r>
            </w:ins>
          </w:p>
        </w:tc>
        <w:tc>
          <w:tcPr>
            <w:tcW w:w="422" w:type="pct"/>
            <w:vAlign w:val="center"/>
          </w:tcPr>
          <w:p w14:paraId="34CF68AC" w14:textId="77777777" w:rsidR="00DA4762" w:rsidRPr="006E6581" w:rsidRDefault="00DA4762" w:rsidP="00CB2B09">
            <w:pPr>
              <w:pStyle w:val="TAH"/>
              <w:rPr>
                <w:ins w:id="2080" w:author="R4-2207353" w:date="2022-03-07T17:37:00Z"/>
              </w:rPr>
            </w:pPr>
            <w:ins w:id="2081" w:author="R4-2207353" w:date="2022-03-07T17:37:00Z">
              <w:r w:rsidRPr="006E6581">
                <w:t>24</w:t>
              </w:r>
            </w:ins>
          </w:p>
        </w:tc>
        <w:tc>
          <w:tcPr>
            <w:tcW w:w="422" w:type="pct"/>
            <w:vAlign w:val="center"/>
          </w:tcPr>
          <w:p w14:paraId="13EF6960" w14:textId="77777777" w:rsidR="00DA4762" w:rsidRPr="006E6581" w:rsidRDefault="00DA4762" w:rsidP="00CB2B09">
            <w:pPr>
              <w:pStyle w:val="TAH"/>
              <w:rPr>
                <w:ins w:id="2082" w:author="R4-2207353" w:date="2022-03-07T17:37:00Z"/>
              </w:rPr>
            </w:pPr>
            <w:ins w:id="2083" w:author="R4-2207353" w:date="2022-03-07T17:37:00Z">
              <w:r w:rsidRPr="006E6581">
                <w:t>26</w:t>
              </w:r>
            </w:ins>
          </w:p>
        </w:tc>
        <w:tc>
          <w:tcPr>
            <w:tcW w:w="423" w:type="pct"/>
            <w:vAlign w:val="center"/>
          </w:tcPr>
          <w:p w14:paraId="62AA4803" w14:textId="77777777" w:rsidR="00DA4762" w:rsidRPr="006E6581" w:rsidRDefault="00DA4762" w:rsidP="00CB2B09">
            <w:pPr>
              <w:pStyle w:val="TAH"/>
              <w:rPr>
                <w:ins w:id="2084" w:author="R4-2207353" w:date="2022-03-07T17:37:00Z"/>
              </w:rPr>
            </w:pPr>
            <w:ins w:id="2085" w:author="R4-2207353" w:date="2022-03-07T17:37:00Z">
              <w:r w:rsidRPr="006E6581">
                <w:t>28</w:t>
              </w:r>
            </w:ins>
          </w:p>
        </w:tc>
      </w:tr>
      <w:tr w:rsidR="00DA4762" w:rsidRPr="006E6581" w14:paraId="68228E30" w14:textId="77777777" w:rsidTr="00CB2B09">
        <w:trPr>
          <w:trHeight w:val="290"/>
          <w:ins w:id="2086" w:author="R4-2207353" w:date="2022-03-07T17:37:00Z"/>
        </w:trPr>
        <w:tc>
          <w:tcPr>
            <w:tcW w:w="778" w:type="pct"/>
          </w:tcPr>
          <w:p w14:paraId="51F0800F" w14:textId="77777777" w:rsidR="00DA4762" w:rsidRPr="006E6581" w:rsidRDefault="00DA4762" w:rsidP="00CB2B09">
            <w:pPr>
              <w:pStyle w:val="TAC"/>
              <w:rPr>
                <w:ins w:id="2087" w:author="R4-2207353" w:date="2022-03-07T17:37:00Z"/>
              </w:rPr>
            </w:pPr>
            <w:ins w:id="2088" w:author="R4-2207353" w:date="2022-03-07T17:37:00Z">
              <w:r w:rsidRPr="00C30CC3">
                <w:t>Samsung</w:t>
              </w:r>
            </w:ins>
          </w:p>
        </w:tc>
        <w:tc>
          <w:tcPr>
            <w:tcW w:w="423" w:type="pct"/>
          </w:tcPr>
          <w:p w14:paraId="126DA6A1" w14:textId="77777777" w:rsidR="00DA4762" w:rsidRPr="006E6581" w:rsidRDefault="00DA4762" w:rsidP="00CB2B09">
            <w:pPr>
              <w:pStyle w:val="TAC"/>
              <w:rPr>
                <w:ins w:id="2089" w:author="R4-2207353" w:date="2022-03-07T17:37:00Z"/>
              </w:rPr>
            </w:pPr>
            <w:ins w:id="2090" w:author="R4-2207353" w:date="2022-03-07T17:37:00Z">
              <w:r w:rsidRPr="00EB1239">
                <w:t>10,42</w:t>
              </w:r>
            </w:ins>
          </w:p>
        </w:tc>
        <w:tc>
          <w:tcPr>
            <w:tcW w:w="422" w:type="pct"/>
          </w:tcPr>
          <w:p w14:paraId="139E268A" w14:textId="77777777" w:rsidR="00DA4762" w:rsidRPr="006E6581" w:rsidRDefault="00DA4762" w:rsidP="00CB2B09">
            <w:pPr>
              <w:pStyle w:val="TAC"/>
              <w:rPr>
                <w:ins w:id="2091" w:author="R4-2207353" w:date="2022-03-07T17:37:00Z"/>
              </w:rPr>
            </w:pPr>
            <w:ins w:id="2092" w:author="R4-2207353" w:date="2022-03-07T17:37:00Z">
              <w:r w:rsidRPr="00EB1239">
                <w:t>7,20</w:t>
              </w:r>
            </w:ins>
          </w:p>
        </w:tc>
        <w:tc>
          <w:tcPr>
            <w:tcW w:w="422" w:type="pct"/>
          </w:tcPr>
          <w:p w14:paraId="35392A84" w14:textId="77777777" w:rsidR="00DA4762" w:rsidRPr="006E6581" w:rsidRDefault="00DA4762" w:rsidP="00CB2B09">
            <w:pPr>
              <w:pStyle w:val="TAC"/>
              <w:rPr>
                <w:ins w:id="2093" w:author="R4-2207353" w:date="2022-03-07T17:37:00Z"/>
              </w:rPr>
            </w:pPr>
            <w:ins w:id="2094" w:author="R4-2207353" w:date="2022-03-07T17:37:00Z">
              <w:r w:rsidRPr="00EB1239">
                <w:t>4,86</w:t>
              </w:r>
            </w:ins>
          </w:p>
        </w:tc>
        <w:tc>
          <w:tcPr>
            <w:tcW w:w="422" w:type="pct"/>
          </w:tcPr>
          <w:p w14:paraId="6D20CE23" w14:textId="77777777" w:rsidR="00DA4762" w:rsidRPr="006E6581" w:rsidRDefault="00DA4762" w:rsidP="00CB2B09">
            <w:pPr>
              <w:pStyle w:val="TAC"/>
              <w:rPr>
                <w:ins w:id="2095" w:author="R4-2207353" w:date="2022-03-07T17:37:00Z"/>
              </w:rPr>
            </w:pPr>
            <w:ins w:id="2096" w:author="R4-2207353" w:date="2022-03-07T17:37:00Z">
              <w:r w:rsidRPr="00EB1239">
                <w:t>3,21</w:t>
              </w:r>
            </w:ins>
          </w:p>
        </w:tc>
        <w:tc>
          <w:tcPr>
            <w:tcW w:w="422" w:type="pct"/>
          </w:tcPr>
          <w:p w14:paraId="1E90F9CC" w14:textId="77777777" w:rsidR="00DA4762" w:rsidRPr="006E6581" w:rsidRDefault="00DA4762" w:rsidP="00CB2B09">
            <w:pPr>
              <w:pStyle w:val="TAC"/>
              <w:rPr>
                <w:ins w:id="2097" w:author="R4-2207353" w:date="2022-03-07T17:37:00Z"/>
              </w:rPr>
            </w:pPr>
            <w:ins w:id="2098" w:author="R4-2207353" w:date="2022-03-07T17:37:00Z">
              <w:r w:rsidRPr="00EB1239">
                <w:t>2,09</w:t>
              </w:r>
            </w:ins>
          </w:p>
        </w:tc>
        <w:tc>
          <w:tcPr>
            <w:tcW w:w="422" w:type="pct"/>
          </w:tcPr>
          <w:p w14:paraId="3ACBBBEF" w14:textId="77777777" w:rsidR="00DA4762" w:rsidRPr="006E6581" w:rsidRDefault="00DA4762" w:rsidP="00CB2B09">
            <w:pPr>
              <w:pStyle w:val="TAC"/>
              <w:rPr>
                <w:ins w:id="2099" w:author="R4-2207353" w:date="2022-03-07T17:37:00Z"/>
              </w:rPr>
            </w:pPr>
            <w:ins w:id="2100" w:author="R4-2207353" w:date="2022-03-07T17:37:00Z">
              <w:r w:rsidRPr="00EB1239">
                <w:t>1,35</w:t>
              </w:r>
            </w:ins>
          </w:p>
        </w:tc>
        <w:tc>
          <w:tcPr>
            <w:tcW w:w="422" w:type="pct"/>
          </w:tcPr>
          <w:p w14:paraId="34F59BD6" w14:textId="77777777" w:rsidR="00DA4762" w:rsidRPr="006E6581" w:rsidRDefault="00DA4762" w:rsidP="00CB2B09">
            <w:pPr>
              <w:pStyle w:val="TAC"/>
              <w:rPr>
                <w:ins w:id="2101" w:author="R4-2207353" w:date="2022-03-07T17:37:00Z"/>
              </w:rPr>
            </w:pPr>
            <w:ins w:id="2102" w:author="R4-2207353" w:date="2022-03-07T17:37:00Z">
              <w:r w:rsidRPr="00EB1239">
                <w:t>0,86</w:t>
              </w:r>
            </w:ins>
          </w:p>
        </w:tc>
        <w:tc>
          <w:tcPr>
            <w:tcW w:w="422" w:type="pct"/>
          </w:tcPr>
          <w:p w14:paraId="4D683CAE" w14:textId="77777777" w:rsidR="00DA4762" w:rsidRPr="006E6581" w:rsidRDefault="00DA4762" w:rsidP="00CB2B09">
            <w:pPr>
              <w:pStyle w:val="TAC"/>
              <w:rPr>
                <w:ins w:id="2103" w:author="R4-2207353" w:date="2022-03-07T17:37:00Z"/>
              </w:rPr>
            </w:pPr>
            <w:ins w:id="2104" w:author="R4-2207353" w:date="2022-03-07T17:37:00Z">
              <w:r w:rsidRPr="00EB1239">
                <w:t>0,55</w:t>
              </w:r>
            </w:ins>
          </w:p>
        </w:tc>
        <w:tc>
          <w:tcPr>
            <w:tcW w:w="422" w:type="pct"/>
          </w:tcPr>
          <w:p w14:paraId="32ECB42E" w14:textId="77777777" w:rsidR="00DA4762" w:rsidRPr="006E6581" w:rsidRDefault="00DA4762" w:rsidP="00CB2B09">
            <w:pPr>
              <w:pStyle w:val="TAC"/>
              <w:rPr>
                <w:ins w:id="2105" w:author="R4-2207353" w:date="2022-03-07T17:37:00Z"/>
              </w:rPr>
            </w:pPr>
            <w:ins w:id="2106" w:author="R4-2207353" w:date="2022-03-07T17:37:00Z">
              <w:r w:rsidRPr="00EB1239">
                <w:t>0,35</w:t>
              </w:r>
            </w:ins>
          </w:p>
        </w:tc>
        <w:tc>
          <w:tcPr>
            <w:tcW w:w="423" w:type="pct"/>
          </w:tcPr>
          <w:p w14:paraId="3DC921CD" w14:textId="77777777" w:rsidR="00DA4762" w:rsidRPr="006E6581" w:rsidRDefault="00DA4762" w:rsidP="00CB2B09">
            <w:pPr>
              <w:pStyle w:val="TAC"/>
              <w:rPr>
                <w:ins w:id="2107" w:author="R4-2207353" w:date="2022-03-07T17:37:00Z"/>
              </w:rPr>
            </w:pPr>
            <w:ins w:id="2108" w:author="R4-2207353" w:date="2022-03-07T17:37:00Z">
              <w:r w:rsidRPr="00EB1239">
                <w:t>0,22</w:t>
              </w:r>
            </w:ins>
          </w:p>
        </w:tc>
      </w:tr>
      <w:tr w:rsidR="00DA4762" w:rsidRPr="006E6581" w14:paraId="13AF21C5" w14:textId="77777777" w:rsidTr="00CB2B09">
        <w:trPr>
          <w:trHeight w:val="290"/>
          <w:ins w:id="2109" w:author="R4-2207353" w:date="2022-03-07T17:37:00Z"/>
        </w:trPr>
        <w:tc>
          <w:tcPr>
            <w:tcW w:w="778" w:type="pct"/>
          </w:tcPr>
          <w:p w14:paraId="10B5A3AD" w14:textId="77777777" w:rsidR="00DA4762" w:rsidRPr="006E6581" w:rsidRDefault="00DA4762" w:rsidP="00CB2B09">
            <w:pPr>
              <w:pStyle w:val="TAC"/>
              <w:rPr>
                <w:ins w:id="2110" w:author="R4-2207353" w:date="2022-03-07T17:37:00Z"/>
              </w:rPr>
            </w:pPr>
            <w:ins w:id="2111" w:author="R4-2207353" w:date="2022-03-07T17:37:00Z">
              <w:r w:rsidRPr="00C30CC3">
                <w:t>MTK</w:t>
              </w:r>
            </w:ins>
          </w:p>
        </w:tc>
        <w:tc>
          <w:tcPr>
            <w:tcW w:w="423" w:type="pct"/>
          </w:tcPr>
          <w:p w14:paraId="2354EE54" w14:textId="77777777" w:rsidR="00DA4762" w:rsidRPr="006E6581" w:rsidRDefault="00DA4762" w:rsidP="00CB2B09">
            <w:pPr>
              <w:pStyle w:val="TAC"/>
              <w:rPr>
                <w:ins w:id="2112" w:author="R4-2207353" w:date="2022-03-07T17:37:00Z"/>
              </w:rPr>
            </w:pPr>
            <w:ins w:id="2113" w:author="R4-2207353" w:date="2022-03-07T17:37:00Z">
              <w:r w:rsidRPr="00EB1239">
                <w:t>27,33</w:t>
              </w:r>
            </w:ins>
          </w:p>
        </w:tc>
        <w:tc>
          <w:tcPr>
            <w:tcW w:w="422" w:type="pct"/>
          </w:tcPr>
          <w:p w14:paraId="0C47D520" w14:textId="77777777" w:rsidR="00DA4762" w:rsidRPr="006E6581" w:rsidRDefault="00DA4762" w:rsidP="00CB2B09">
            <w:pPr>
              <w:pStyle w:val="TAC"/>
              <w:rPr>
                <w:ins w:id="2114" w:author="R4-2207353" w:date="2022-03-07T17:37:00Z"/>
              </w:rPr>
            </w:pPr>
            <w:ins w:id="2115" w:author="R4-2207353" w:date="2022-03-07T17:37:00Z">
              <w:r w:rsidRPr="00EB1239">
                <w:t>20,75</w:t>
              </w:r>
            </w:ins>
          </w:p>
        </w:tc>
        <w:tc>
          <w:tcPr>
            <w:tcW w:w="422" w:type="pct"/>
          </w:tcPr>
          <w:p w14:paraId="3AC7E07A" w14:textId="77777777" w:rsidR="00DA4762" w:rsidRPr="006E6581" w:rsidRDefault="00DA4762" w:rsidP="00CB2B09">
            <w:pPr>
              <w:pStyle w:val="TAC"/>
              <w:rPr>
                <w:ins w:id="2116" w:author="R4-2207353" w:date="2022-03-07T17:37:00Z"/>
              </w:rPr>
            </w:pPr>
            <w:ins w:id="2117" w:author="R4-2207353" w:date="2022-03-07T17:37:00Z">
              <w:r w:rsidRPr="00EB1239">
                <w:t>15,22</w:t>
              </w:r>
            </w:ins>
          </w:p>
        </w:tc>
        <w:tc>
          <w:tcPr>
            <w:tcW w:w="422" w:type="pct"/>
          </w:tcPr>
          <w:p w14:paraId="20FB7679" w14:textId="77777777" w:rsidR="00DA4762" w:rsidRPr="006E6581" w:rsidRDefault="00DA4762" w:rsidP="00CB2B09">
            <w:pPr>
              <w:pStyle w:val="TAC"/>
              <w:rPr>
                <w:ins w:id="2118" w:author="R4-2207353" w:date="2022-03-07T17:37:00Z"/>
              </w:rPr>
            </w:pPr>
            <w:ins w:id="2119" w:author="R4-2207353" w:date="2022-03-07T17:37:00Z">
              <w:r w:rsidRPr="00EB1239">
                <w:t>10,59</w:t>
              </w:r>
            </w:ins>
          </w:p>
        </w:tc>
        <w:tc>
          <w:tcPr>
            <w:tcW w:w="422" w:type="pct"/>
          </w:tcPr>
          <w:p w14:paraId="69FCC4BD" w14:textId="77777777" w:rsidR="00DA4762" w:rsidRPr="006E6581" w:rsidRDefault="00DA4762" w:rsidP="00CB2B09">
            <w:pPr>
              <w:pStyle w:val="TAC"/>
              <w:rPr>
                <w:ins w:id="2120" w:author="R4-2207353" w:date="2022-03-07T17:37:00Z"/>
              </w:rPr>
            </w:pPr>
            <w:ins w:id="2121" w:author="R4-2207353" w:date="2022-03-07T17:37:00Z">
              <w:r w:rsidRPr="00EB1239">
                <w:t>7,32</w:t>
              </w:r>
            </w:ins>
          </w:p>
        </w:tc>
        <w:tc>
          <w:tcPr>
            <w:tcW w:w="422" w:type="pct"/>
          </w:tcPr>
          <w:p w14:paraId="21147D20" w14:textId="77777777" w:rsidR="00DA4762" w:rsidRPr="006E6581" w:rsidRDefault="00DA4762" w:rsidP="00CB2B09">
            <w:pPr>
              <w:pStyle w:val="TAC"/>
              <w:rPr>
                <w:ins w:id="2122" w:author="R4-2207353" w:date="2022-03-07T17:37:00Z"/>
              </w:rPr>
            </w:pPr>
            <w:ins w:id="2123" w:author="R4-2207353" w:date="2022-03-07T17:37:00Z">
              <w:r w:rsidRPr="00EB1239">
                <w:t>4,81</w:t>
              </w:r>
            </w:ins>
          </w:p>
        </w:tc>
        <w:tc>
          <w:tcPr>
            <w:tcW w:w="422" w:type="pct"/>
          </w:tcPr>
          <w:p w14:paraId="2A10EEC5" w14:textId="77777777" w:rsidR="00DA4762" w:rsidRPr="006E6581" w:rsidRDefault="00DA4762" w:rsidP="00CB2B09">
            <w:pPr>
              <w:pStyle w:val="TAC"/>
              <w:rPr>
                <w:ins w:id="2124" w:author="R4-2207353" w:date="2022-03-07T17:37:00Z"/>
              </w:rPr>
            </w:pPr>
            <w:ins w:id="2125" w:author="R4-2207353" w:date="2022-03-07T17:37:00Z">
              <w:r w:rsidRPr="00EB1239">
                <w:t>3,29</w:t>
              </w:r>
            </w:ins>
          </w:p>
        </w:tc>
        <w:tc>
          <w:tcPr>
            <w:tcW w:w="422" w:type="pct"/>
          </w:tcPr>
          <w:p w14:paraId="66A4D39B" w14:textId="77777777" w:rsidR="00DA4762" w:rsidRPr="006E6581" w:rsidRDefault="00DA4762" w:rsidP="00CB2B09">
            <w:pPr>
              <w:pStyle w:val="TAC"/>
              <w:rPr>
                <w:ins w:id="2126" w:author="R4-2207353" w:date="2022-03-07T17:37:00Z"/>
              </w:rPr>
            </w:pPr>
            <w:ins w:id="2127" w:author="R4-2207353" w:date="2022-03-07T17:37:00Z">
              <w:r w:rsidRPr="00EB1239">
                <w:t>2,16</w:t>
              </w:r>
            </w:ins>
          </w:p>
        </w:tc>
        <w:tc>
          <w:tcPr>
            <w:tcW w:w="422" w:type="pct"/>
          </w:tcPr>
          <w:p w14:paraId="5C56CB8E" w14:textId="77777777" w:rsidR="00DA4762" w:rsidRPr="006E6581" w:rsidRDefault="00DA4762" w:rsidP="00CB2B09">
            <w:pPr>
              <w:pStyle w:val="TAC"/>
              <w:rPr>
                <w:ins w:id="2128" w:author="R4-2207353" w:date="2022-03-07T17:37:00Z"/>
              </w:rPr>
            </w:pPr>
            <w:ins w:id="2129" w:author="R4-2207353" w:date="2022-03-07T17:37:00Z">
              <w:r w:rsidRPr="00EB1239">
                <w:t>1,45</w:t>
              </w:r>
            </w:ins>
          </w:p>
        </w:tc>
        <w:tc>
          <w:tcPr>
            <w:tcW w:w="423" w:type="pct"/>
          </w:tcPr>
          <w:p w14:paraId="08CBF628" w14:textId="77777777" w:rsidR="00DA4762" w:rsidRPr="006E6581" w:rsidRDefault="00DA4762" w:rsidP="00CB2B09">
            <w:pPr>
              <w:pStyle w:val="TAC"/>
              <w:rPr>
                <w:ins w:id="2130" w:author="R4-2207353" w:date="2022-03-07T17:37:00Z"/>
              </w:rPr>
            </w:pPr>
            <w:ins w:id="2131" w:author="R4-2207353" w:date="2022-03-07T17:37:00Z">
              <w:r w:rsidRPr="00EB1239">
                <w:t>0,93</w:t>
              </w:r>
            </w:ins>
          </w:p>
        </w:tc>
      </w:tr>
      <w:tr w:rsidR="00DA4762" w:rsidRPr="006E6581" w14:paraId="5E76D571" w14:textId="77777777" w:rsidTr="00CB2B09">
        <w:trPr>
          <w:trHeight w:val="290"/>
          <w:ins w:id="2132" w:author="R4-2207353" w:date="2022-03-07T17:37:00Z"/>
        </w:trPr>
        <w:tc>
          <w:tcPr>
            <w:tcW w:w="778" w:type="pct"/>
          </w:tcPr>
          <w:p w14:paraId="40AF2FC0" w14:textId="77777777" w:rsidR="00DA4762" w:rsidRPr="006E6581" w:rsidRDefault="00DA4762" w:rsidP="00CB2B09">
            <w:pPr>
              <w:pStyle w:val="TAC"/>
              <w:rPr>
                <w:ins w:id="2133" w:author="R4-2207353" w:date="2022-03-07T17:37:00Z"/>
              </w:rPr>
            </w:pPr>
            <w:ins w:id="2134" w:author="R4-2207353" w:date="2022-03-07T17:37:00Z">
              <w:r w:rsidRPr="00C30CC3">
                <w:t>ZTE</w:t>
              </w:r>
            </w:ins>
          </w:p>
        </w:tc>
        <w:tc>
          <w:tcPr>
            <w:tcW w:w="423" w:type="pct"/>
          </w:tcPr>
          <w:p w14:paraId="1BC7A089" w14:textId="77777777" w:rsidR="00DA4762" w:rsidRPr="006E6581" w:rsidRDefault="00DA4762" w:rsidP="00CB2B09">
            <w:pPr>
              <w:pStyle w:val="TAC"/>
              <w:rPr>
                <w:ins w:id="2135" w:author="R4-2207353" w:date="2022-03-07T17:37:00Z"/>
              </w:rPr>
            </w:pPr>
            <w:ins w:id="2136" w:author="R4-2207353" w:date="2022-03-07T17:37:00Z">
              <w:r w:rsidRPr="00EB1239">
                <w:t>13,12</w:t>
              </w:r>
            </w:ins>
          </w:p>
        </w:tc>
        <w:tc>
          <w:tcPr>
            <w:tcW w:w="422" w:type="pct"/>
          </w:tcPr>
          <w:p w14:paraId="54665BB2" w14:textId="77777777" w:rsidR="00DA4762" w:rsidRPr="006E6581" w:rsidRDefault="00DA4762" w:rsidP="00CB2B09">
            <w:pPr>
              <w:pStyle w:val="TAC"/>
              <w:rPr>
                <w:ins w:id="2137" w:author="R4-2207353" w:date="2022-03-07T17:37:00Z"/>
              </w:rPr>
            </w:pPr>
            <w:ins w:id="2138" w:author="R4-2207353" w:date="2022-03-07T17:37:00Z">
              <w:r w:rsidRPr="00EB1239">
                <w:t>9,28</w:t>
              </w:r>
            </w:ins>
          </w:p>
        </w:tc>
        <w:tc>
          <w:tcPr>
            <w:tcW w:w="422" w:type="pct"/>
          </w:tcPr>
          <w:p w14:paraId="75D890C8" w14:textId="77777777" w:rsidR="00DA4762" w:rsidRPr="006E6581" w:rsidRDefault="00DA4762" w:rsidP="00CB2B09">
            <w:pPr>
              <w:pStyle w:val="TAC"/>
              <w:rPr>
                <w:ins w:id="2139" w:author="R4-2207353" w:date="2022-03-07T17:37:00Z"/>
              </w:rPr>
            </w:pPr>
            <w:ins w:id="2140" w:author="R4-2207353" w:date="2022-03-07T17:37:00Z">
              <w:r w:rsidRPr="00EB1239">
                <w:t>6,37</w:t>
              </w:r>
            </w:ins>
          </w:p>
        </w:tc>
        <w:tc>
          <w:tcPr>
            <w:tcW w:w="422" w:type="pct"/>
          </w:tcPr>
          <w:p w14:paraId="10372FB0" w14:textId="77777777" w:rsidR="00DA4762" w:rsidRPr="006E6581" w:rsidRDefault="00DA4762" w:rsidP="00CB2B09">
            <w:pPr>
              <w:pStyle w:val="TAC"/>
              <w:rPr>
                <w:ins w:id="2141" w:author="R4-2207353" w:date="2022-03-07T17:37:00Z"/>
              </w:rPr>
            </w:pPr>
            <w:ins w:id="2142" w:author="R4-2207353" w:date="2022-03-07T17:37:00Z">
              <w:r w:rsidRPr="00EB1239">
                <w:t>4,27</w:t>
              </w:r>
            </w:ins>
          </w:p>
        </w:tc>
        <w:tc>
          <w:tcPr>
            <w:tcW w:w="422" w:type="pct"/>
          </w:tcPr>
          <w:p w14:paraId="302D1D20" w14:textId="77777777" w:rsidR="00DA4762" w:rsidRPr="006E6581" w:rsidRDefault="00DA4762" w:rsidP="00CB2B09">
            <w:pPr>
              <w:pStyle w:val="TAC"/>
              <w:rPr>
                <w:ins w:id="2143" w:author="R4-2207353" w:date="2022-03-07T17:37:00Z"/>
              </w:rPr>
            </w:pPr>
            <w:ins w:id="2144" w:author="R4-2207353" w:date="2022-03-07T17:37:00Z">
              <w:r w:rsidRPr="00EB1239">
                <w:t>2,81</w:t>
              </w:r>
            </w:ins>
          </w:p>
        </w:tc>
        <w:tc>
          <w:tcPr>
            <w:tcW w:w="422" w:type="pct"/>
          </w:tcPr>
          <w:p w14:paraId="4DC31237" w14:textId="77777777" w:rsidR="00DA4762" w:rsidRPr="006E6581" w:rsidRDefault="00DA4762" w:rsidP="00CB2B09">
            <w:pPr>
              <w:pStyle w:val="TAC"/>
              <w:rPr>
                <w:ins w:id="2145" w:author="R4-2207353" w:date="2022-03-07T17:37:00Z"/>
              </w:rPr>
            </w:pPr>
            <w:ins w:id="2146" w:author="R4-2207353" w:date="2022-03-07T17:37:00Z">
              <w:r w:rsidRPr="00EB1239">
                <w:t>1,82</w:t>
              </w:r>
            </w:ins>
          </w:p>
        </w:tc>
        <w:tc>
          <w:tcPr>
            <w:tcW w:w="422" w:type="pct"/>
          </w:tcPr>
          <w:p w14:paraId="4F9EADA8" w14:textId="77777777" w:rsidR="00DA4762" w:rsidRPr="006E6581" w:rsidRDefault="00DA4762" w:rsidP="00CB2B09">
            <w:pPr>
              <w:pStyle w:val="TAC"/>
              <w:rPr>
                <w:ins w:id="2147" w:author="R4-2207353" w:date="2022-03-07T17:37:00Z"/>
              </w:rPr>
            </w:pPr>
            <w:ins w:id="2148" w:author="R4-2207353" w:date="2022-03-07T17:37:00Z">
              <w:r w:rsidRPr="00EB1239">
                <w:t>1,17</w:t>
              </w:r>
            </w:ins>
          </w:p>
        </w:tc>
        <w:tc>
          <w:tcPr>
            <w:tcW w:w="422" w:type="pct"/>
          </w:tcPr>
          <w:p w14:paraId="1578F288" w14:textId="77777777" w:rsidR="00DA4762" w:rsidRPr="006E6581" w:rsidRDefault="00DA4762" w:rsidP="00CB2B09">
            <w:pPr>
              <w:pStyle w:val="TAC"/>
              <w:rPr>
                <w:ins w:id="2149" w:author="R4-2207353" w:date="2022-03-07T17:37:00Z"/>
              </w:rPr>
            </w:pPr>
            <w:ins w:id="2150" w:author="R4-2207353" w:date="2022-03-07T17:37:00Z">
              <w:r w:rsidRPr="00EB1239">
                <w:t>0,75</w:t>
              </w:r>
            </w:ins>
          </w:p>
        </w:tc>
        <w:tc>
          <w:tcPr>
            <w:tcW w:w="422" w:type="pct"/>
          </w:tcPr>
          <w:p w14:paraId="5BFCFF7B" w14:textId="77777777" w:rsidR="00DA4762" w:rsidRPr="006E6581" w:rsidRDefault="00DA4762" w:rsidP="00CB2B09">
            <w:pPr>
              <w:pStyle w:val="TAC"/>
              <w:rPr>
                <w:ins w:id="2151" w:author="R4-2207353" w:date="2022-03-07T17:37:00Z"/>
              </w:rPr>
            </w:pPr>
            <w:ins w:id="2152" w:author="R4-2207353" w:date="2022-03-07T17:37:00Z">
              <w:r w:rsidRPr="00EB1239">
                <w:t>0,48</w:t>
              </w:r>
            </w:ins>
          </w:p>
        </w:tc>
        <w:tc>
          <w:tcPr>
            <w:tcW w:w="423" w:type="pct"/>
          </w:tcPr>
          <w:p w14:paraId="13E1F4BE" w14:textId="77777777" w:rsidR="00DA4762" w:rsidRPr="006E6581" w:rsidRDefault="00DA4762" w:rsidP="00CB2B09">
            <w:pPr>
              <w:pStyle w:val="TAC"/>
              <w:rPr>
                <w:ins w:id="2153" w:author="R4-2207353" w:date="2022-03-07T17:37:00Z"/>
              </w:rPr>
            </w:pPr>
            <w:ins w:id="2154" w:author="R4-2207353" w:date="2022-03-07T17:37:00Z">
              <w:r w:rsidRPr="00EB1239">
                <w:t>0,30</w:t>
              </w:r>
            </w:ins>
          </w:p>
        </w:tc>
      </w:tr>
      <w:tr w:rsidR="00DA4762" w:rsidRPr="006E6581" w14:paraId="4C8B0289" w14:textId="77777777" w:rsidTr="00CB2B09">
        <w:trPr>
          <w:trHeight w:val="290"/>
          <w:ins w:id="2155" w:author="R4-2207353" w:date="2022-03-07T17:37:00Z"/>
        </w:trPr>
        <w:tc>
          <w:tcPr>
            <w:tcW w:w="778" w:type="pct"/>
          </w:tcPr>
          <w:p w14:paraId="0FE747A4" w14:textId="77777777" w:rsidR="00DA4762" w:rsidRPr="006E6581" w:rsidRDefault="00DA4762" w:rsidP="00CB2B09">
            <w:pPr>
              <w:pStyle w:val="TAC"/>
              <w:rPr>
                <w:ins w:id="2156" w:author="R4-2207353" w:date="2022-03-07T17:37:00Z"/>
              </w:rPr>
            </w:pPr>
            <w:ins w:id="2157" w:author="R4-2207353" w:date="2022-03-07T17:37:00Z">
              <w:r w:rsidRPr="00C30CC3">
                <w:t>THALES</w:t>
              </w:r>
            </w:ins>
          </w:p>
        </w:tc>
        <w:tc>
          <w:tcPr>
            <w:tcW w:w="423" w:type="pct"/>
          </w:tcPr>
          <w:p w14:paraId="36B40E29" w14:textId="77777777" w:rsidR="00DA4762" w:rsidRPr="006E6581" w:rsidRDefault="00DA4762" w:rsidP="00CB2B09">
            <w:pPr>
              <w:pStyle w:val="TAC"/>
              <w:rPr>
                <w:ins w:id="2158" w:author="R4-2207353" w:date="2022-03-07T17:37:00Z"/>
              </w:rPr>
            </w:pPr>
            <w:ins w:id="2159" w:author="R4-2207353" w:date="2022-03-07T17:37:00Z">
              <w:r>
                <w:t>NA</w:t>
              </w:r>
            </w:ins>
          </w:p>
        </w:tc>
        <w:tc>
          <w:tcPr>
            <w:tcW w:w="422" w:type="pct"/>
          </w:tcPr>
          <w:p w14:paraId="348FFB7C" w14:textId="77777777" w:rsidR="00DA4762" w:rsidRPr="006E6581" w:rsidRDefault="00DA4762" w:rsidP="00CB2B09">
            <w:pPr>
              <w:pStyle w:val="TAC"/>
              <w:rPr>
                <w:ins w:id="2160" w:author="R4-2207353" w:date="2022-03-07T17:37:00Z"/>
              </w:rPr>
            </w:pPr>
            <w:ins w:id="2161" w:author="R4-2207353" w:date="2022-03-07T17:37:00Z">
              <w:r w:rsidRPr="00EB1239">
                <w:t>15,84</w:t>
              </w:r>
            </w:ins>
          </w:p>
        </w:tc>
        <w:tc>
          <w:tcPr>
            <w:tcW w:w="422" w:type="pct"/>
          </w:tcPr>
          <w:p w14:paraId="12AF8D8E" w14:textId="77777777" w:rsidR="00DA4762" w:rsidRPr="006E6581" w:rsidRDefault="00DA4762" w:rsidP="00CB2B09">
            <w:pPr>
              <w:pStyle w:val="TAC"/>
              <w:rPr>
                <w:ins w:id="2162" w:author="R4-2207353" w:date="2022-03-07T17:37:00Z"/>
              </w:rPr>
            </w:pPr>
            <w:ins w:id="2163" w:author="R4-2207353" w:date="2022-03-07T17:37:00Z">
              <w:r w:rsidRPr="00EB1239">
                <w:t>11,43</w:t>
              </w:r>
            </w:ins>
          </w:p>
        </w:tc>
        <w:tc>
          <w:tcPr>
            <w:tcW w:w="422" w:type="pct"/>
          </w:tcPr>
          <w:p w14:paraId="73D63B54" w14:textId="77777777" w:rsidR="00DA4762" w:rsidRPr="006E6581" w:rsidRDefault="00DA4762" w:rsidP="00CB2B09">
            <w:pPr>
              <w:pStyle w:val="TAC"/>
              <w:rPr>
                <w:ins w:id="2164" w:author="R4-2207353" w:date="2022-03-07T17:37:00Z"/>
              </w:rPr>
            </w:pPr>
            <w:ins w:id="2165" w:author="R4-2207353" w:date="2022-03-07T17:37:00Z">
              <w:r w:rsidRPr="00EB1239">
                <w:t>7,99</w:t>
              </w:r>
            </w:ins>
          </w:p>
        </w:tc>
        <w:tc>
          <w:tcPr>
            <w:tcW w:w="422" w:type="pct"/>
          </w:tcPr>
          <w:p w14:paraId="7CAEEEF0" w14:textId="77777777" w:rsidR="00DA4762" w:rsidRPr="006E6581" w:rsidRDefault="00DA4762" w:rsidP="00CB2B09">
            <w:pPr>
              <w:pStyle w:val="TAC"/>
              <w:rPr>
                <w:ins w:id="2166" w:author="R4-2207353" w:date="2022-03-07T17:37:00Z"/>
              </w:rPr>
            </w:pPr>
            <w:ins w:id="2167" w:author="R4-2207353" w:date="2022-03-07T17:37:00Z">
              <w:r w:rsidRPr="00EB1239">
                <w:t>5,43</w:t>
              </w:r>
            </w:ins>
          </w:p>
        </w:tc>
        <w:tc>
          <w:tcPr>
            <w:tcW w:w="422" w:type="pct"/>
          </w:tcPr>
          <w:p w14:paraId="5E115CE7" w14:textId="77777777" w:rsidR="00DA4762" w:rsidRPr="006E6581" w:rsidRDefault="00DA4762" w:rsidP="00CB2B09">
            <w:pPr>
              <w:pStyle w:val="TAC"/>
              <w:rPr>
                <w:ins w:id="2168" w:author="R4-2207353" w:date="2022-03-07T17:37:00Z"/>
              </w:rPr>
            </w:pPr>
            <w:ins w:id="2169" w:author="R4-2207353" w:date="2022-03-07T17:37:00Z">
              <w:r w:rsidRPr="00EB1239">
                <w:t>3,61</w:t>
              </w:r>
            </w:ins>
          </w:p>
        </w:tc>
        <w:tc>
          <w:tcPr>
            <w:tcW w:w="422" w:type="pct"/>
          </w:tcPr>
          <w:p w14:paraId="5B260386" w14:textId="77777777" w:rsidR="00DA4762" w:rsidRPr="006E6581" w:rsidRDefault="00DA4762" w:rsidP="00CB2B09">
            <w:pPr>
              <w:pStyle w:val="TAC"/>
              <w:rPr>
                <w:ins w:id="2170" w:author="R4-2207353" w:date="2022-03-07T17:37:00Z"/>
              </w:rPr>
            </w:pPr>
            <w:ins w:id="2171" w:author="R4-2207353" w:date="2022-03-07T17:37:00Z">
              <w:r w:rsidRPr="00EB1239">
                <w:t>2,35</w:t>
              </w:r>
            </w:ins>
          </w:p>
        </w:tc>
        <w:tc>
          <w:tcPr>
            <w:tcW w:w="422" w:type="pct"/>
          </w:tcPr>
          <w:p w14:paraId="5C622450" w14:textId="77777777" w:rsidR="00DA4762" w:rsidRPr="006E6581" w:rsidRDefault="00DA4762" w:rsidP="00CB2B09">
            <w:pPr>
              <w:pStyle w:val="TAC"/>
              <w:rPr>
                <w:ins w:id="2172" w:author="R4-2207353" w:date="2022-03-07T17:37:00Z"/>
              </w:rPr>
            </w:pPr>
            <w:ins w:id="2173" w:author="R4-2207353" w:date="2022-03-07T17:37:00Z">
              <w:r w:rsidRPr="00EB1239">
                <w:t>1,52</w:t>
              </w:r>
            </w:ins>
          </w:p>
        </w:tc>
        <w:tc>
          <w:tcPr>
            <w:tcW w:w="422" w:type="pct"/>
          </w:tcPr>
          <w:p w14:paraId="3C17FBD6" w14:textId="77777777" w:rsidR="00DA4762" w:rsidRPr="006E6581" w:rsidRDefault="00DA4762" w:rsidP="00CB2B09">
            <w:pPr>
              <w:pStyle w:val="TAC"/>
              <w:rPr>
                <w:ins w:id="2174" w:author="R4-2207353" w:date="2022-03-07T17:37:00Z"/>
              </w:rPr>
            </w:pPr>
            <w:ins w:id="2175" w:author="R4-2207353" w:date="2022-03-07T17:37:00Z">
              <w:r w:rsidRPr="00EB1239">
                <w:t>0,97</w:t>
              </w:r>
            </w:ins>
          </w:p>
        </w:tc>
        <w:tc>
          <w:tcPr>
            <w:tcW w:w="423" w:type="pct"/>
          </w:tcPr>
          <w:p w14:paraId="7F25145C" w14:textId="77777777" w:rsidR="00DA4762" w:rsidRPr="006E6581" w:rsidRDefault="00DA4762" w:rsidP="00CB2B09">
            <w:pPr>
              <w:pStyle w:val="TAC"/>
              <w:rPr>
                <w:ins w:id="2176" w:author="R4-2207353" w:date="2022-03-07T17:37:00Z"/>
              </w:rPr>
            </w:pPr>
            <w:ins w:id="2177" w:author="R4-2207353" w:date="2022-03-07T17:37:00Z">
              <w:r w:rsidRPr="00EB1239">
                <w:t>0,62</w:t>
              </w:r>
            </w:ins>
          </w:p>
        </w:tc>
      </w:tr>
      <w:tr w:rsidR="00DA4762" w:rsidRPr="006E6581" w14:paraId="70FF65AB" w14:textId="77777777" w:rsidTr="00CB2B09">
        <w:trPr>
          <w:trHeight w:val="305"/>
          <w:ins w:id="2178" w:author="R4-2207353" w:date="2022-03-07T17:37:00Z"/>
        </w:trPr>
        <w:tc>
          <w:tcPr>
            <w:tcW w:w="778" w:type="pct"/>
          </w:tcPr>
          <w:p w14:paraId="0BED1804" w14:textId="77777777" w:rsidR="00DA4762" w:rsidRPr="006E6581" w:rsidRDefault="00DA4762" w:rsidP="00CB2B09">
            <w:pPr>
              <w:pStyle w:val="TAC"/>
              <w:rPr>
                <w:ins w:id="2179" w:author="R4-2207353" w:date="2022-03-07T17:37:00Z"/>
              </w:rPr>
            </w:pPr>
            <w:ins w:id="2180" w:author="R4-2207353" w:date="2022-03-07T17:37:00Z">
              <w:r w:rsidRPr="00C30CC3">
                <w:t>Ericsson</w:t>
              </w:r>
            </w:ins>
          </w:p>
        </w:tc>
        <w:tc>
          <w:tcPr>
            <w:tcW w:w="423" w:type="pct"/>
          </w:tcPr>
          <w:p w14:paraId="21BF078E" w14:textId="77777777" w:rsidR="00DA4762" w:rsidRPr="006E6581" w:rsidRDefault="00DA4762" w:rsidP="00CB2B09">
            <w:pPr>
              <w:pStyle w:val="TAC"/>
              <w:rPr>
                <w:ins w:id="2181" w:author="R4-2207353" w:date="2022-03-07T17:37:00Z"/>
              </w:rPr>
            </w:pPr>
            <w:ins w:id="2182" w:author="R4-2207353" w:date="2022-03-07T17:37:00Z">
              <w:r>
                <w:t>NA</w:t>
              </w:r>
            </w:ins>
          </w:p>
        </w:tc>
        <w:tc>
          <w:tcPr>
            <w:tcW w:w="422" w:type="pct"/>
          </w:tcPr>
          <w:p w14:paraId="38918B9B" w14:textId="77777777" w:rsidR="00DA4762" w:rsidRPr="006E6581" w:rsidRDefault="00DA4762" w:rsidP="00CB2B09">
            <w:pPr>
              <w:pStyle w:val="TAC"/>
              <w:rPr>
                <w:ins w:id="2183" w:author="R4-2207353" w:date="2022-03-07T17:37:00Z"/>
              </w:rPr>
            </w:pPr>
            <w:ins w:id="2184" w:author="R4-2207353" w:date="2022-03-07T17:37:00Z">
              <w:r>
                <w:t>NA</w:t>
              </w:r>
            </w:ins>
          </w:p>
        </w:tc>
        <w:tc>
          <w:tcPr>
            <w:tcW w:w="422" w:type="pct"/>
          </w:tcPr>
          <w:p w14:paraId="42A59BEA" w14:textId="77777777" w:rsidR="00DA4762" w:rsidRPr="006E6581" w:rsidRDefault="00DA4762" w:rsidP="00CB2B09">
            <w:pPr>
              <w:pStyle w:val="TAC"/>
              <w:rPr>
                <w:ins w:id="2185" w:author="R4-2207353" w:date="2022-03-07T17:37:00Z"/>
              </w:rPr>
            </w:pPr>
            <w:ins w:id="2186" w:author="R4-2207353" w:date="2022-03-07T17:37:00Z">
              <w:r>
                <w:t>NA</w:t>
              </w:r>
            </w:ins>
          </w:p>
        </w:tc>
        <w:tc>
          <w:tcPr>
            <w:tcW w:w="422" w:type="pct"/>
          </w:tcPr>
          <w:p w14:paraId="665B3B58" w14:textId="77777777" w:rsidR="00DA4762" w:rsidRPr="006E6581" w:rsidRDefault="00DA4762" w:rsidP="00CB2B09">
            <w:pPr>
              <w:pStyle w:val="TAC"/>
              <w:rPr>
                <w:ins w:id="2187" w:author="R4-2207353" w:date="2022-03-07T17:37:00Z"/>
              </w:rPr>
            </w:pPr>
            <w:ins w:id="2188" w:author="R4-2207353" w:date="2022-03-07T17:37:00Z">
              <w:r>
                <w:t>NA</w:t>
              </w:r>
            </w:ins>
          </w:p>
        </w:tc>
        <w:tc>
          <w:tcPr>
            <w:tcW w:w="422" w:type="pct"/>
          </w:tcPr>
          <w:p w14:paraId="550088EB" w14:textId="77777777" w:rsidR="00DA4762" w:rsidRPr="006E6581" w:rsidRDefault="00DA4762" w:rsidP="00CB2B09">
            <w:pPr>
              <w:pStyle w:val="TAC"/>
              <w:rPr>
                <w:ins w:id="2189" w:author="R4-2207353" w:date="2022-03-07T17:37:00Z"/>
              </w:rPr>
            </w:pPr>
            <w:ins w:id="2190" w:author="R4-2207353" w:date="2022-03-07T17:37:00Z">
              <w:r>
                <w:t>NA</w:t>
              </w:r>
            </w:ins>
          </w:p>
        </w:tc>
        <w:tc>
          <w:tcPr>
            <w:tcW w:w="422" w:type="pct"/>
          </w:tcPr>
          <w:p w14:paraId="10917312" w14:textId="77777777" w:rsidR="00DA4762" w:rsidRPr="006E6581" w:rsidRDefault="00DA4762" w:rsidP="00CB2B09">
            <w:pPr>
              <w:pStyle w:val="TAC"/>
              <w:rPr>
                <w:ins w:id="2191" w:author="R4-2207353" w:date="2022-03-07T17:37:00Z"/>
              </w:rPr>
            </w:pPr>
            <w:ins w:id="2192" w:author="R4-2207353" w:date="2022-03-07T17:37:00Z">
              <w:r w:rsidRPr="00EB1239">
                <w:t>3,0</w:t>
              </w:r>
            </w:ins>
          </w:p>
        </w:tc>
        <w:tc>
          <w:tcPr>
            <w:tcW w:w="422" w:type="pct"/>
          </w:tcPr>
          <w:p w14:paraId="36F828E5" w14:textId="77777777" w:rsidR="00DA4762" w:rsidRPr="006E6581" w:rsidRDefault="00DA4762" w:rsidP="00CB2B09">
            <w:pPr>
              <w:pStyle w:val="TAC"/>
              <w:rPr>
                <w:ins w:id="2193" w:author="R4-2207353" w:date="2022-03-07T17:37:00Z"/>
              </w:rPr>
            </w:pPr>
            <w:ins w:id="2194" w:author="R4-2207353" w:date="2022-03-07T17:37:00Z">
              <w:r w:rsidRPr="00EB1239">
                <w:t>2,0</w:t>
              </w:r>
            </w:ins>
          </w:p>
        </w:tc>
        <w:tc>
          <w:tcPr>
            <w:tcW w:w="422" w:type="pct"/>
          </w:tcPr>
          <w:p w14:paraId="6945AB3C" w14:textId="77777777" w:rsidR="00DA4762" w:rsidRPr="006E6581" w:rsidRDefault="00DA4762" w:rsidP="00CB2B09">
            <w:pPr>
              <w:pStyle w:val="TAC"/>
              <w:rPr>
                <w:ins w:id="2195" w:author="R4-2207353" w:date="2022-03-07T17:37:00Z"/>
              </w:rPr>
            </w:pPr>
            <w:ins w:id="2196" w:author="R4-2207353" w:date="2022-03-07T17:37:00Z">
              <w:r w:rsidRPr="00EB1239">
                <w:t>1,3</w:t>
              </w:r>
            </w:ins>
          </w:p>
        </w:tc>
        <w:tc>
          <w:tcPr>
            <w:tcW w:w="422" w:type="pct"/>
          </w:tcPr>
          <w:p w14:paraId="30C71907" w14:textId="77777777" w:rsidR="00DA4762" w:rsidRPr="006E6581" w:rsidRDefault="00DA4762" w:rsidP="00CB2B09">
            <w:pPr>
              <w:pStyle w:val="TAC"/>
              <w:rPr>
                <w:ins w:id="2197" w:author="R4-2207353" w:date="2022-03-07T17:37:00Z"/>
              </w:rPr>
            </w:pPr>
            <w:ins w:id="2198" w:author="R4-2207353" w:date="2022-03-07T17:37:00Z">
              <w:r w:rsidRPr="00EB1239">
                <w:t>0,8</w:t>
              </w:r>
            </w:ins>
          </w:p>
        </w:tc>
        <w:tc>
          <w:tcPr>
            <w:tcW w:w="423" w:type="pct"/>
          </w:tcPr>
          <w:p w14:paraId="61180186" w14:textId="77777777" w:rsidR="00DA4762" w:rsidRPr="006E6581" w:rsidRDefault="00DA4762" w:rsidP="00CB2B09">
            <w:pPr>
              <w:pStyle w:val="TAC"/>
              <w:rPr>
                <w:ins w:id="2199" w:author="R4-2207353" w:date="2022-03-07T17:37:00Z"/>
              </w:rPr>
            </w:pPr>
            <w:ins w:id="2200" w:author="R4-2207353" w:date="2022-03-07T17:37:00Z">
              <w:r w:rsidRPr="00EB1239">
                <w:t>0,5</w:t>
              </w:r>
            </w:ins>
          </w:p>
        </w:tc>
      </w:tr>
    </w:tbl>
    <w:p w14:paraId="10EC31DB" w14:textId="77777777" w:rsidR="00DA4762" w:rsidRDefault="00DA4762" w:rsidP="00DA4762">
      <w:pPr>
        <w:rPr>
          <w:ins w:id="2201" w:author="R4-2207353" w:date="2022-03-07T17:37:00Z"/>
        </w:rPr>
      </w:pPr>
    </w:p>
    <w:p w14:paraId="50416537" w14:textId="77777777" w:rsidR="00DA4762" w:rsidRDefault="00DA4762" w:rsidP="00DA4762">
      <w:pPr>
        <w:jc w:val="center"/>
        <w:rPr>
          <w:ins w:id="2202" w:author="R4-2207353" w:date="2022-03-07T17:37:00Z"/>
        </w:rPr>
      </w:pPr>
      <w:ins w:id="2203" w:author="R4-2207353" w:date="2022-03-07T17:37:00Z">
        <w:r>
          <w:rPr>
            <w:noProof/>
            <w:lang w:val="fr-FR" w:eastAsia="fr-FR"/>
          </w:rPr>
          <w:drawing>
            <wp:inline distT="0" distB="0" distL="0" distR="0" wp14:anchorId="612F4270" wp14:editId="6D149F13">
              <wp:extent cx="4600635" cy="2697646"/>
              <wp:effectExtent l="0" t="0" r="9525" b="7620"/>
              <wp:docPr id="27" name="Graphique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ins>
    </w:p>
    <w:p w14:paraId="77D4D3D5" w14:textId="79E0EC9E" w:rsidR="00DA4762" w:rsidRPr="006E6581" w:rsidRDefault="00DA4762" w:rsidP="00DA4762">
      <w:pPr>
        <w:pStyle w:val="TF"/>
        <w:rPr>
          <w:ins w:id="2204" w:author="R4-2207353" w:date="2022-03-07T17:37:00Z"/>
        </w:rPr>
      </w:pPr>
      <w:ins w:id="2205" w:author="R4-2207353" w:date="2022-03-07T17:37:00Z">
        <w:r>
          <w:t>Figure 6.4.3.1-3</w:t>
        </w:r>
        <w:r w:rsidRPr="006E6581">
          <w:t xml:space="preserve"> Simulation results for average throughput loss</w:t>
        </w:r>
        <w:r>
          <w:t xml:space="preserve"> - TN BS with non-AAS antenna</w:t>
        </w:r>
      </w:ins>
    </w:p>
    <w:p w14:paraId="3ACF7EF3" w14:textId="2D603A66" w:rsidR="00DA4762" w:rsidRPr="006E6581" w:rsidRDefault="00DA4762" w:rsidP="00DA4762">
      <w:pPr>
        <w:pStyle w:val="TH"/>
        <w:rPr>
          <w:ins w:id="2206" w:author="R4-2207353" w:date="2022-03-07T17:37:00Z"/>
        </w:rPr>
      </w:pPr>
      <w:ins w:id="2207" w:author="R4-2207353" w:date="2022-03-07T17:37:00Z">
        <w:r>
          <w:lastRenderedPageBreak/>
          <w:t>Table 6.4.3.1-6</w:t>
        </w:r>
        <w:r w:rsidRPr="006E6581">
          <w:t xml:space="preserve"> Simulation results for 5%-tile throughput loss</w:t>
        </w:r>
        <w:r>
          <w:t xml:space="preserve"> - TN BS with non-AAS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702"/>
        <w:gridCol w:w="791"/>
        <w:gridCol w:w="794"/>
        <w:gridCol w:w="792"/>
        <w:gridCol w:w="794"/>
        <w:gridCol w:w="792"/>
        <w:gridCol w:w="794"/>
        <w:gridCol w:w="792"/>
        <w:gridCol w:w="794"/>
        <w:gridCol w:w="792"/>
        <w:gridCol w:w="794"/>
      </w:tblGrid>
      <w:tr w:rsidR="00DA4762" w:rsidRPr="006E6581" w14:paraId="6BBEF977" w14:textId="77777777" w:rsidTr="00CB2B09">
        <w:trPr>
          <w:trHeight w:val="305"/>
          <w:ins w:id="2208" w:author="R4-2207353" w:date="2022-03-07T17:37:00Z"/>
        </w:trPr>
        <w:tc>
          <w:tcPr>
            <w:tcW w:w="884" w:type="pct"/>
            <w:shd w:val="clear" w:color="auto" w:fill="auto"/>
            <w:vAlign w:val="center"/>
          </w:tcPr>
          <w:p w14:paraId="454611C2" w14:textId="77777777" w:rsidR="00DA4762" w:rsidRPr="006E6581" w:rsidRDefault="00DA4762" w:rsidP="00CB2B09">
            <w:pPr>
              <w:pStyle w:val="TAH"/>
              <w:rPr>
                <w:ins w:id="2209" w:author="R4-2207353" w:date="2022-03-07T17:37:00Z"/>
              </w:rPr>
            </w:pPr>
            <w:ins w:id="2210" w:author="R4-2207353" w:date="2022-03-07T17:37:00Z">
              <w:r w:rsidRPr="006E6581">
                <w:t>ACIR[dB]</w:t>
              </w:r>
            </w:ins>
          </w:p>
        </w:tc>
        <w:tc>
          <w:tcPr>
            <w:tcW w:w="411" w:type="pct"/>
            <w:shd w:val="clear" w:color="auto" w:fill="auto"/>
            <w:vAlign w:val="center"/>
          </w:tcPr>
          <w:p w14:paraId="2C242561" w14:textId="77777777" w:rsidR="00DA4762" w:rsidRPr="006E6581" w:rsidRDefault="00DA4762" w:rsidP="00CB2B09">
            <w:pPr>
              <w:pStyle w:val="TAH"/>
              <w:rPr>
                <w:ins w:id="2211" w:author="R4-2207353" w:date="2022-03-07T17:37:00Z"/>
              </w:rPr>
            </w:pPr>
            <w:ins w:id="2212" w:author="R4-2207353" w:date="2022-03-07T17:37:00Z">
              <w:r w:rsidRPr="006E6581">
                <w:t>14</w:t>
              </w:r>
            </w:ins>
          </w:p>
        </w:tc>
        <w:tc>
          <w:tcPr>
            <w:tcW w:w="412" w:type="pct"/>
            <w:shd w:val="clear" w:color="auto" w:fill="auto"/>
            <w:vAlign w:val="center"/>
          </w:tcPr>
          <w:p w14:paraId="01BAD548" w14:textId="77777777" w:rsidR="00DA4762" w:rsidRPr="006E6581" w:rsidRDefault="00DA4762" w:rsidP="00CB2B09">
            <w:pPr>
              <w:pStyle w:val="TAH"/>
              <w:rPr>
                <w:ins w:id="2213" w:author="R4-2207353" w:date="2022-03-07T17:37:00Z"/>
              </w:rPr>
            </w:pPr>
            <w:ins w:id="2214" w:author="R4-2207353" w:date="2022-03-07T17:37:00Z">
              <w:r w:rsidRPr="006E6581">
                <w:t>16</w:t>
              </w:r>
            </w:ins>
          </w:p>
        </w:tc>
        <w:tc>
          <w:tcPr>
            <w:tcW w:w="411" w:type="pct"/>
            <w:shd w:val="clear" w:color="auto" w:fill="auto"/>
            <w:vAlign w:val="center"/>
          </w:tcPr>
          <w:p w14:paraId="7794D2DD" w14:textId="77777777" w:rsidR="00DA4762" w:rsidRPr="006E6581" w:rsidRDefault="00DA4762" w:rsidP="00CB2B09">
            <w:pPr>
              <w:pStyle w:val="TAH"/>
              <w:rPr>
                <w:ins w:id="2215" w:author="R4-2207353" w:date="2022-03-07T17:37:00Z"/>
              </w:rPr>
            </w:pPr>
            <w:ins w:id="2216" w:author="R4-2207353" w:date="2022-03-07T17:37:00Z">
              <w:r w:rsidRPr="006E6581">
                <w:t>18</w:t>
              </w:r>
            </w:ins>
          </w:p>
        </w:tc>
        <w:tc>
          <w:tcPr>
            <w:tcW w:w="412" w:type="pct"/>
            <w:shd w:val="clear" w:color="auto" w:fill="auto"/>
            <w:vAlign w:val="center"/>
          </w:tcPr>
          <w:p w14:paraId="236A72D5" w14:textId="77777777" w:rsidR="00DA4762" w:rsidRPr="006E6581" w:rsidRDefault="00DA4762" w:rsidP="00CB2B09">
            <w:pPr>
              <w:pStyle w:val="TAH"/>
              <w:rPr>
                <w:ins w:id="2217" w:author="R4-2207353" w:date="2022-03-07T17:37:00Z"/>
              </w:rPr>
            </w:pPr>
            <w:ins w:id="2218" w:author="R4-2207353" w:date="2022-03-07T17:37:00Z">
              <w:r w:rsidRPr="006E6581">
                <w:t>20</w:t>
              </w:r>
            </w:ins>
          </w:p>
        </w:tc>
        <w:tc>
          <w:tcPr>
            <w:tcW w:w="411" w:type="pct"/>
            <w:shd w:val="clear" w:color="auto" w:fill="auto"/>
            <w:vAlign w:val="center"/>
          </w:tcPr>
          <w:p w14:paraId="45C41A3D" w14:textId="77777777" w:rsidR="00DA4762" w:rsidRPr="006E6581" w:rsidRDefault="00DA4762" w:rsidP="00CB2B09">
            <w:pPr>
              <w:pStyle w:val="TAH"/>
              <w:rPr>
                <w:ins w:id="2219" w:author="R4-2207353" w:date="2022-03-07T17:37:00Z"/>
              </w:rPr>
            </w:pPr>
            <w:ins w:id="2220" w:author="R4-2207353" w:date="2022-03-07T17:37:00Z">
              <w:r w:rsidRPr="006E6581">
                <w:t>22</w:t>
              </w:r>
            </w:ins>
          </w:p>
        </w:tc>
        <w:tc>
          <w:tcPr>
            <w:tcW w:w="412" w:type="pct"/>
            <w:shd w:val="clear" w:color="auto" w:fill="auto"/>
            <w:vAlign w:val="center"/>
          </w:tcPr>
          <w:p w14:paraId="0F2F6D3B" w14:textId="77777777" w:rsidR="00DA4762" w:rsidRPr="006E6581" w:rsidRDefault="00DA4762" w:rsidP="00CB2B09">
            <w:pPr>
              <w:pStyle w:val="TAH"/>
              <w:rPr>
                <w:ins w:id="2221" w:author="R4-2207353" w:date="2022-03-07T17:37:00Z"/>
              </w:rPr>
            </w:pPr>
            <w:ins w:id="2222" w:author="R4-2207353" w:date="2022-03-07T17:37:00Z">
              <w:r w:rsidRPr="006E6581">
                <w:t>24</w:t>
              </w:r>
            </w:ins>
          </w:p>
        </w:tc>
        <w:tc>
          <w:tcPr>
            <w:tcW w:w="411" w:type="pct"/>
            <w:shd w:val="clear" w:color="auto" w:fill="auto"/>
            <w:vAlign w:val="center"/>
          </w:tcPr>
          <w:p w14:paraId="297E2675" w14:textId="77777777" w:rsidR="00DA4762" w:rsidRPr="006E6581" w:rsidRDefault="00DA4762" w:rsidP="00CB2B09">
            <w:pPr>
              <w:pStyle w:val="TAH"/>
              <w:rPr>
                <w:ins w:id="2223" w:author="R4-2207353" w:date="2022-03-07T17:37:00Z"/>
              </w:rPr>
            </w:pPr>
            <w:ins w:id="2224" w:author="R4-2207353" w:date="2022-03-07T17:37:00Z">
              <w:r w:rsidRPr="006E6581">
                <w:t>26</w:t>
              </w:r>
            </w:ins>
          </w:p>
        </w:tc>
        <w:tc>
          <w:tcPr>
            <w:tcW w:w="412" w:type="pct"/>
            <w:shd w:val="clear" w:color="auto" w:fill="auto"/>
            <w:vAlign w:val="center"/>
          </w:tcPr>
          <w:p w14:paraId="67962EEB" w14:textId="77777777" w:rsidR="00DA4762" w:rsidRPr="006E6581" w:rsidRDefault="00DA4762" w:rsidP="00CB2B09">
            <w:pPr>
              <w:pStyle w:val="TAH"/>
              <w:rPr>
                <w:ins w:id="2225" w:author="R4-2207353" w:date="2022-03-07T17:37:00Z"/>
              </w:rPr>
            </w:pPr>
            <w:ins w:id="2226" w:author="R4-2207353" w:date="2022-03-07T17:37:00Z">
              <w:r w:rsidRPr="006E6581">
                <w:t>28</w:t>
              </w:r>
            </w:ins>
          </w:p>
        </w:tc>
        <w:tc>
          <w:tcPr>
            <w:tcW w:w="411" w:type="pct"/>
            <w:shd w:val="clear" w:color="auto" w:fill="auto"/>
            <w:vAlign w:val="center"/>
          </w:tcPr>
          <w:p w14:paraId="0792D41A" w14:textId="77777777" w:rsidR="00DA4762" w:rsidRPr="006E6581" w:rsidRDefault="00DA4762" w:rsidP="00CB2B09">
            <w:pPr>
              <w:pStyle w:val="TAH"/>
              <w:rPr>
                <w:ins w:id="2227" w:author="R4-2207353" w:date="2022-03-07T17:37:00Z"/>
              </w:rPr>
            </w:pPr>
            <w:ins w:id="2228" w:author="R4-2207353" w:date="2022-03-07T17:37:00Z">
              <w:r w:rsidRPr="006E6581">
                <w:t>30</w:t>
              </w:r>
            </w:ins>
          </w:p>
        </w:tc>
        <w:tc>
          <w:tcPr>
            <w:tcW w:w="412" w:type="pct"/>
            <w:shd w:val="clear" w:color="auto" w:fill="auto"/>
            <w:vAlign w:val="center"/>
          </w:tcPr>
          <w:p w14:paraId="26DF9E0C" w14:textId="77777777" w:rsidR="00DA4762" w:rsidRPr="006E6581" w:rsidRDefault="00DA4762" w:rsidP="00CB2B09">
            <w:pPr>
              <w:pStyle w:val="TAH"/>
              <w:rPr>
                <w:ins w:id="2229" w:author="R4-2207353" w:date="2022-03-07T17:37:00Z"/>
              </w:rPr>
            </w:pPr>
            <w:ins w:id="2230" w:author="R4-2207353" w:date="2022-03-07T17:37:00Z">
              <w:r w:rsidRPr="006E6581">
                <w:t>32</w:t>
              </w:r>
            </w:ins>
          </w:p>
        </w:tc>
      </w:tr>
      <w:tr w:rsidR="00DA4762" w:rsidRPr="006E6581" w14:paraId="76737B1B" w14:textId="77777777" w:rsidTr="00CB2B09">
        <w:trPr>
          <w:trHeight w:val="290"/>
          <w:ins w:id="2231" w:author="R4-2207353" w:date="2022-03-07T17:37:00Z"/>
        </w:trPr>
        <w:tc>
          <w:tcPr>
            <w:tcW w:w="884" w:type="pct"/>
            <w:shd w:val="clear" w:color="auto" w:fill="auto"/>
            <w:vAlign w:val="center"/>
          </w:tcPr>
          <w:p w14:paraId="18753289" w14:textId="77777777" w:rsidR="00DA4762" w:rsidRPr="006F4900" w:rsidRDefault="00DA4762" w:rsidP="00CB2B09">
            <w:pPr>
              <w:pStyle w:val="TAC"/>
              <w:rPr>
                <w:ins w:id="2232" w:author="R4-2207353" w:date="2022-03-07T17:37:00Z"/>
              </w:rPr>
            </w:pPr>
            <w:ins w:id="2233" w:author="R4-2207353" w:date="2022-03-07T17:37:00Z">
              <w:r w:rsidRPr="00021C0B">
                <w:rPr>
                  <w:sz w:val="16"/>
                  <w:szCs w:val="16"/>
                </w:rPr>
                <w:t>Samsung</w:t>
              </w:r>
            </w:ins>
          </w:p>
        </w:tc>
        <w:tc>
          <w:tcPr>
            <w:tcW w:w="411" w:type="pct"/>
            <w:shd w:val="clear" w:color="auto" w:fill="auto"/>
            <w:vAlign w:val="center"/>
          </w:tcPr>
          <w:p w14:paraId="63205F40" w14:textId="77777777" w:rsidR="00DA4762" w:rsidRPr="00DC279A" w:rsidRDefault="00DA4762" w:rsidP="00CB2B09">
            <w:pPr>
              <w:pStyle w:val="TAC"/>
              <w:rPr>
                <w:ins w:id="2234" w:author="R4-2207353" w:date="2022-03-07T17:37:00Z"/>
              </w:rPr>
            </w:pPr>
            <w:ins w:id="2235" w:author="R4-2207353" w:date="2022-03-07T17:37:00Z">
              <w:r>
                <w:rPr>
                  <w:sz w:val="16"/>
                  <w:szCs w:val="16"/>
                </w:rPr>
                <w:t>18,31</w:t>
              </w:r>
            </w:ins>
          </w:p>
        </w:tc>
        <w:tc>
          <w:tcPr>
            <w:tcW w:w="412" w:type="pct"/>
            <w:shd w:val="clear" w:color="auto" w:fill="auto"/>
            <w:vAlign w:val="center"/>
          </w:tcPr>
          <w:p w14:paraId="6BF2FDE7" w14:textId="77777777" w:rsidR="00DA4762" w:rsidRPr="00DC279A" w:rsidRDefault="00DA4762" w:rsidP="00CB2B09">
            <w:pPr>
              <w:pStyle w:val="TAC"/>
              <w:rPr>
                <w:ins w:id="2236" w:author="R4-2207353" w:date="2022-03-07T17:37:00Z"/>
              </w:rPr>
            </w:pPr>
            <w:ins w:id="2237" w:author="R4-2207353" w:date="2022-03-07T17:37:00Z">
              <w:r>
                <w:rPr>
                  <w:sz w:val="16"/>
                  <w:szCs w:val="16"/>
                </w:rPr>
                <w:t>12,33</w:t>
              </w:r>
            </w:ins>
          </w:p>
        </w:tc>
        <w:tc>
          <w:tcPr>
            <w:tcW w:w="411" w:type="pct"/>
            <w:shd w:val="clear" w:color="auto" w:fill="auto"/>
            <w:vAlign w:val="center"/>
          </w:tcPr>
          <w:p w14:paraId="64037715" w14:textId="77777777" w:rsidR="00DA4762" w:rsidRPr="00DC279A" w:rsidRDefault="00DA4762" w:rsidP="00CB2B09">
            <w:pPr>
              <w:pStyle w:val="TAC"/>
              <w:rPr>
                <w:ins w:id="2238" w:author="R4-2207353" w:date="2022-03-07T17:37:00Z"/>
              </w:rPr>
            </w:pPr>
            <w:ins w:id="2239" w:author="R4-2207353" w:date="2022-03-07T17:37:00Z">
              <w:r>
                <w:rPr>
                  <w:sz w:val="16"/>
                  <w:szCs w:val="16"/>
                </w:rPr>
                <w:t>8,12</w:t>
              </w:r>
            </w:ins>
          </w:p>
        </w:tc>
        <w:tc>
          <w:tcPr>
            <w:tcW w:w="412" w:type="pct"/>
            <w:shd w:val="clear" w:color="auto" w:fill="auto"/>
            <w:vAlign w:val="center"/>
          </w:tcPr>
          <w:p w14:paraId="73FC5DAE" w14:textId="77777777" w:rsidR="00DA4762" w:rsidRPr="00DC279A" w:rsidRDefault="00DA4762" w:rsidP="00CB2B09">
            <w:pPr>
              <w:pStyle w:val="TAC"/>
              <w:rPr>
                <w:ins w:id="2240" w:author="R4-2207353" w:date="2022-03-07T17:37:00Z"/>
              </w:rPr>
            </w:pPr>
            <w:ins w:id="2241" w:author="R4-2207353" w:date="2022-03-07T17:37:00Z">
              <w:r>
                <w:rPr>
                  <w:sz w:val="16"/>
                  <w:szCs w:val="16"/>
                </w:rPr>
                <w:t>5,28</w:t>
              </w:r>
            </w:ins>
          </w:p>
        </w:tc>
        <w:tc>
          <w:tcPr>
            <w:tcW w:w="411" w:type="pct"/>
            <w:shd w:val="clear" w:color="auto" w:fill="auto"/>
            <w:vAlign w:val="center"/>
          </w:tcPr>
          <w:p w14:paraId="33A2E27C" w14:textId="77777777" w:rsidR="00DA4762" w:rsidRPr="00DC279A" w:rsidRDefault="00DA4762" w:rsidP="00CB2B09">
            <w:pPr>
              <w:pStyle w:val="TAC"/>
              <w:rPr>
                <w:ins w:id="2242" w:author="R4-2207353" w:date="2022-03-07T17:37:00Z"/>
              </w:rPr>
            </w:pPr>
            <w:ins w:id="2243" w:author="R4-2207353" w:date="2022-03-07T17:37:00Z">
              <w:r>
                <w:rPr>
                  <w:sz w:val="16"/>
                  <w:szCs w:val="16"/>
                </w:rPr>
                <w:t>3,40</w:t>
              </w:r>
            </w:ins>
          </w:p>
        </w:tc>
        <w:tc>
          <w:tcPr>
            <w:tcW w:w="412" w:type="pct"/>
            <w:shd w:val="clear" w:color="auto" w:fill="auto"/>
            <w:vAlign w:val="center"/>
          </w:tcPr>
          <w:p w14:paraId="0AD775B5" w14:textId="77777777" w:rsidR="00DA4762" w:rsidRPr="00DC279A" w:rsidRDefault="00DA4762" w:rsidP="00CB2B09">
            <w:pPr>
              <w:pStyle w:val="TAC"/>
              <w:rPr>
                <w:ins w:id="2244" w:author="R4-2207353" w:date="2022-03-07T17:37:00Z"/>
              </w:rPr>
            </w:pPr>
            <w:ins w:id="2245" w:author="R4-2207353" w:date="2022-03-07T17:37:00Z">
              <w:r>
                <w:rPr>
                  <w:sz w:val="16"/>
                  <w:szCs w:val="16"/>
                </w:rPr>
                <w:t>2,17</w:t>
              </w:r>
            </w:ins>
          </w:p>
        </w:tc>
        <w:tc>
          <w:tcPr>
            <w:tcW w:w="411" w:type="pct"/>
            <w:shd w:val="clear" w:color="auto" w:fill="auto"/>
            <w:vAlign w:val="center"/>
          </w:tcPr>
          <w:p w14:paraId="06CB5F3F" w14:textId="77777777" w:rsidR="00DA4762" w:rsidRPr="00DC279A" w:rsidRDefault="00DA4762" w:rsidP="00CB2B09">
            <w:pPr>
              <w:pStyle w:val="TAC"/>
              <w:rPr>
                <w:ins w:id="2246" w:author="R4-2207353" w:date="2022-03-07T17:37:00Z"/>
              </w:rPr>
            </w:pPr>
            <w:ins w:id="2247" w:author="R4-2207353" w:date="2022-03-07T17:37:00Z">
              <w:r>
                <w:rPr>
                  <w:sz w:val="16"/>
                  <w:szCs w:val="16"/>
                </w:rPr>
                <w:t>1,38</w:t>
              </w:r>
            </w:ins>
          </w:p>
        </w:tc>
        <w:tc>
          <w:tcPr>
            <w:tcW w:w="412" w:type="pct"/>
            <w:shd w:val="clear" w:color="auto" w:fill="auto"/>
            <w:vAlign w:val="center"/>
          </w:tcPr>
          <w:p w14:paraId="4311BA18" w14:textId="77777777" w:rsidR="00DA4762" w:rsidRPr="00DC279A" w:rsidRDefault="00DA4762" w:rsidP="00CB2B09">
            <w:pPr>
              <w:pStyle w:val="TAC"/>
              <w:rPr>
                <w:ins w:id="2248" w:author="R4-2207353" w:date="2022-03-07T17:37:00Z"/>
              </w:rPr>
            </w:pPr>
            <w:ins w:id="2249" w:author="R4-2207353" w:date="2022-03-07T17:37:00Z">
              <w:r>
                <w:rPr>
                  <w:sz w:val="16"/>
                  <w:szCs w:val="16"/>
                </w:rPr>
                <w:t>0,87</w:t>
              </w:r>
            </w:ins>
          </w:p>
        </w:tc>
        <w:tc>
          <w:tcPr>
            <w:tcW w:w="411" w:type="pct"/>
            <w:shd w:val="clear" w:color="auto" w:fill="auto"/>
            <w:vAlign w:val="center"/>
          </w:tcPr>
          <w:p w14:paraId="1A1D0C21" w14:textId="77777777" w:rsidR="00DA4762" w:rsidRPr="00DC279A" w:rsidRDefault="00DA4762" w:rsidP="00CB2B09">
            <w:pPr>
              <w:pStyle w:val="TAC"/>
              <w:rPr>
                <w:ins w:id="2250" w:author="R4-2207353" w:date="2022-03-07T17:37:00Z"/>
              </w:rPr>
            </w:pPr>
            <w:ins w:id="2251" w:author="R4-2207353" w:date="2022-03-07T17:37:00Z">
              <w:r>
                <w:rPr>
                  <w:sz w:val="16"/>
                  <w:szCs w:val="16"/>
                </w:rPr>
                <w:t>0,55</w:t>
              </w:r>
            </w:ins>
          </w:p>
        </w:tc>
        <w:tc>
          <w:tcPr>
            <w:tcW w:w="412" w:type="pct"/>
            <w:shd w:val="clear" w:color="auto" w:fill="auto"/>
            <w:vAlign w:val="center"/>
          </w:tcPr>
          <w:p w14:paraId="6767068F" w14:textId="77777777" w:rsidR="00DA4762" w:rsidRPr="00DC279A" w:rsidRDefault="00DA4762" w:rsidP="00CB2B09">
            <w:pPr>
              <w:pStyle w:val="TAC"/>
              <w:rPr>
                <w:ins w:id="2252" w:author="R4-2207353" w:date="2022-03-07T17:37:00Z"/>
              </w:rPr>
            </w:pPr>
            <w:ins w:id="2253" w:author="R4-2207353" w:date="2022-03-07T17:37:00Z">
              <w:r>
                <w:rPr>
                  <w:sz w:val="16"/>
                  <w:szCs w:val="16"/>
                </w:rPr>
                <w:t>0,35</w:t>
              </w:r>
            </w:ins>
          </w:p>
        </w:tc>
      </w:tr>
      <w:tr w:rsidR="00DA4762" w:rsidRPr="006E6581" w14:paraId="1A851B2D" w14:textId="77777777" w:rsidTr="00CB2B09">
        <w:trPr>
          <w:trHeight w:val="290"/>
          <w:ins w:id="2254" w:author="R4-2207353" w:date="2022-03-07T17:37:00Z"/>
        </w:trPr>
        <w:tc>
          <w:tcPr>
            <w:tcW w:w="884" w:type="pct"/>
            <w:shd w:val="clear" w:color="auto" w:fill="auto"/>
            <w:vAlign w:val="center"/>
          </w:tcPr>
          <w:p w14:paraId="4746AEDF" w14:textId="77777777" w:rsidR="00DA4762" w:rsidRPr="006F4900" w:rsidRDefault="00DA4762" w:rsidP="00CB2B09">
            <w:pPr>
              <w:pStyle w:val="TAC"/>
              <w:rPr>
                <w:ins w:id="2255" w:author="R4-2207353" w:date="2022-03-07T17:37:00Z"/>
              </w:rPr>
            </w:pPr>
            <w:ins w:id="2256" w:author="R4-2207353" w:date="2022-03-07T17:37:00Z">
              <w:r w:rsidRPr="00021C0B">
                <w:rPr>
                  <w:sz w:val="16"/>
                  <w:szCs w:val="16"/>
                </w:rPr>
                <w:t>MTK</w:t>
              </w:r>
            </w:ins>
          </w:p>
        </w:tc>
        <w:tc>
          <w:tcPr>
            <w:tcW w:w="411" w:type="pct"/>
            <w:shd w:val="clear" w:color="auto" w:fill="auto"/>
            <w:vAlign w:val="center"/>
          </w:tcPr>
          <w:p w14:paraId="7DAF88C9" w14:textId="77777777" w:rsidR="00DA4762" w:rsidRPr="00DC279A" w:rsidRDefault="00DA4762" w:rsidP="00CB2B09">
            <w:pPr>
              <w:pStyle w:val="TAC"/>
              <w:rPr>
                <w:ins w:id="2257" w:author="R4-2207353" w:date="2022-03-07T17:37:00Z"/>
              </w:rPr>
            </w:pPr>
            <w:ins w:id="2258" w:author="R4-2207353" w:date="2022-03-07T17:37:00Z">
              <w:r>
                <w:rPr>
                  <w:sz w:val="16"/>
                  <w:szCs w:val="16"/>
                </w:rPr>
                <w:t>39,11</w:t>
              </w:r>
            </w:ins>
          </w:p>
        </w:tc>
        <w:tc>
          <w:tcPr>
            <w:tcW w:w="412" w:type="pct"/>
            <w:shd w:val="clear" w:color="auto" w:fill="auto"/>
            <w:vAlign w:val="center"/>
          </w:tcPr>
          <w:p w14:paraId="521F76D0" w14:textId="77777777" w:rsidR="00DA4762" w:rsidRPr="00DC279A" w:rsidRDefault="00DA4762" w:rsidP="00CB2B09">
            <w:pPr>
              <w:pStyle w:val="TAC"/>
              <w:rPr>
                <w:ins w:id="2259" w:author="R4-2207353" w:date="2022-03-07T17:37:00Z"/>
              </w:rPr>
            </w:pPr>
            <w:ins w:id="2260" w:author="R4-2207353" w:date="2022-03-07T17:37:00Z">
              <w:r>
                <w:rPr>
                  <w:sz w:val="16"/>
                  <w:szCs w:val="16"/>
                </w:rPr>
                <w:t>28,66</w:t>
              </w:r>
            </w:ins>
          </w:p>
        </w:tc>
        <w:tc>
          <w:tcPr>
            <w:tcW w:w="411" w:type="pct"/>
            <w:shd w:val="clear" w:color="auto" w:fill="auto"/>
            <w:vAlign w:val="center"/>
          </w:tcPr>
          <w:p w14:paraId="1C1DE3B4" w14:textId="77777777" w:rsidR="00DA4762" w:rsidRPr="00DC279A" w:rsidRDefault="00DA4762" w:rsidP="00CB2B09">
            <w:pPr>
              <w:pStyle w:val="TAC"/>
              <w:rPr>
                <w:ins w:id="2261" w:author="R4-2207353" w:date="2022-03-07T17:37:00Z"/>
              </w:rPr>
            </w:pPr>
            <w:ins w:id="2262" w:author="R4-2207353" w:date="2022-03-07T17:37:00Z">
              <w:r>
                <w:rPr>
                  <w:sz w:val="16"/>
                  <w:szCs w:val="16"/>
                </w:rPr>
                <w:t>20,18</w:t>
              </w:r>
            </w:ins>
          </w:p>
        </w:tc>
        <w:tc>
          <w:tcPr>
            <w:tcW w:w="412" w:type="pct"/>
            <w:shd w:val="clear" w:color="auto" w:fill="auto"/>
            <w:vAlign w:val="center"/>
          </w:tcPr>
          <w:p w14:paraId="41B53793" w14:textId="77777777" w:rsidR="00DA4762" w:rsidRPr="00DC279A" w:rsidRDefault="00DA4762" w:rsidP="00CB2B09">
            <w:pPr>
              <w:pStyle w:val="TAC"/>
              <w:rPr>
                <w:ins w:id="2263" w:author="R4-2207353" w:date="2022-03-07T17:37:00Z"/>
              </w:rPr>
            </w:pPr>
            <w:ins w:id="2264" w:author="R4-2207353" w:date="2022-03-07T17:37:00Z">
              <w:r>
                <w:rPr>
                  <w:sz w:val="16"/>
                  <w:szCs w:val="16"/>
                </w:rPr>
                <w:t>13,63</w:t>
              </w:r>
            </w:ins>
          </w:p>
        </w:tc>
        <w:tc>
          <w:tcPr>
            <w:tcW w:w="411" w:type="pct"/>
            <w:shd w:val="clear" w:color="auto" w:fill="auto"/>
            <w:vAlign w:val="center"/>
          </w:tcPr>
          <w:p w14:paraId="6021CB4E" w14:textId="77777777" w:rsidR="00DA4762" w:rsidRPr="00DC279A" w:rsidRDefault="00DA4762" w:rsidP="00CB2B09">
            <w:pPr>
              <w:pStyle w:val="TAC"/>
              <w:rPr>
                <w:ins w:id="2265" w:author="R4-2207353" w:date="2022-03-07T17:37:00Z"/>
              </w:rPr>
            </w:pPr>
            <w:ins w:id="2266" w:author="R4-2207353" w:date="2022-03-07T17:37:00Z">
              <w:r>
                <w:rPr>
                  <w:sz w:val="16"/>
                  <w:szCs w:val="16"/>
                </w:rPr>
                <w:t>9,06</w:t>
              </w:r>
            </w:ins>
          </w:p>
        </w:tc>
        <w:tc>
          <w:tcPr>
            <w:tcW w:w="412" w:type="pct"/>
            <w:shd w:val="clear" w:color="auto" w:fill="auto"/>
            <w:vAlign w:val="center"/>
          </w:tcPr>
          <w:p w14:paraId="0B81656D" w14:textId="77777777" w:rsidR="00DA4762" w:rsidRPr="00DC279A" w:rsidRDefault="00DA4762" w:rsidP="00CB2B09">
            <w:pPr>
              <w:pStyle w:val="TAC"/>
              <w:rPr>
                <w:ins w:id="2267" w:author="R4-2207353" w:date="2022-03-07T17:37:00Z"/>
              </w:rPr>
            </w:pPr>
            <w:ins w:id="2268" w:author="R4-2207353" w:date="2022-03-07T17:37:00Z">
              <w:r>
                <w:rPr>
                  <w:sz w:val="16"/>
                  <w:szCs w:val="16"/>
                </w:rPr>
                <w:t>5,92</w:t>
              </w:r>
            </w:ins>
          </w:p>
        </w:tc>
        <w:tc>
          <w:tcPr>
            <w:tcW w:w="411" w:type="pct"/>
            <w:shd w:val="clear" w:color="auto" w:fill="auto"/>
            <w:vAlign w:val="center"/>
          </w:tcPr>
          <w:p w14:paraId="7E1CC443" w14:textId="77777777" w:rsidR="00DA4762" w:rsidRPr="00DC279A" w:rsidRDefault="00DA4762" w:rsidP="00CB2B09">
            <w:pPr>
              <w:pStyle w:val="TAC"/>
              <w:rPr>
                <w:ins w:id="2269" w:author="R4-2207353" w:date="2022-03-07T17:37:00Z"/>
              </w:rPr>
            </w:pPr>
            <w:ins w:id="2270" w:author="R4-2207353" w:date="2022-03-07T17:37:00Z">
              <w:r>
                <w:rPr>
                  <w:sz w:val="16"/>
                  <w:szCs w:val="16"/>
                </w:rPr>
                <w:t>3,81</w:t>
              </w:r>
            </w:ins>
          </w:p>
        </w:tc>
        <w:tc>
          <w:tcPr>
            <w:tcW w:w="412" w:type="pct"/>
            <w:shd w:val="clear" w:color="auto" w:fill="auto"/>
            <w:vAlign w:val="center"/>
          </w:tcPr>
          <w:p w14:paraId="30A22AFD" w14:textId="77777777" w:rsidR="00DA4762" w:rsidRPr="00DC279A" w:rsidRDefault="00DA4762" w:rsidP="00CB2B09">
            <w:pPr>
              <w:pStyle w:val="TAC"/>
              <w:rPr>
                <w:ins w:id="2271" w:author="R4-2207353" w:date="2022-03-07T17:37:00Z"/>
              </w:rPr>
            </w:pPr>
            <w:ins w:id="2272" w:author="R4-2207353" w:date="2022-03-07T17:37:00Z">
              <w:r>
                <w:rPr>
                  <w:sz w:val="16"/>
                  <w:szCs w:val="16"/>
                </w:rPr>
                <w:t>2,44</w:t>
              </w:r>
            </w:ins>
          </w:p>
        </w:tc>
        <w:tc>
          <w:tcPr>
            <w:tcW w:w="411" w:type="pct"/>
            <w:shd w:val="clear" w:color="auto" w:fill="auto"/>
            <w:vAlign w:val="center"/>
          </w:tcPr>
          <w:p w14:paraId="5857EE12" w14:textId="77777777" w:rsidR="00DA4762" w:rsidRPr="00DC279A" w:rsidRDefault="00DA4762" w:rsidP="00CB2B09">
            <w:pPr>
              <w:pStyle w:val="TAC"/>
              <w:rPr>
                <w:ins w:id="2273" w:author="R4-2207353" w:date="2022-03-07T17:37:00Z"/>
              </w:rPr>
            </w:pPr>
            <w:ins w:id="2274" w:author="R4-2207353" w:date="2022-03-07T17:37:00Z">
              <w:r>
                <w:rPr>
                  <w:sz w:val="16"/>
                  <w:szCs w:val="16"/>
                </w:rPr>
                <w:t>1,55</w:t>
              </w:r>
            </w:ins>
          </w:p>
        </w:tc>
        <w:tc>
          <w:tcPr>
            <w:tcW w:w="412" w:type="pct"/>
            <w:shd w:val="clear" w:color="auto" w:fill="auto"/>
            <w:vAlign w:val="center"/>
          </w:tcPr>
          <w:p w14:paraId="4055114A" w14:textId="77777777" w:rsidR="00DA4762" w:rsidRPr="00DC279A" w:rsidRDefault="00DA4762" w:rsidP="00CB2B09">
            <w:pPr>
              <w:pStyle w:val="TAC"/>
              <w:rPr>
                <w:ins w:id="2275" w:author="R4-2207353" w:date="2022-03-07T17:37:00Z"/>
              </w:rPr>
            </w:pPr>
            <w:ins w:id="2276" w:author="R4-2207353" w:date="2022-03-07T17:37:00Z">
              <w:r>
                <w:rPr>
                  <w:sz w:val="16"/>
                  <w:szCs w:val="16"/>
                </w:rPr>
                <w:t>0,98</w:t>
              </w:r>
            </w:ins>
          </w:p>
        </w:tc>
      </w:tr>
      <w:tr w:rsidR="00DA4762" w:rsidRPr="006E6581" w14:paraId="158FFB00" w14:textId="77777777" w:rsidTr="00CB2B09">
        <w:trPr>
          <w:trHeight w:val="305"/>
          <w:ins w:id="2277" w:author="R4-2207353" w:date="2022-03-07T17:37:00Z"/>
        </w:trPr>
        <w:tc>
          <w:tcPr>
            <w:tcW w:w="884" w:type="pct"/>
            <w:shd w:val="clear" w:color="auto" w:fill="auto"/>
            <w:vAlign w:val="center"/>
          </w:tcPr>
          <w:p w14:paraId="7F705846" w14:textId="77777777" w:rsidR="00DA4762" w:rsidRPr="006F4900" w:rsidRDefault="00DA4762" w:rsidP="00CB2B09">
            <w:pPr>
              <w:pStyle w:val="TAC"/>
              <w:rPr>
                <w:ins w:id="2278" w:author="R4-2207353" w:date="2022-03-07T17:37:00Z"/>
              </w:rPr>
            </w:pPr>
            <w:ins w:id="2279" w:author="R4-2207353" w:date="2022-03-07T17:37:00Z">
              <w:r w:rsidRPr="00021C0B">
                <w:rPr>
                  <w:sz w:val="16"/>
                  <w:szCs w:val="16"/>
                </w:rPr>
                <w:t>ZTE</w:t>
              </w:r>
            </w:ins>
          </w:p>
        </w:tc>
        <w:tc>
          <w:tcPr>
            <w:tcW w:w="411" w:type="pct"/>
            <w:shd w:val="clear" w:color="auto" w:fill="auto"/>
            <w:vAlign w:val="center"/>
          </w:tcPr>
          <w:p w14:paraId="13F767D9" w14:textId="77777777" w:rsidR="00DA4762" w:rsidRPr="00DC279A" w:rsidRDefault="00DA4762" w:rsidP="00CB2B09">
            <w:pPr>
              <w:pStyle w:val="TAC"/>
              <w:rPr>
                <w:ins w:id="2280" w:author="R4-2207353" w:date="2022-03-07T17:37:00Z"/>
              </w:rPr>
            </w:pPr>
            <w:ins w:id="2281" w:author="R4-2207353" w:date="2022-03-07T17:37:00Z">
              <w:r>
                <w:rPr>
                  <w:sz w:val="16"/>
                  <w:szCs w:val="16"/>
                </w:rPr>
                <w:t>21,75</w:t>
              </w:r>
            </w:ins>
          </w:p>
        </w:tc>
        <w:tc>
          <w:tcPr>
            <w:tcW w:w="412" w:type="pct"/>
            <w:shd w:val="clear" w:color="auto" w:fill="auto"/>
            <w:vAlign w:val="center"/>
          </w:tcPr>
          <w:p w14:paraId="1557B166" w14:textId="77777777" w:rsidR="00DA4762" w:rsidRPr="00DC279A" w:rsidRDefault="00DA4762" w:rsidP="00CB2B09">
            <w:pPr>
              <w:pStyle w:val="TAC"/>
              <w:rPr>
                <w:ins w:id="2282" w:author="R4-2207353" w:date="2022-03-07T17:37:00Z"/>
              </w:rPr>
            </w:pPr>
            <w:ins w:id="2283" w:author="R4-2207353" w:date="2022-03-07T17:37:00Z">
              <w:r>
                <w:rPr>
                  <w:sz w:val="16"/>
                  <w:szCs w:val="16"/>
                </w:rPr>
                <w:t>14,80</w:t>
              </w:r>
            </w:ins>
          </w:p>
        </w:tc>
        <w:tc>
          <w:tcPr>
            <w:tcW w:w="411" w:type="pct"/>
            <w:shd w:val="clear" w:color="auto" w:fill="auto"/>
            <w:vAlign w:val="center"/>
          </w:tcPr>
          <w:p w14:paraId="603D470E" w14:textId="77777777" w:rsidR="00DA4762" w:rsidRPr="00DC279A" w:rsidRDefault="00DA4762" w:rsidP="00CB2B09">
            <w:pPr>
              <w:pStyle w:val="TAC"/>
              <w:rPr>
                <w:ins w:id="2284" w:author="R4-2207353" w:date="2022-03-07T17:37:00Z"/>
              </w:rPr>
            </w:pPr>
            <w:ins w:id="2285" w:author="R4-2207353" w:date="2022-03-07T17:37:00Z">
              <w:r>
                <w:rPr>
                  <w:sz w:val="16"/>
                  <w:szCs w:val="16"/>
                </w:rPr>
                <w:t>9,68</w:t>
              </w:r>
            </w:ins>
          </w:p>
        </w:tc>
        <w:tc>
          <w:tcPr>
            <w:tcW w:w="412" w:type="pct"/>
            <w:shd w:val="clear" w:color="auto" w:fill="auto"/>
            <w:vAlign w:val="center"/>
          </w:tcPr>
          <w:p w14:paraId="29DBDC59" w14:textId="77777777" w:rsidR="00DA4762" w:rsidRPr="00DC279A" w:rsidRDefault="00DA4762" w:rsidP="00CB2B09">
            <w:pPr>
              <w:pStyle w:val="TAC"/>
              <w:rPr>
                <w:ins w:id="2286" w:author="R4-2207353" w:date="2022-03-07T17:37:00Z"/>
              </w:rPr>
            </w:pPr>
            <w:ins w:id="2287" w:author="R4-2207353" w:date="2022-03-07T17:37:00Z">
              <w:r>
                <w:rPr>
                  <w:sz w:val="16"/>
                  <w:szCs w:val="16"/>
                </w:rPr>
                <w:t>6,52</w:t>
              </w:r>
            </w:ins>
          </w:p>
        </w:tc>
        <w:tc>
          <w:tcPr>
            <w:tcW w:w="411" w:type="pct"/>
            <w:shd w:val="clear" w:color="auto" w:fill="auto"/>
            <w:vAlign w:val="center"/>
          </w:tcPr>
          <w:p w14:paraId="72A10A43" w14:textId="77777777" w:rsidR="00DA4762" w:rsidRPr="00DC279A" w:rsidRDefault="00DA4762" w:rsidP="00CB2B09">
            <w:pPr>
              <w:pStyle w:val="TAC"/>
              <w:rPr>
                <w:ins w:id="2288" w:author="R4-2207353" w:date="2022-03-07T17:37:00Z"/>
              </w:rPr>
            </w:pPr>
            <w:ins w:id="2289" w:author="R4-2207353" w:date="2022-03-07T17:37:00Z">
              <w:r>
                <w:rPr>
                  <w:sz w:val="16"/>
                  <w:szCs w:val="16"/>
                </w:rPr>
                <w:t>4,36</w:t>
              </w:r>
            </w:ins>
          </w:p>
        </w:tc>
        <w:tc>
          <w:tcPr>
            <w:tcW w:w="412" w:type="pct"/>
            <w:shd w:val="clear" w:color="auto" w:fill="auto"/>
            <w:vAlign w:val="center"/>
          </w:tcPr>
          <w:p w14:paraId="27139491" w14:textId="77777777" w:rsidR="00DA4762" w:rsidRPr="00DC279A" w:rsidRDefault="00DA4762" w:rsidP="00CB2B09">
            <w:pPr>
              <w:pStyle w:val="TAC"/>
              <w:rPr>
                <w:ins w:id="2290" w:author="R4-2207353" w:date="2022-03-07T17:37:00Z"/>
              </w:rPr>
            </w:pPr>
            <w:ins w:id="2291" w:author="R4-2207353" w:date="2022-03-07T17:37:00Z">
              <w:r>
                <w:rPr>
                  <w:sz w:val="16"/>
                  <w:szCs w:val="16"/>
                </w:rPr>
                <w:t>2,83</w:t>
              </w:r>
            </w:ins>
          </w:p>
        </w:tc>
        <w:tc>
          <w:tcPr>
            <w:tcW w:w="411" w:type="pct"/>
            <w:shd w:val="clear" w:color="auto" w:fill="auto"/>
            <w:vAlign w:val="center"/>
          </w:tcPr>
          <w:p w14:paraId="35374BA1" w14:textId="77777777" w:rsidR="00DA4762" w:rsidRPr="00DC279A" w:rsidRDefault="00DA4762" w:rsidP="00CB2B09">
            <w:pPr>
              <w:pStyle w:val="TAC"/>
              <w:rPr>
                <w:ins w:id="2292" w:author="R4-2207353" w:date="2022-03-07T17:37:00Z"/>
              </w:rPr>
            </w:pPr>
            <w:ins w:id="2293" w:author="R4-2207353" w:date="2022-03-07T17:37:00Z">
              <w:r>
                <w:rPr>
                  <w:sz w:val="16"/>
                  <w:szCs w:val="16"/>
                </w:rPr>
                <w:t>1,82</w:t>
              </w:r>
            </w:ins>
          </w:p>
        </w:tc>
        <w:tc>
          <w:tcPr>
            <w:tcW w:w="412" w:type="pct"/>
            <w:shd w:val="clear" w:color="auto" w:fill="auto"/>
            <w:vAlign w:val="center"/>
          </w:tcPr>
          <w:p w14:paraId="255D27DF" w14:textId="77777777" w:rsidR="00DA4762" w:rsidRPr="00DC279A" w:rsidRDefault="00DA4762" w:rsidP="00CB2B09">
            <w:pPr>
              <w:pStyle w:val="TAC"/>
              <w:rPr>
                <w:ins w:id="2294" w:author="R4-2207353" w:date="2022-03-07T17:37:00Z"/>
              </w:rPr>
            </w:pPr>
            <w:ins w:id="2295" w:author="R4-2207353" w:date="2022-03-07T17:37:00Z">
              <w:r>
                <w:rPr>
                  <w:sz w:val="16"/>
                  <w:szCs w:val="16"/>
                </w:rPr>
                <w:t>1,20</w:t>
              </w:r>
            </w:ins>
          </w:p>
        </w:tc>
        <w:tc>
          <w:tcPr>
            <w:tcW w:w="411" w:type="pct"/>
            <w:shd w:val="clear" w:color="auto" w:fill="auto"/>
            <w:vAlign w:val="center"/>
          </w:tcPr>
          <w:p w14:paraId="01CF5B53" w14:textId="77777777" w:rsidR="00DA4762" w:rsidRPr="00DC279A" w:rsidRDefault="00DA4762" w:rsidP="00CB2B09">
            <w:pPr>
              <w:pStyle w:val="TAC"/>
              <w:rPr>
                <w:ins w:id="2296" w:author="R4-2207353" w:date="2022-03-07T17:37:00Z"/>
              </w:rPr>
            </w:pPr>
            <w:ins w:id="2297" w:author="R4-2207353" w:date="2022-03-07T17:37:00Z">
              <w:r>
                <w:rPr>
                  <w:sz w:val="16"/>
                  <w:szCs w:val="16"/>
                </w:rPr>
                <w:t>0,71</w:t>
              </w:r>
            </w:ins>
          </w:p>
        </w:tc>
        <w:tc>
          <w:tcPr>
            <w:tcW w:w="412" w:type="pct"/>
            <w:shd w:val="clear" w:color="auto" w:fill="auto"/>
            <w:vAlign w:val="center"/>
          </w:tcPr>
          <w:p w14:paraId="0AEF334E" w14:textId="77777777" w:rsidR="00DA4762" w:rsidRPr="00DC279A" w:rsidRDefault="00DA4762" w:rsidP="00CB2B09">
            <w:pPr>
              <w:pStyle w:val="TAC"/>
              <w:rPr>
                <w:ins w:id="2298" w:author="R4-2207353" w:date="2022-03-07T17:37:00Z"/>
              </w:rPr>
            </w:pPr>
            <w:ins w:id="2299" w:author="R4-2207353" w:date="2022-03-07T17:37:00Z">
              <w:r>
                <w:rPr>
                  <w:sz w:val="16"/>
                  <w:szCs w:val="16"/>
                </w:rPr>
                <w:t>0,39</w:t>
              </w:r>
            </w:ins>
          </w:p>
        </w:tc>
      </w:tr>
      <w:tr w:rsidR="00DA4762" w:rsidRPr="006E6581" w14:paraId="74BE6C66" w14:textId="77777777" w:rsidTr="00CB2B09">
        <w:trPr>
          <w:trHeight w:val="290"/>
          <w:ins w:id="2300" w:author="R4-2207353" w:date="2022-03-07T17:37:00Z"/>
        </w:trPr>
        <w:tc>
          <w:tcPr>
            <w:tcW w:w="884" w:type="pct"/>
            <w:shd w:val="clear" w:color="auto" w:fill="auto"/>
            <w:vAlign w:val="center"/>
          </w:tcPr>
          <w:p w14:paraId="4F9CFA4B" w14:textId="77777777" w:rsidR="00DA4762" w:rsidRPr="006F4900" w:rsidRDefault="00DA4762" w:rsidP="00CB2B09">
            <w:pPr>
              <w:pStyle w:val="TAC"/>
              <w:rPr>
                <w:ins w:id="2301" w:author="R4-2207353" w:date="2022-03-07T17:37:00Z"/>
              </w:rPr>
            </w:pPr>
            <w:ins w:id="2302" w:author="R4-2207353" w:date="2022-03-07T17:37:00Z">
              <w:r w:rsidRPr="00021C0B">
                <w:rPr>
                  <w:sz w:val="16"/>
                  <w:szCs w:val="16"/>
                </w:rPr>
                <w:t>THALES</w:t>
              </w:r>
            </w:ins>
          </w:p>
        </w:tc>
        <w:tc>
          <w:tcPr>
            <w:tcW w:w="411" w:type="pct"/>
            <w:shd w:val="clear" w:color="auto" w:fill="auto"/>
            <w:vAlign w:val="bottom"/>
          </w:tcPr>
          <w:p w14:paraId="543AEEE4" w14:textId="77777777" w:rsidR="00DA4762" w:rsidRPr="00DC279A" w:rsidRDefault="00DA4762" w:rsidP="00CB2B09">
            <w:pPr>
              <w:pStyle w:val="TAC"/>
              <w:rPr>
                <w:ins w:id="2303" w:author="R4-2207353" w:date="2022-03-07T17:37:00Z"/>
              </w:rPr>
            </w:pPr>
            <w:ins w:id="2304" w:author="R4-2207353" w:date="2022-03-07T17:37:00Z">
              <w:r>
                <w:rPr>
                  <w:sz w:val="16"/>
                  <w:szCs w:val="16"/>
                </w:rPr>
                <w:t>47,09</w:t>
              </w:r>
            </w:ins>
          </w:p>
        </w:tc>
        <w:tc>
          <w:tcPr>
            <w:tcW w:w="412" w:type="pct"/>
            <w:shd w:val="clear" w:color="auto" w:fill="auto"/>
            <w:vAlign w:val="bottom"/>
          </w:tcPr>
          <w:p w14:paraId="73EB88AD" w14:textId="77777777" w:rsidR="00DA4762" w:rsidRPr="00DC279A" w:rsidRDefault="00DA4762" w:rsidP="00CB2B09">
            <w:pPr>
              <w:pStyle w:val="TAC"/>
              <w:rPr>
                <w:ins w:id="2305" w:author="R4-2207353" w:date="2022-03-07T17:37:00Z"/>
              </w:rPr>
            </w:pPr>
            <w:ins w:id="2306" w:author="R4-2207353" w:date="2022-03-07T17:37:00Z">
              <w:r>
                <w:rPr>
                  <w:sz w:val="16"/>
                  <w:szCs w:val="16"/>
                </w:rPr>
                <w:t>35,73</w:t>
              </w:r>
            </w:ins>
          </w:p>
        </w:tc>
        <w:tc>
          <w:tcPr>
            <w:tcW w:w="411" w:type="pct"/>
            <w:shd w:val="clear" w:color="auto" w:fill="auto"/>
            <w:vAlign w:val="bottom"/>
          </w:tcPr>
          <w:p w14:paraId="2DE74B9C" w14:textId="77777777" w:rsidR="00DA4762" w:rsidRPr="00DC279A" w:rsidRDefault="00DA4762" w:rsidP="00CB2B09">
            <w:pPr>
              <w:pStyle w:val="TAC"/>
              <w:rPr>
                <w:ins w:id="2307" w:author="R4-2207353" w:date="2022-03-07T17:37:00Z"/>
              </w:rPr>
            </w:pPr>
            <w:ins w:id="2308" w:author="R4-2207353" w:date="2022-03-07T17:37:00Z">
              <w:r>
                <w:rPr>
                  <w:sz w:val="16"/>
                  <w:szCs w:val="16"/>
                </w:rPr>
                <w:t>25,48</w:t>
              </w:r>
            </w:ins>
          </w:p>
        </w:tc>
        <w:tc>
          <w:tcPr>
            <w:tcW w:w="412" w:type="pct"/>
            <w:shd w:val="clear" w:color="auto" w:fill="auto"/>
            <w:vAlign w:val="bottom"/>
          </w:tcPr>
          <w:p w14:paraId="1D4C75C4" w14:textId="77777777" w:rsidR="00DA4762" w:rsidRPr="00DC279A" w:rsidRDefault="00DA4762" w:rsidP="00CB2B09">
            <w:pPr>
              <w:pStyle w:val="TAC"/>
              <w:rPr>
                <w:ins w:id="2309" w:author="R4-2207353" w:date="2022-03-07T17:37:00Z"/>
              </w:rPr>
            </w:pPr>
            <w:ins w:id="2310" w:author="R4-2207353" w:date="2022-03-07T17:37:00Z">
              <w:r>
                <w:rPr>
                  <w:sz w:val="16"/>
                  <w:szCs w:val="16"/>
                </w:rPr>
                <w:t>17,17</w:t>
              </w:r>
            </w:ins>
          </w:p>
        </w:tc>
        <w:tc>
          <w:tcPr>
            <w:tcW w:w="411" w:type="pct"/>
            <w:shd w:val="clear" w:color="auto" w:fill="auto"/>
            <w:vAlign w:val="bottom"/>
          </w:tcPr>
          <w:p w14:paraId="194EAEBB" w14:textId="77777777" w:rsidR="00DA4762" w:rsidRPr="00DC279A" w:rsidRDefault="00DA4762" w:rsidP="00CB2B09">
            <w:pPr>
              <w:pStyle w:val="TAC"/>
              <w:rPr>
                <w:ins w:id="2311" w:author="R4-2207353" w:date="2022-03-07T17:37:00Z"/>
              </w:rPr>
            </w:pPr>
            <w:ins w:id="2312" w:author="R4-2207353" w:date="2022-03-07T17:37:00Z">
              <w:r>
                <w:rPr>
                  <w:sz w:val="16"/>
                  <w:szCs w:val="16"/>
                </w:rPr>
                <w:t>11,08</w:t>
              </w:r>
            </w:ins>
          </w:p>
        </w:tc>
        <w:tc>
          <w:tcPr>
            <w:tcW w:w="412" w:type="pct"/>
            <w:shd w:val="clear" w:color="auto" w:fill="auto"/>
            <w:vAlign w:val="bottom"/>
          </w:tcPr>
          <w:p w14:paraId="7A91FD31" w14:textId="77777777" w:rsidR="00DA4762" w:rsidRPr="00DC279A" w:rsidRDefault="00DA4762" w:rsidP="00CB2B09">
            <w:pPr>
              <w:pStyle w:val="TAC"/>
              <w:rPr>
                <w:ins w:id="2313" w:author="R4-2207353" w:date="2022-03-07T17:37:00Z"/>
              </w:rPr>
            </w:pPr>
            <w:ins w:id="2314" w:author="R4-2207353" w:date="2022-03-07T17:37:00Z">
              <w:r>
                <w:rPr>
                  <w:sz w:val="16"/>
                  <w:szCs w:val="16"/>
                </w:rPr>
                <w:t>6,65</w:t>
              </w:r>
            </w:ins>
          </w:p>
        </w:tc>
        <w:tc>
          <w:tcPr>
            <w:tcW w:w="411" w:type="pct"/>
            <w:shd w:val="clear" w:color="auto" w:fill="auto"/>
            <w:vAlign w:val="bottom"/>
          </w:tcPr>
          <w:p w14:paraId="4DAB4905" w14:textId="77777777" w:rsidR="00DA4762" w:rsidRPr="00DC279A" w:rsidRDefault="00DA4762" w:rsidP="00CB2B09">
            <w:pPr>
              <w:pStyle w:val="TAC"/>
              <w:rPr>
                <w:ins w:id="2315" w:author="R4-2207353" w:date="2022-03-07T17:37:00Z"/>
              </w:rPr>
            </w:pPr>
            <w:ins w:id="2316" w:author="R4-2207353" w:date="2022-03-07T17:37:00Z">
              <w:r>
                <w:rPr>
                  <w:sz w:val="16"/>
                  <w:szCs w:val="16"/>
                </w:rPr>
                <w:t>3,6</w:t>
              </w:r>
            </w:ins>
          </w:p>
        </w:tc>
        <w:tc>
          <w:tcPr>
            <w:tcW w:w="412" w:type="pct"/>
            <w:shd w:val="clear" w:color="auto" w:fill="auto"/>
            <w:vAlign w:val="bottom"/>
          </w:tcPr>
          <w:p w14:paraId="3F1D2759" w14:textId="77777777" w:rsidR="00DA4762" w:rsidRPr="00DC279A" w:rsidRDefault="00DA4762" w:rsidP="00CB2B09">
            <w:pPr>
              <w:pStyle w:val="TAC"/>
              <w:rPr>
                <w:ins w:id="2317" w:author="R4-2207353" w:date="2022-03-07T17:37:00Z"/>
              </w:rPr>
            </w:pPr>
            <w:ins w:id="2318" w:author="R4-2207353" w:date="2022-03-07T17:37:00Z">
              <w:r>
                <w:rPr>
                  <w:sz w:val="16"/>
                  <w:szCs w:val="16"/>
                </w:rPr>
                <w:t>2,22</w:t>
              </w:r>
            </w:ins>
          </w:p>
        </w:tc>
        <w:tc>
          <w:tcPr>
            <w:tcW w:w="411" w:type="pct"/>
            <w:shd w:val="clear" w:color="auto" w:fill="auto"/>
            <w:vAlign w:val="bottom"/>
          </w:tcPr>
          <w:p w14:paraId="5C7B55B3" w14:textId="77777777" w:rsidR="00DA4762" w:rsidRPr="00DC279A" w:rsidRDefault="00DA4762" w:rsidP="00CB2B09">
            <w:pPr>
              <w:pStyle w:val="TAC"/>
              <w:rPr>
                <w:ins w:id="2319" w:author="R4-2207353" w:date="2022-03-07T17:37:00Z"/>
              </w:rPr>
            </w:pPr>
            <w:ins w:id="2320" w:author="R4-2207353" w:date="2022-03-07T17:37:00Z">
              <w:r>
                <w:rPr>
                  <w:sz w:val="16"/>
                  <w:szCs w:val="16"/>
                </w:rPr>
                <w:t>1,39</w:t>
              </w:r>
            </w:ins>
          </w:p>
        </w:tc>
        <w:tc>
          <w:tcPr>
            <w:tcW w:w="412" w:type="pct"/>
            <w:shd w:val="clear" w:color="auto" w:fill="auto"/>
            <w:vAlign w:val="bottom"/>
          </w:tcPr>
          <w:p w14:paraId="0293A21A" w14:textId="77777777" w:rsidR="00DA4762" w:rsidRPr="00DC279A" w:rsidRDefault="00DA4762" w:rsidP="00CB2B09">
            <w:pPr>
              <w:pStyle w:val="TAC"/>
              <w:rPr>
                <w:ins w:id="2321" w:author="R4-2207353" w:date="2022-03-07T17:37:00Z"/>
              </w:rPr>
            </w:pPr>
            <w:ins w:id="2322" w:author="R4-2207353" w:date="2022-03-07T17:37:00Z">
              <w:r>
                <w:rPr>
                  <w:sz w:val="16"/>
                  <w:szCs w:val="16"/>
                </w:rPr>
                <w:t>0,83</w:t>
              </w:r>
            </w:ins>
          </w:p>
        </w:tc>
      </w:tr>
      <w:tr w:rsidR="00DA4762" w:rsidRPr="006E6581" w14:paraId="2255547B" w14:textId="77777777" w:rsidTr="00CB2B09">
        <w:trPr>
          <w:trHeight w:val="305"/>
          <w:ins w:id="2323" w:author="R4-2207353" w:date="2022-03-07T17:37:00Z"/>
        </w:trPr>
        <w:tc>
          <w:tcPr>
            <w:tcW w:w="884" w:type="pct"/>
            <w:shd w:val="clear" w:color="auto" w:fill="auto"/>
            <w:vAlign w:val="center"/>
          </w:tcPr>
          <w:p w14:paraId="485184A9" w14:textId="77777777" w:rsidR="00DA4762" w:rsidRPr="006F4900" w:rsidRDefault="00DA4762" w:rsidP="00CB2B09">
            <w:pPr>
              <w:pStyle w:val="TAC"/>
              <w:rPr>
                <w:ins w:id="2324" w:author="R4-2207353" w:date="2022-03-07T17:37:00Z"/>
              </w:rPr>
            </w:pPr>
            <w:ins w:id="2325" w:author="R4-2207353" w:date="2022-03-07T17:37:00Z">
              <w:r w:rsidRPr="00021C0B">
                <w:rPr>
                  <w:sz w:val="16"/>
                  <w:szCs w:val="16"/>
                </w:rPr>
                <w:t>Ericsson</w:t>
              </w:r>
            </w:ins>
          </w:p>
        </w:tc>
        <w:tc>
          <w:tcPr>
            <w:tcW w:w="411" w:type="pct"/>
            <w:shd w:val="clear" w:color="auto" w:fill="auto"/>
            <w:vAlign w:val="center"/>
          </w:tcPr>
          <w:p w14:paraId="7A5B1EAF" w14:textId="77777777" w:rsidR="00DA4762" w:rsidRPr="00DC279A" w:rsidRDefault="00DA4762" w:rsidP="00CB2B09">
            <w:pPr>
              <w:pStyle w:val="TAC"/>
              <w:rPr>
                <w:ins w:id="2326" w:author="R4-2207353" w:date="2022-03-07T17:37:00Z"/>
              </w:rPr>
            </w:pPr>
            <w:ins w:id="2327" w:author="R4-2207353" w:date="2022-03-07T17:37:00Z">
              <w:r>
                <w:rPr>
                  <w:sz w:val="16"/>
                  <w:szCs w:val="16"/>
                </w:rPr>
                <w:t>NA</w:t>
              </w:r>
            </w:ins>
          </w:p>
        </w:tc>
        <w:tc>
          <w:tcPr>
            <w:tcW w:w="412" w:type="pct"/>
            <w:shd w:val="clear" w:color="auto" w:fill="auto"/>
            <w:vAlign w:val="center"/>
          </w:tcPr>
          <w:p w14:paraId="14B510DE" w14:textId="77777777" w:rsidR="00DA4762" w:rsidRPr="00DC279A" w:rsidRDefault="00DA4762" w:rsidP="00CB2B09">
            <w:pPr>
              <w:pStyle w:val="TAC"/>
              <w:rPr>
                <w:ins w:id="2328" w:author="R4-2207353" w:date="2022-03-07T17:37:00Z"/>
              </w:rPr>
            </w:pPr>
            <w:ins w:id="2329" w:author="R4-2207353" w:date="2022-03-07T17:37:00Z">
              <w:r>
                <w:rPr>
                  <w:sz w:val="16"/>
                  <w:szCs w:val="16"/>
                </w:rPr>
                <w:t>NA</w:t>
              </w:r>
            </w:ins>
          </w:p>
        </w:tc>
        <w:tc>
          <w:tcPr>
            <w:tcW w:w="411" w:type="pct"/>
            <w:shd w:val="clear" w:color="auto" w:fill="auto"/>
            <w:vAlign w:val="center"/>
          </w:tcPr>
          <w:p w14:paraId="0154E0B4" w14:textId="77777777" w:rsidR="00DA4762" w:rsidRPr="00DC279A" w:rsidRDefault="00DA4762" w:rsidP="00CB2B09">
            <w:pPr>
              <w:pStyle w:val="TAC"/>
              <w:rPr>
                <w:ins w:id="2330" w:author="R4-2207353" w:date="2022-03-07T17:37:00Z"/>
              </w:rPr>
            </w:pPr>
            <w:ins w:id="2331" w:author="R4-2207353" w:date="2022-03-07T17:37:00Z">
              <w:r>
                <w:rPr>
                  <w:sz w:val="16"/>
                  <w:szCs w:val="16"/>
                </w:rPr>
                <w:t>NA</w:t>
              </w:r>
            </w:ins>
          </w:p>
        </w:tc>
        <w:tc>
          <w:tcPr>
            <w:tcW w:w="412" w:type="pct"/>
            <w:shd w:val="clear" w:color="auto" w:fill="auto"/>
            <w:vAlign w:val="center"/>
          </w:tcPr>
          <w:p w14:paraId="303D1AE1" w14:textId="77777777" w:rsidR="00DA4762" w:rsidRPr="00DC279A" w:rsidRDefault="00DA4762" w:rsidP="00CB2B09">
            <w:pPr>
              <w:pStyle w:val="TAC"/>
              <w:rPr>
                <w:ins w:id="2332" w:author="R4-2207353" w:date="2022-03-07T17:37:00Z"/>
              </w:rPr>
            </w:pPr>
            <w:ins w:id="2333" w:author="R4-2207353" w:date="2022-03-07T17:37:00Z">
              <w:r>
                <w:rPr>
                  <w:sz w:val="16"/>
                  <w:szCs w:val="16"/>
                </w:rPr>
                <w:t>7,2</w:t>
              </w:r>
            </w:ins>
          </w:p>
        </w:tc>
        <w:tc>
          <w:tcPr>
            <w:tcW w:w="411" w:type="pct"/>
            <w:shd w:val="clear" w:color="auto" w:fill="auto"/>
            <w:vAlign w:val="center"/>
          </w:tcPr>
          <w:p w14:paraId="333CFA23" w14:textId="77777777" w:rsidR="00DA4762" w:rsidRPr="00DC279A" w:rsidRDefault="00DA4762" w:rsidP="00CB2B09">
            <w:pPr>
              <w:pStyle w:val="TAC"/>
              <w:rPr>
                <w:ins w:id="2334" w:author="R4-2207353" w:date="2022-03-07T17:37:00Z"/>
              </w:rPr>
            </w:pPr>
            <w:ins w:id="2335" w:author="R4-2207353" w:date="2022-03-07T17:37:00Z">
              <w:r>
                <w:rPr>
                  <w:sz w:val="16"/>
                  <w:szCs w:val="16"/>
                </w:rPr>
                <w:t>4,5</w:t>
              </w:r>
            </w:ins>
          </w:p>
        </w:tc>
        <w:tc>
          <w:tcPr>
            <w:tcW w:w="412" w:type="pct"/>
            <w:shd w:val="clear" w:color="auto" w:fill="auto"/>
            <w:vAlign w:val="center"/>
          </w:tcPr>
          <w:p w14:paraId="4554F23C" w14:textId="77777777" w:rsidR="00DA4762" w:rsidRPr="00DC279A" w:rsidRDefault="00DA4762" w:rsidP="00CB2B09">
            <w:pPr>
              <w:pStyle w:val="TAC"/>
              <w:rPr>
                <w:ins w:id="2336" w:author="R4-2207353" w:date="2022-03-07T17:37:00Z"/>
              </w:rPr>
            </w:pPr>
            <w:ins w:id="2337" w:author="R4-2207353" w:date="2022-03-07T17:37:00Z">
              <w:r>
                <w:rPr>
                  <w:sz w:val="16"/>
                  <w:szCs w:val="16"/>
                </w:rPr>
                <w:t>2,9</w:t>
              </w:r>
            </w:ins>
          </w:p>
        </w:tc>
        <w:tc>
          <w:tcPr>
            <w:tcW w:w="411" w:type="pct"/>
            <w:shd w:val="clear" w:color="auto" w:fill="auto"/>
            <w:vAlign w:val="center"/>
          </w:tcPr>
          <w:p w14:paraId="66DDBE00" w14:textId="77777777" w:rsidR="00DA4762" w:rsidRPr="00DC279A" w:rsidRDefault="00DA4762" w:rsidP="00CB2B09">
            <w:pPr>
              <w:pStyle w:val="TAC"/>
              <w:rPr>
                <w:ins w:id="2338" w:author="R4-2207353" w:date="2022-03-07T17:37:00Z"/>
              </w:rPr>
            </w:pPr>
            <w:ins w:id="2339" w:author="R4-2207353" w:date="2022-03-07T17:37:00Z">
              <w:r>
                <w:rPr>
                  <w:sz w:val="16"/>
                  <w:szCs w:val="16"/>
                </w:rPr>
                <w:t>1,8</w:t>
              </w:r>
            </w:ins>
          </w:p>
        </w:tc>
        <w:tc>
          <w:tcPr>
            <w:tcW w:w="412" w:type="pct"/>
            <w:shd w:val="clear" w:color="auto" w:fill="auto"/>
            <w:vAlign w:val="center"/>
          </w:tcPr>
          <w:p w14:paraId="63CEF232" w14:textId="77777777" w:rsidR="00DA4762" w:rsidRPr="00DC279A" w:rsidRDefault="00DA4762" w:rsidP="00CB2B09">
            <w:pPr>
              <w:pStyle w:val="TAC"/>
              <w:rPr>
                <w:ins w:id="2340" w:author="R4-2207353" w:date="2022-03-07T17:37:00Z"/>
              </w:rPr>
            </w:pPr>
            <w:ins w:id="2341" w:author="R4-2207353" w:date="2022-03-07T17:37:00Z">
              <w:r>
                <w:rPr>
                  <w:sz w:val="16"/>
                  <w:szCs w:val="16"/>
                </w:rPr>
                <w:t>1,2</w:t>
              </w:r>
            </w:ins>
          </w:p>
        </w:tc>
        <w:tc>
          <w:tcPr>
            <w:tcW w:w="411" w:type="pct"/>
            <w:shd w:val="clear" w:color="auto" w:fill="auto"/>
            <w:vAlign w:val="center"/>
          </w:tcPr>
          <w:p w14:paraId="152E4D18" w14:textId="77777777" w:rsidR="00DA4762" w:rsidRPr="00DC279A" w:rsidRDefault="00DA4762" w:rsidP="00CB2B09">
            <w:pPr>
              <w:pStyle w:val="TAC"/>
              <w:rPr>
                <w:ins w:id="2342" w:author="R4-2207353" w:date="2022-03-07T17:37:00Z"/>
              </w:rPr>
            </w:pPr>
            <w:ins w:id="2343" w:author="R4-2207353" w:date="2022-03-07T17:37:00Z">
              <w:r>
                <w:rPr>
                  <w:sz w:val="16"/>
                  <w:szCs w:val="16"/>
                </w:rPr>
                <w:t>NA</w:t>
              </w:r>
            </w:ins>
          </w:p>
        </w:tc>
        <w:tc>
          <w:tcPr>
            <w:tcW w:w="412" w:type="pct"/>
            <w:shd w:val="clear" w:color="auto" w:fill="auto"/>
            <w:vAlign w:val="center"/>
          </w:tcPr>
          <w:p w14:paraId="2C505EE5" w14:textId="77777777" w:rsidR="00DA4762" w:rsidRPr="00DC279A" w:rsidRDefault="00DA4762" w:rsidP="00CB2B09">
            <w:pPr>
              <w:pStyle w:val="TAC"/>
              <w:rPr>
                <w:ins w:id="2344" w:author="R4-2207353" w:date="2022-03-07T17:37:00Z"/>
              </w:rPr>
            </w:pPr>
            <w:ins w:id="2345" w:author="R4-2207353" w:date="2022-03-07T17:37:00Z">
              <w:r>
                <w:rPr>
                  <w:sz w:val="16"/>
                  <w:szCs w:val="16"/>
                </w:rPr>
                <w:t>NA</w:t>
              </w:r>
            </w:ins>
          </w:p>
        </w:tc>
      </w:tr>
    </w:tbl>
    <w:p w14:paraId="3E96ABA1" w14:textId="77777777" w:rsidR="00DA4762" w:rsidRDefault="00DA4762" w:rsidP="00DA4762">
      <w:pPr>
        <w:rPr>
          <w:ins w:id="2346" w:author="R4-2207353" w:date="2022-03-07T17:37:00Z"/>
        </w:rPr>
      </w:pPr>
    </w:p>
    <w:p w14:paraId="35431B20" w14:textId="77777777" w:rsidR="00DA4762" w:rsidRDefault="00DA4762" w:rsidP="00DA4762">
      <w:pPr>
        <w:jc w:val="center"/>
        <w:rPr>
          <w:ins w:id="2347" w:author="R4-2207353" w:date="2022-03-07T17:37:00Z"/>
        </w:rPr>
      </w:pPr>
      <w:ins w:id="2348" w:author="R4-2207353" w:date="2022-03-07T17:37:00Z">
        <w:r>
          <w:rPr>
            <w:noProof/>
            <w:lang w:val="fr-FR" w:eastAsia="fr-FR"/>
          </w:rPr>
          <w:drawing>
            <wp:inline distT="0" distB="0" distL="0" distR="0" wp14:anchorId="4B277FC8" wp14:editId="455DFA71">
              <wp:extent cx="4600635" cy="2697646"/>
              <wp:effectExtent l="0" t="0" r="9525" b="7620"/>
              <wp:docPr id="28" name="Graphique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ins>
    </w:p>
    <w:p w14:paraId="6A747A15" w14:textId="1B5BC6BD" w:rsidR="00DA4762" w:rsidRPr="006E6581" w:rsidRDefault="00DA4762" w:rsidP="00DA4762">
      <w:pPr>
        <w:pStyle w:val="TF"/>
        <w:rPr>
          <w:ins w:id="2349" w:author="R4-2207353" w:date="2022-03-07T17:37:00Z"/>
        </w:rPr>
      </w:pPr>
      <w:ins w:id="2350" w:author="R4-2207353" w:date="2022-03-07T17:37:00Z">
        <w:r>
          <w:t>Figure 6.4.3.1-4</w:t>
        </w:r>
        <w:r w:rsidRPr="006E6581">
          <w:t xml:space="preserve"> Simulation results for average throughput loss</w:t>
        </w:r>
        <w:r>
          <w:t xml:space="preserve"> - TN BS with non-AAS antenna</w:t>
        </w:r>
      </w:ins>
    </w:p>
    <w:p w14:paraId="117C6135" w14:textId="380DE47E" w:rsidR="00DA4762" w:rsidRPr="006E6581" w:rsidRDefault="00DA4762" w:rsidP="00DA4762">
      <w:pPr>
        <w:pStyle w:val="TH"/>
        <w:rPr>
          <w:ins w:id="2351" w:author="R4-2207353" w:date="2022-03-07T17:37:00Z"/>
        </w:rPr>
      </w:pPr>
      <w:ins w:id="2352" w:author="R4-2207353" w:date="2022-03-07T17:37:00Z">
        <w:r w:rsidRPr="006E6581">
          <w:t xml:space="preserve">Table </w:t>
        </w:r>
        <w:r>
          <w:t>6.4.3.1-7</w:t>
        </w:r>
        <w:r w:rsidRPr="006E6581">
          <w:t xml:space="preserve"> Interpolated ACIR values for Scenario 3</w:t>
        </w:r>
        <w:r>
          <w:t xml:space="preserve"> LEO Class</w:t>
        </w:r>
        <w:r w:rsidRPr="006E6581">
          <w:t xml:space="preserve"> to meet the 5% throughput loss criteria</w:t>
        </w:r>
        <w:r>
          <w:t xml:space="preserve"> - TN BS with non-AAS antenna</w:t>
        </w:r>
      </w:ins>
    </w:p>
    <w:tbl>
      <w:tblPr>
        <w:tblStyle w:val="TableGrid"/>
        <w:tblW w:w="0" w:type="auto"/>
        <w:jc w:val="center"/>
        <w:tblLook w:val="04A0" w:firstRow="1" w:lastRow="0" w:firstColumn="1" w:lastColumn="0" w:noHBand="0" w:noVBand="1"/>
      </w:tblPr>
      <w:tblGrid>
        <w:gridCol w:w="977"/>
        <w:gridCol w:w="887"/>
        <w:gridCol w:w="2132"/>
      </w:tblGrid>
      <w:tr w:rsidR="00DA4762" w:rsidRPr="006E6581" w14:paraId="47C25D9A" w14:textId="77777777" w:rsidTr="00CB2B09">
        <w:trPr>
          <w:jc w:val="center"/>
          <w:ins w:id="2353" w:author="R4-2207353" w:date="2022-03-07T17:37:00Z"/>
        </w:trPr>
        <w:tc>
          <w:tcPr>
            <w:tcW w:w="0" w:type="auto"/>
            <w:gridSpan w:val="2"/>
            <w:vAlign w:val="center"/>
          </w:tcPr>
          <w:p w14:paraId="6BA9DF1B" w14:textId="77777777" w:rsidR="00DA4762" w:rsidRPr="006E6581" w:rsidRDefault="00DA4762" w:rsidP="00CB2B09">
            <w:pPr>
              <w:pStyle w:val="TAH"/>
              <w:rPr>
                <w:ins w:id="2354" w:author="R4-2207353" w:date="2022-03-07T17:37:00Z"/>
              </w:rPr>
            </w:pPr>
            <w:ins w:id="2355" w:author="R4-2207353" w:date="2022-03-07T17:37:00Z">
              <w:r w:rsidRPr="006E6581">
                <w:t>Source</w:t>
              </w:r>
            </w:ins>
          </w:p>
        </w:tc>
        <w:tc>
          <w:tcPr>
            <w:tcW w:w="2132" w:type="dxa"/>
            <w:vAlign w:val="center"/>
          </w:tcPr>
          <w:p w14:paraId="6EE0F921" w14:textId="77777777" w:rsidR="00DA4762" w:rsidRPr="006E6581" w:rsidRDefault="00DA4762" w:rsidP="00CB2B09">
            <w:pPr>
              <w:pStyle w:val="TAH"/>
              <w:rPr>
                <w:ins w:id="2356" w:author="R4-2207353" w:date="2022-03-07T17:37:00Z"/>
              </w:rPr>
            </w:pPr>
            <w:ins w:id="2357" w:author="R4-2207353" w:date="2022-03-07T17:37:00Z">
              <w:r w:rsidRPr="006E6581">
                <w:t>Interpolated ACIR</w:t>
              </w:r>
              <w:r>
                <w:t>[dB]</w:t>
              </w:r>
            </w:ins>
          </w:p>
        </w:tc>
      </w:tr>
      <w:tr w:rsidR="00DA4762" w:rsidRPr="006E6581" w14:paraId="370FE5AD" w14:textId="77777777" w:rsidTr="00CB2B09">
        <w:trPr>
          <w:jc w:val="center"/>
          <w:ins w:id="2358" w:author="R4-2207353" w:date="2022-03-07T17:37:00Z"/>
        </w:trPr>
        <w:tc>
          <w:tcPr>
            <w:tcW w:w="0" w:type="auto"/>
            <w:vMerge w:val="restart"/>
            <w:vAlign w:val="center"/>
          </w:tcPr>
          <w:p w14:paraId="068DA51B" w14:textId="77777777" w:rsidR="00DA4762" w:rsidRPr="006E6581" w:rsidRDefault="00DA4762" w:rsidP="00CB2B09">
            <w:pPr>
              <w:pStyle w:val="TAC"/>
              <w:rPr>
                <w:ins w:id="2359" w:author="R4-2207353" w:date="2022-03-07T17:37:00Z"/>
              </w:rPr>
            </w:pPr>
            <w:ins w:id="2360" w:author="R4-2207353" w:date="2022-03-07T17:37:00Z">
              <w:r w:rsidRPr="00BB2631">
                <w:t>Samsung</w:t>
              </w:r>
            </w:ins>
          </w:p>
        </w:tc>
        <w:tc>
          <w:tcPr>
            <w:tcW w:w="0" w:type="auto"/>
            <w:vAlign w:val="center"/>
          </w:tcPr>
          <w:p w14:paraId="0303AD37" w14:textId="77777777" w:rsidR="00DA4762" w:rsidRPr="006E6581" w:rsidRDefault="00DA4762" w:rsidP="00CB2B09">
            <w:pPr>
              <w:pStyle w:val="TAC"/>
              <w:rPr>
                <w:ins w:id="2361" w:author="R4-2207353" w:date="2022-03-07T17:37:00Z"/>
              </w:rPr>
            </w:pPr>
            <w:ins w:id="2362" w:author="R4-2207353" w:date="2022-03-07T17:37:00Z">
              <w:r w:rsidRPr="006E6581">
                <w:t>Average</w:t>
              </w:r>
            </w:ins>
          </w:p>
        </w:tc>
        <w:tc>
          <w:tcPr>
            <w:tcW w:w="2132" w:type="dxa"/>
            <w:vAlign w:val="center"/>
          </w:tcPr>
          <w:p w14:paraId="3F18D77E" w14:textId="3B320E9C" w:rsidR="00DA4762" w:rsidRPr="006E6581" w:rsidRDefault="00DA4762" w:rsidP="00CB2B09">
            <w:pPr>
              <w:pStyle w:val="TAC"/>
              <w:rPr>
                <w:ins w:id="2363" w:author="R4-2207353" w:date="2022-03-07T17:37:00Z"/>
              </w:rPr>
            </w:pPr>
            <w:ins w:id="2364" w:author="R4-2207353" w:date="2022-03-07T17:37:00Z">
              <w:r>
                <w:t>13.88</w:t>
              </w:r>
            </w:ins>
          </w:p>
        </w:tc>
      </w:tr>
      <w:tr w:rsidR="00DA4762" w:rsidRPr="006E6581" w14:paraId="768BD729" w14:textId="77777777" w:rsidTr="00CB2B09">
        <w:trPr>
          <w:jc w:val="center"/>
          <w:ins w:id="2365" w:author="R4-2207353" w:date="2022-03-07T17:37:00Z"/>
        </w:trPr>
        <w:tc>
          <w:tcPr>
            <w:tcW w:w="0" w:type="auto"/>
            <w:vMerge/>
            <w:vAlign w:val="center"/>
          </w:tcPr>
          <w:p w14:paraId="77EAF3B6" w14:textId="77777777" w:rsidR="00DA4762" w:rsidRPr="006E6581" w:rsidRDefault="00DA4762" w:rsidP="00CB2B09">
            <w:pPr>
              <w:pStyle w:val="TAC"/>
              <w:rPr>
                <w:ins w:id="2366" w:author="R4-2207353" w:date="2022-03-07T17:37:00Z"/>
              </w:rPr>
            </w:pPr>
          </w:p>
        </w:tc>
        <w:tc>
          <w:tcPr>
            <w:tcW w:w="0" w:type="auto"/>
            <w:vAlign w:val="center"/>
          </w:tcPr>
          <w:p w14:paraId="0B949378" w14:textId="77777777" w:rsidR="00DA4762" w:rsidRPr="006E6581" w:rsidRDefault="00DA4762" w:rsidP="00CB2B09">
            <w:pPr>
              <w:pStyle w:val="TAC"/>
              <w:rPr>
                <w:ins w:id="2367" w:author="R4-2207353" w:date="2022-03-07T17:37:00Z"/>
              </w:rPr>
            </w:pPr>
            <w:ins w:id="2368" w:author="R4-2207353" w:date="2022-03-07T17:37:00Z">
              <w:r w:rsidRPr="006E6581">
                <w:t>5%-tile</w:t>
              </w:r>
            </w:ins>
          </w:p>
        </w:tc>
        <w:tc>
          <w:tcPr>
            <w:tcW w:w="2132" w:type="dxa"/>
            <w:vAlign w:val="center"/>
          </w:tcPr>
          <w:p w14:paraId="5DEA09EE" w14:textId="6489C4BD" w:rsidR="00DA4762" w:rsidRPr="00475932" w:rsidRDefault="00DA4762" w:rsidP="00CB2B09">
            <w:pPr>
              <w:pStyle w:val="TAC"/>
              <w:rPr>
                <w:ins w:id="2369" w:author="R4-2207353" w:date="2022-03-07T17:37:00Z"/>
                <w:b/>
              </w:rPr>
            </w:pPr>
            <w:ins w:id="2370" w:author="R4-2207353" w:date="2022-03-07T17:37:00Z">
              <w:r>
                <w:rPr>
                  <w:b/>
                </w:rPr>
                <w:t>20.30</w:t>
              </w:r>
            </w:ins>
          </w:p>
        </w:tc>
      </w:tr>
      <w:tr w:rsidR="00DA4762" w:rsidRPr="006E6581" w14:paraId="67168EA9" w14:textId="77777777" w:rsidTr="00CB2B09">
        <w:trPr>
          <w:jc w:val="center"/>
          <w:ins w:id="2371" w:author="R4-2207353" w:date="2022-03-07T17:37:00Z"/>
        </w:trPr>
        <w:tc>
          <w:tcPr>
            <w:tcW w:w="0" w:type="auto"/>
            <w:vMerge w:val="restart"/>
            <w:vAlign w:val="center"/>
          </w:tcPr>
          <w:p w14:paraId="6DCA28B7" w14:textId="77777777" w:rsidR="00DA4762" w:rsidRPr="006E6581" w:rsidRDefault="00DA4762" w:rsidP="00CB2B09">
            <w:pPr>
              <w:pStyle w:val="TAC"/>
              <w:rPr>
                <w:ins w:id="2372" w:author="R4-2207353" w:date="2022-03-07T17:37:00Z"/>
              </w:rPr>
            </w:pPr>
            <w:ins w:id="2373" w:author="R4-2207353" w:date="2022-03-07T17:37:00Z">
              <w:r w:rsidRPr="00BB2631">
                <w:t>MTK</w:t>
              </w:r>
            </w:ins>
          </w:p>
        </w:tc>
        <w:tc>
          <w:tcPr>
            <w:tcW w:w="0" w:type="auto"/>
            <w:vAlign w:val="center"/>
          </w:tcPr>
          <w:p w14:paraId="7F88F92D" w14:textId="77777777" w:rsidR="00DA4762" w:rsidRPr="006E6581" w:rsidRDefault="00DA4762" w:rsidP="00CB2B09">
            <w:pPr>
              <w:pStyle w:val="TAC"/>
              <w:rPr>
                <w:ins w:id="2374" w:author="R4-2207353" w:date="2022-03-07T17:37:00Z"/>
              </w:rPr>
            </w:pPr>
            <w:ins w:id="2375" w:author="R4-2207353" w:date="2022-03-07T17:37:00Z">
              <w:r w:rsidRPr="006E6581">
                <w:t>Average</w:t>
              </w:r>
            </w:ins>
          </w:p>
        </w:tc>
        <w:tc>
          <w:tcPr>
            <w:tcW w:w="2132" w:type="dxa"/>
            <w:vAlign w:val="center"/>
          </w:tcPr>
          <w:p w14:paraId="44CC2790" w14:textId="77777777" w:rsidR="00DA4762" w:rsidRPr="006E6581" w:rsidRDefault="00DA4762" w:rsidP="00CB2B09">
            <w:pPr>
              <w:pStyle w:val="TAC"/>
              <w:rPr>
                <w:ins w:id="2376" w:author="R4-2207353" w:date="2022-03-07T17:37:00Z"/>
              </w:rPr>
            </w:pPr>
            <w:ins w:id="2377" w:author="R4-2207353" w:date="2022-03-07T17:37:00Z">
              <w:r>
                <w:t>19.85</w:t>
              </w:r>
            </w:ins>
          </w:p>
        </w:tc>
      </w:tr>
      <w:tr w:rsidR="00DA4762" w:rsidRPr="006E6581" w14:paraId="21D040E1" w14:textId="77777777" w:rsidTr="00CB2B09">
        <w:trPr>
          <w:jc w:val="center"/>
          <w:ins w:id="2378" w:author="R4-2207353" w:date="2022-03-07T17:37:00Z"/>
        </w:trPr>
        <w:tc>
          <w:tcPr>
            <w:tcW w:w="0" w:type="auto"/>
            <w:vMerge/>
            <w:vAlign w:val="center"/>
          </w:tcPr>
          <w:p w14:paraId="676BD0F1" w14:textId="77777777" w:rsidR="00DA4762" w:rsidRPr="006E6581" w:rsidRDefault="00DA4762" w:rsidP="00CB2B09">
            <w:pPr>
              <w:pStyle w:val="TAC"/>
              <w:rPr>
                <w:ins w:id="2379" w:author="R4-2207353" w:date="2022-03-07T17:37:00Z"/>
              </w:rPr>
            </w:pPr>
          </w:p>
        </w:tc>
        <w:tc>
          <w:tcPr>
            <w:tcW w:w="0" w:type="auto"/>
            <w:vAlign w:val="center"/>
          </w:tcPr>
          <w:p w14:paraId="2E3BAECE" w14:textId="77777777" w:rsidR="00DA4762" w:rsidRPr="006E6581" w:rsidRDefault="00DA4762" w:rsidP="00CB2B09">
            <w:pPr>
              <w:pStyle w:val="TAC"/>
              <w:rPr>
                <w:ins w:id="2380" w:author="R4-2207353" w:date="2022-03-07T17:37:00Z"/>
              </w:rPr>
            </w:pPr>
            <w:ins w:id="2381" w:author="R4-2207353" w:date="2022-03-07T17:37:00Z">
              <w:r w:rsidRPr="006E6581">
                <w:t>5%-tile</w:t>
              </w:r>
            </w:ins>
          </w:p>
        </w:tc>
        <w:tc>
          <w:tcPr>
            <w:tcW w:w="2132" w:type="dxa"/>
            <w:vAlign w:val="center"/>
          </w:tcPr>
          <w:p w14:paraId="42ADD4FA" w14:textId="77777777" w:rsidR="00DA4762" w:rsidRPr="00475932" w:rsidRDefault="00DA4762" w:rsidP="00CB2B09">
            <w:pPr>
              <w:pStyle w:val="TAC"/>
              <w:rPr>
                <w:ins w:id="2382" w:author="R4-2207353" w:date="2022-03-07T17:37:00Z"/>
                <w:b/>
              </w:rPr>
            </w:pPr>
            <w:ins w:id="2383" w:author="R4-2207353" w:date="2022-03-07T17:37:00Z">
              <w:r>
                <w:rPr>
                  <w:b/>
                </w:rPr>
                <w:t>24.87</w:t>
              </w:r>
            </w:ins>
          </w:p>
        </w:tc>
      </w:tr>
      <w:tr w:rsidR="00DA4762" w:rsidRPr="006E6581" w14:paraId="793B5241" w14:textId="77777777" w:rsidTr="00CB2B09">
        <w:trPr>
          <w:jc w:val="center"/>
          <w:ins w:id="2384" w:author="R4-2207353" w:date="2022-03-07T17:37:00Z"/>
        </w:trPr>
        <w:tc>
          <w:tcPr>
            <w:tcW w:w="0" w:type="auto"/>
            <w:vMerge w:val="restart"/>
            <w:vAlign w:val="center"/>
          </w:tcPr>
          <w:p w14:paraId="4D55CB35" w14:textId="77777777" w:rsidR="00DA4762" w:rsidRPr="006E6581" w:rsidRDefault="00DA4762" w:rsidP="00CB2B09">
            <w:pPr>
              <w:pStyle w:val="TAC"/>
              <w:rPr>
                <w:ins w:id="2385" w:author="R4-2207353" w:date="2022-03-07T17:37:00Z"/>
              </w:rPr>
            </w:pPr>
            <w:ins w:id="2386" w:author="R4-2207353" w:date="2022-03-07T17:37:00Z">
              <w:r w:rsidRPr="00BB2631">
                <w:t>ZTE</w:t>
              </w:r>
            </w:ins>
          </w:p>
        </w:tc>
        <w:tc>
          <w:tcPr>
            <w:tcW w:w="0" w:type="auto"/>
            <w:vAlign w:val="center"/>
          </w:tcPr>
          <w:p w14:paraId="6F61976D" w14:textId="77777777" w:rsidR="00DA4762" w:rsidRPr="006E6581" w:rsidRDefault="00DA4762" w:rsidP="00CB2B09">
            <w:pPr>
              <w:pStyle w:val="TAC"/>
              <w:rPr>
                <w:ins w:id="2387" w:author="R4-2207353" w:date="2022-03-07T17:37:00Z"/>
              </w:rPr>
            </w:pPr>
            <w:ins w:id="2388" w:author="R4-2207353" w:date="2022-03-07T17:37:00Z">
              <w:r w:rsidRPr="006E6581">
                <w:t>Average</w:t>
              </w:r>
            </w:ins>
          </w:p>
        </w:tc>
        <w:tc>
          <w:tcPr>
            <w:tcW w:w="2132" w:type="dxa"/>
            <w:vAlign w:val="center"/>
          </w:tcPr>
          <w:p w14:paraId="0DFB3560" w14:textId="77777777" w:rsidR="00DA4762" w:rsidRPr="006E6581" w:rsidRDefault="00DA4762" w:rsidP="00CB2B09">
            <w:pPr>
              <w:pStyle w:val="TAC"/>
              <w:rPr>
                <w:ins w:id="2389" w:author="R4-2207353" w:date="2022-03-07T17:37:00Z"/>
              </w:rPr>
            </w:pPr>
            <w:ins w:id="2390" w:author="R4-2207353" w:date="2022-03-07T17:37:00Z">
              <w:r>
                <w:t>15.3</w:t>
              </w:r>
            </w:ins>
          </w:p>
        </w:tc>
      </w:tr>
      <w:tr w:rsidR="00DA4762" w:rsidRPr="006E6581" w14:paraId="1C0253D0" w14:textId="77777777" w:rsidTr="00CB2B09">
        <w:trPr>
          <w:jc w:val="center"/>
          <w:ins w:id="2391" w:author="R4-2207353" w:date="2022-03-07T17:37:00Z"/>
        </w:trPr>
        <w:tc>
          <w:tcPr>
            <w:tcW w:w="0" w:type="auto"/>
            <w:vMerge/>
            <w:vAlign w:val="center"/>
          </w:tcPr>
          <w:p w14:paraId="73CF7229" w14:textId="77777777" w:rsidR="00DA4762" w:rsidRPr="006E6581" w:rsidRDefault="00DA4762" w:rsidP="00CB2B09">
            <w:pPr>
              <w:pStyle w:val="TAC"/>
              <w:rPr>
                <w:ins w:id="2392" w:author="R4-2207353" w:date="2022-03-07T17:37:00Z"/>
              </w:rPr>
            </w:pPr>
          </w:p>
        </w:tc>
        <w:tc>
          <w:tcPr>
            <w:tcW w:w="0" w:type="auto"/>
            <w:vAlign w:val="center"/>
          </w:tcPr>
          <w:p w14:paraId="785B741F" w14:textId="77777777" w:rsidR="00DA4762" w:rsidRPr="006E6581" w:rsidRDefault="00DA4762" w:rsidP="00CB2B09">
            <w:pPr>
              <w:pStyle w:val="TAC"/>
              <w:rPr>
                <w:ins w:id="2393" w:author="R4-2207353" w:date="2022-03-07T17:37:00Z"/>
              </w:rPr>
            </w:pPr>
            <w:ins w:id="2394" w:author="R4-2207353" w:date="2022-03-07T17:37:00Z">
              <w:r w:rsidRPr="006E6581">
                <w:t>5%-tile</w:t>
              </w:r>
            </w:ins>
          </w:p>
        </w:tc>
        <w:tc>
          <w:tcPr>
            <w:tcW w:w="2132" w:type="dxa"/>
            <w:vAlign w:val="center"/>
          </w:tcPr>
          <w:p w14:paraId="6782B262" w14:textId="6E9CC9E3" w:rsidR="00DA4762" w:rsidRPr="00475932" w:rsidRDefault="00DA4762" w:rsidP="00CB2B09">
            <w:pPr>
              <w:pStyle w:val="TAC"/>
              <w:rPr>
                <w:ins w:id="2395" w:author="R4-2207353" w:date="2022-03-07T17:37:00Z"/>
                <w:b/>
              </w:rPr>
            </w:pPr>
            <w:ins w:id="2396" w:author="R4-2207353" w:date="2022-03-07T17:37:00Z">
              <w:r>
                <w:rPr>
                  <w:b/>
                </w:rPr>
                <w:t>21.41</w:t>
              </w:r>
            </w:ins>
          </w:p>
        </w:tc>
      </w:tr>
      <w:tr w:rsidR="00DA4762" w:rsidRPr="006E6581" w14:paraId="4EDE345B" w14:textId="77777777" w:rsidTr="00CB2B09">
        <w:trPr>
          <w:jc w:val="center"/>
          <w:ins w:id="2397" w:author="R4-2207353" w:date="2022-03-07T17:37:00Z"/>
        </w:trPr>
        <w:tc>
          <w:tcPr>
            <w:tcW w:w="0" w:type="auto"/>
            <w:vMerge w:val="restart"/>
            <w:vAlign w:val="center"/>
          </w:tcPr>
          <w:p w14:paraId="20560FDB" w14:textId="77777777" w:rsidR="00DA4762" w:rsidRPr="006E6581" w:rsidRDefault="00DA4762" w:rsidP="00CB2B09">
            <w:pPr>
              <w:pStyle w:val="TAC"/>
              <w:rPr>
                <w:ins w:id="2398" w:author="R4-2207353" w:date="2022-03-07T17:37:00Z"/>
              </w:rPr>
            </w:pPr>
            <w:ins w:id="2399" w:author="R4-2207353" w:date="2022-03-07T17:37:00Z">
              <w:r w:rsidRPr="00BB2631">
                <w:t>THALES</w:t>
              </w:r>
            </w:ins>
          </w:p>
        </w:tc>
        <w:tc>
          <w:tcPr>
            <w:tcW w:w="0" w:type="auto"/>
            <w:vAlign w:val="center"/>
          </w:tcPr>
          <w:p w14:paraId="20AB0E5D" w14:textId="77777777" w:rsidR="00DA4762" w:rsidRPr="006E6581" w:rsidRDefault="00DA4762" w:rsidP="00CB2B09">
            <w:pPr>
              <w:pStyle w:val="TAC"/>
              <w:rPr>
                <w:ins w:id="2400" w:author="R4-2207353" w:date="2022-03-07T17:37:00Z"/>
              </w:rPr>
            </w:pPr>
            <w:ins w:id="2401" w:author="R4-2207353" w:date="2022-03-07T17:37:00Z">
              <w:r w:rsidRPr="006E6581">
                <w:t>Average</w:t>
              </w:r>
            </w:ins>
          </w:p>
        </w:tc>
        <w:tc>
          <w:tcPr>
            <w:tcW w:w="2132" w:type="dxa"/>
            <w:vAlign w:val="center"/>
          </w:tcPr>
          <w:p w14:paraId="5D52DC67" w14:textId="3DC46D6E" w:rsidR="00DA4762" w:rsidRPr="006E6581" w:rsidRDefault="00DA4762" w:rsidP="00CB2B09">
            <w:pPr>
              <w:pStyle w:val="TAC"/>
              <w:rPr>
                <w:ins w:id="2402" w:author="R4-2207353" w:date="2022-03-07T17:37:00Z"/>
              </w:rPr>
            </w:pPr>
            <w:ins w:id="2403" w:author="R4-2207353" w:date="2022-03-07T17:37:00Z">
              <w:r>
                <w:t>18.47</w:t>
              </w:r>
            </w:ins>
          </w:p>
        </w:tc>
      </w:tr>
      <w:tr w:rsidR="00DA4762" w:rsidRPr="006E6581" w14:paraId="14E13F28" w14:textId="77777777" w:rsidTr="00CB2B09">
        <w:trPr>
          <w:jc w:val="center"/>
          <w:ins w:id="2404" w:author="R4-2207353" w:date="2022-03-07T17:37:00Z"/>
        </w:trPr>
        <w:tc>
          <w:tcPr>
            <w:tcW w:w="0" w:type="auto"/>
            <w:vMerge/>
            <w:vAlign w:val="center"/>
          </w:tcPr>
          <w:p w14:paraId="3D8B7833" w14:textId="77777777" w:rsidR="00DA4762" w:rsidRPr="006E6581" w:rsidRDefault="00DA4762" w:rsidP="00CB2B09">
            <w:pPr>
              <w:pStyle w:val="TAC"/>
              <w:rPr>
                <w:ins w:id="2405" w:author="R4-2207353" w:date="2022-03-07T17:37:00Z"/>
              </w:rPr>
            </w:pPr>
          </w:p>
        </w:tc>
        <w:tc>
          <w:tcPr>
            <w:tcW w:w="0" w:type="auto"/>
            <w:vAlign w:val="center"/>
          </w:tcPr>
          <w:p w14:paraId="2A8F2102" w14:textId="77777777" w:rsidR="00DA4762" w:rsidRPr="006E6581" w:rsidRDefault="00DA4762" w:rsidP="00CB2B09">
            <w:pPr>
              <w:pStyle w:val="TAC"/>
              <w:rPr>
                <w:ins w:id="2406" w:author="R4-2207353" w:date="2022-03-07T17:37:00Z"/>
              </w:rPr>
            </w:pPr>
            <w:ins w:id="2407" w:author="R4-2207353" w:date="2022-03-07T17:37:00Z">
              <w:r w:rsidRPr="006E6581">
                <w:t>5%-tile</w:t>
              </w:r>
            </w:ins>
          </w:p>
        </w:tc>
        <w:tc>
          <w:tcPr>
            <w:tcW w:w="2132" w:type="dxa"/>
            <w:vAlign w:val="center"/>
          </w:tcPr>
          <w:p w14:paraId="4FF21375" w14:textId="77777777" w:rsidR="00DA4762" w:rsidRPr="00475932" w:rsidRDefault="00DA4762" w:rsidP="00CB2B09">
            <w:pPr>
              <w:pStyle w:val="TAC"/>
              <w:rPr>
                <w:ins w:id="2408" w:author="R4-2207353" w:date="2022-03-07T17:37:00Z"/>
                <w:b/>
              </w:rPr>
            </w:pPr>
            <w:ins w:id="2409" w:author="R4-2207353" w:date="2022-03-07T17:37:00Z">
              <w:r>
                <w:rPr>
                  <w:b/>
                </w:rPr>
                <w:t>25.08</w:t>
              </w:r>
            </w:ins>
          </w:p>
        </w:tc>
      </w:tr>
      <w:tr w:rsidR="00DA4762" w:rsidRPr="006E6581" w14:paraId="62512D5B" w14:textId="77777777" w:rsidTr="00CB2B09">
        <w:trPr>
          <w:jc w:val="center"/>
          <w:ins w:id="2410" w:author="R4-2207353" w:date="2022-03-07T17:37:00Z"/>
        </w:trPr>
        <w:tc>
          <w:tcPr>
            <w:tcW w:w="0" w:type="auto"/>
            <w:vMerge w:val="restart"/>
            <w:vAlign w:val="center"/>
          </w:tcPr>
          <w:p w14:paraId="2040983B" w14:textId="77777777" w:rsidR="00DA4762" w:rsidRPr="006E6581" w:rsidRDefault="00DA4762" w:rsidP="00CB2B09">
            <w:pPr>
              <w:pStyle w:val="TAC"/>
              <w:rPr>
                <w:ins w:id="2411" w:author="R4-2207353" w:date="2022-03-07T17:37:00Z"/>
              </w:rPr>
            </w:pPr>
            <w:ins w:id="2412" w:author="R4-2207353" w:date="2022-03-07T17:37:00Z">
              <w:r w:rsidRPr="00BB2631">
                <w:t>Ericsson</w:t>
              </w:r>
            </w:ins>
          </w:p>
        </w:tc>
        <w:tc>
          <w:tcPr>
            <w:tcW w:w="0" w:type="auto"/>
            <w:vAlign w:val="center"/>
          </w:tcPr>
          <w:p w14:paraId="691CD9D6" w14:textId="77777777" w:rsidR="00DA4762" w:rsidRPr="006E6581" w:rsidRDefault="00DA4762" w:rsidP="00CB2B09">
            <w:pPr>
              <w:pStyle w:val="TAC"/>
              <w:rPr>
                <w:ins w:id="2413" w:author="R4-2207353" w:date="2022-03-07T17:37:00Z"/>
              </w:rPr>
            </w:pPr>
            <w:ins w:id="2414" w:author="R4-2207353" w:date="2022-03-07T17:37:00Z">
              <w:r w:rsidRPr="006E6581">
                <w:t>Average</w:t>
              </w:r>
            </w:ins>
          </w:p>
        </w:tc>
        <w:tc>
          <w:tcPr>
            <w:tcW w:w="2132" w:type="dxa"/>
            <w:vAlign w:val="center"/>
          </w:tcPr>
          <w:p w14:paraId="12DDCEBF" w14:textId="237BA571" w:rsidR="00DA4762" w:rsidRPr="006E6581" w:rsidRDefault="00DA4762" w:rsidP="00CB2B09">
            <w:pPr>
              <w:pStyle w:val="TAC"/>
              <w:rPr>
                <w:ins w:id="2415" w:author="R4-2207353" w:date="2022-03-07T17:37:00Z"/>
              </w:rPr>
            </w:pPr>
          </w:p>
        </w:tc>
      </w:tr>
      <w:tr w:rsidR="00DA4762" w:rsidRPr="006E6581" w14:paraId="5BDA1043" w14:textId="77777777" w:rsidTr="00CB2B09">
        <w:trPr>
          <w:jc w:val="center"/>
          <w:ins w:id="2416" w:author="R4-2207353" w:date="2022-03-07T17:37:00Z"/>
        </w:trPr>
        <w:tc>
          <w:tcPr>
            <w:tcW w:w="0" w:type="auto"/>
            <w:vMerge/>
            <w:vAlign w:val="center"/>
          </w:tcPr>
          <w:p w14:paraId="5F45F032" w14:textId="77777777" w:rsidR="00DA4762" w:rsidRPr="006E6581" w:rsidRDefault="00DA4762" w:rsidP="00CB2B09">
            <w:pPr>
              <w:pStyle w:val="TAC"/>
              <w:rPr>
                <w:ins w:id="2417" w:author="R4-2207353" w:date="2022-03-07T17:37:00Z"/>
              </w:rPr>
            </w:pPr>
          </w:p>
        </w:tc>
        <w:tc>
          <w:tcPr>
            <w:tcW w:w="0" w:type="auto"/>
            <w:vAlign w:val="center"/>
          </w:tcPr>
          <w:p w14:paraId="191C9CD6" w14:textId="77777777" w:rsidR="00DA4762" w:rsidRPr="006E6581" w:rsidRDefault="00DA4762" w:rsidP="00CB2B09">
            <w:pPr>
              <w:pStyle w:val="TAC"/>
              <w:rPr>
                <w:ins w:id="2418" w:author="R4-2207353" w:date="2022-03-07T17:37:00Z"/>
              </w:rPr>
            </w:pPr>
            <w:ins w:id="2419" w:author="R4-2207353" w:date="2022-03-07T17:37:00Z">
              <w:r w:rsidRPr="006E6581">
                <w:t>5%-tile</w:t>
              </w:r>
            </w:ins>
          </w:p>
        </w:tc>
        <w:tc>
          <w:tcPr>
            <w:tcW w:w="2132" w:type="dxa"/>
            <w:vAlign w:val="center"/>
          </w:tcPr>
          <w:p w14:paraId="79B97C14" w14:textId="79566898" w:rsidR="00DA4762" w:rsidRPr="00475932" w:rsidRDefault="00DA4762" w:rsidP="00CB2B09">
            <w:pPr>
              <w:pStyle w:val="TAC"/>
              <w:rPr>
                <w:ins w:id="2420" w:author="R4-2207353" w:date="2022-03-07T17:37:00Z"/>
                <w:b/>
              </w:rPr>
            </w:pPr>
            <w:ins w:id="2421" w:author="R4-2207353" w:date="2022-03-07T17:37:00Z">
              <w:r>
                <w:rPr>
                  <w:b/>
                </w:rPr>
                <w:t>21.63</w:t>
              </w:r>
            </w:ins>
          </w:p>
        </w:tc>
      </w:tr>
    </w:tbl>
    <w:p w14:paraId="57AEC410" w14:textId="77777777" w:rsidR="00DA4762" w:rsidRDefault="00DA4762" w:rsidP="00DA4762">
      <w:pPr>
        <w:rPr>
          <w:ins w:id="2422" w:author="R4-2207353" w:date="2022-03-07T17:37:00Z"/>
        </w:rPr>
      </w:pPr>
    </w:p>
    <w:p w14:paraId="66A47EF7" w14:textId="567D0BB7" w:rsidR="00DA4762" w:rsidRPr="006E6581" w:rsidRDefault="00DA4762" w:rsidP="00DA4762">
      <w:pPr>
        <w:pStyle w:val="TH"/>
        <w:rPr>
          <w:ins w:id="2423" w:author="R4-2207353" w:date="2022-03-07T17:37:00Z"/>
        </w:rPr>
      </w:pPr>
      <w:ins w:id="2424" w:author="R4-2207353" w:date="2022-03-07T17:37:00Z">
        <w:r w:rsidRPr="006E6581">
          <w:t xml:space="preserve">Table </w:t>
        </w:r>
        <w:r>
          <w:t>6.4.3.1-8</w:t>
        </w:r>
        <w:r w:rsidRPr="006E6581">
          <w:t xml:space="preserve"> Average ACIR </w:t>
        </w:r>
        <w:r>
          <w:t xml:space="preserve">of 5%-tile </w:t>
        </w:r>
        <w:r w:rsidRPr="006E6581">
          <w:t>values in the above worse case for Scenario 3</w:t>
        </w:r>
        <w:r>
          <w:t xml:space="preserve"> LEO Class - TN BS with non-AAS antenna</w:t>
        </w:r>
      </w:ins>
    </w:p>
    <w:tbl>
      <w:tblPr>
        <w:tblStyle w:val="TableGrid"/>
        <w:tblW w:w="0" w:type="auto"/>
        <w:jc w:val="center"/>
        <w:tblLook w:val="04A0" w:firstRow="1" w:lastRow="0" w:firstColumn="1" w:lastColumn="0" w:noHBand="0" w:noVBand="1"/>
      </w:tblPr>
      <w:tblGrid>
        <w:gridCol w:w="1497"/>
        <w:gridCol w:w="1127"/>
      </w:tblGrid>
      <w:tr w:rsidR="00DA4762" w:rsidRPr="006E6581" w14:paraId="6A66447A" w14:textId="77777777" w:rsidTr="00CB2B09">
        <w:trPr>
          <w:jc w:val="center"/>
          <w:ins w:id="2425" w:author="R4-2207353" w:date="2022-03-07T17:37:00Z"/>
        </w:trPr>
        <w:tc>
          <w:tcPr>
            <w:tcW w:w="0" w:type="auto"/>
            <w:vAlign w:val="center"/>
          </w:tcPr>
          <w:p w14:paraId="4FA7ABD0" w14:textId="77777777" w:rsidR="00DA4762" w:rsidRPr="006E6581" w:rsidRDefault="00DA4762" w:rsidP="00CB2B09">
            <w:pPr>
              <w:pStyle w:val="TAH"/>
              <w:rPr>
                <w:ins w:id="2426" w:author="R4-2207353" w:date="2022-03-07T17:37:00Z"/>
              </w:rPr>
            </w:pPr>
          </w:p>
        </w:tc>
        <w:tc>
          <w:tcPr>
            <w:tcW w:w="0" w:type="auto"/>
            <w:vAlign w:val="center"/>
          </w:tcPr>
          <w:p w14:paraId="6E771B7C" w14:textId="77777777" w:rsidR="00DA4762" w:rsidRPr="006E6581" w:rsidRDefault="00DA4762" w:rsidP="00CB2B09">
            <w:pPr>
              <w:pStyle w:val="TAH"/>
              <w:rPr>
                <w:ins w:id="2427" w:author="R4-2207353" w:date="2022-03-07T17:37:00Z"/>
              </w:rPr>
            </w:pPr>
            <w:ins w:id="2428" w:author="R4-2207353" w:date="2022-03-07T17:37:00Z">
              <w:r w:rsidRPr="006E6581">
                <w:t>Scenario 3</w:t>
              </w:r>
            </w:ins>
          </w:p>
        </w:tc>
      </w:tr>
      <w:tr w:rsidR="00DA4762" w:rsidRPr="006E6581" w14:paraId="0120C4EC" w14:textId="77777777" w:rsidTr="00CB2B09">
        <w:trPr>
          <w:jc w:val="center"/>
          <w:ins w:id="2429" w:author="R4-2207353" w:date="2022-03-07T17:37:00Z"/>
        </w:trPr>
        <w:tc>
          <w:tcPr>
            <w:tcW w:w="0" w:type="auto"/>
            <w:vAlign w:val="center"/>
          </w:tcPr>
          <w:p w14:paraId="705DF3D4" w14:textId="77777777" w:rsidR="00DA4762" w:rsidRPr="006E6581" w:rsidRDefault="00DA4762" w:rsidP="00CB2B09">
            <w:pPr>
              <w:pStyle w:val="TAC"/>
              <w:rPr>
                <w:ins w:id="2430" w:author="R4-2207353" w:date="2022-03-07T17:37:00Z"/>
              </w:rPr>
            </w:pPr>
            <w:ins w:id="2431" w:author="R4-2207353" w:date="2022-03-07T17:37:00Z">
              <w:r w:rsidRPr="006E6581">
                <w:t>ACIR value [dB]</w:t>
              </w:r>
            </w:ins>
          </w:p>
        </w:tc>
        <w:tc>
          <w:tcPr>
            <w:tcW w:w="0" w:type="auto"/>
            <w:vAlign w:val="center"/>
          </w:tcPr>
          <w:p w14:paraId="5F60015A" w14:textId="77777777" w:rsidR="00DA4762" w:rsidRPr="006E6581" w:rsidRDefault="00DA4762" w:rsidP="00CB2B09">
            <w:pPr>
              <w:pStyle w:val="TAC"/>
              <w:rPr>
                <w:ins w:id="2432" w:author="R4-2207353" w:date="2022-03-07T17:37:00Z"/>
              </w:rPr>
            </w:pPr>
            <w:ins w:id="2433" w:author="R4-2207353" w:date="2022-03-07T17:37:00Z">
              <w:r>
                <w:t>22.66</w:t>
              </w:r>
            </w:ins>
          </w:p>
        </w:tc>
      </w:tr>
    </w:tbl>
    <w:p w14:paraId="4CE59E73" w14:textId="5CC3B32A" w:rsidR="006C18FC" w:rsidRDefault="006C18FC" w:rsidP="00C74C6F">
      <w:pPr>
        <w:rPr>
          <w:ins w:id="2434" w:author="R4-2207351" w:date="2022-03-07T17:13:00Z"/>
        </w:rPr>
      </w:pPr>
    </w:p>
    <w:p w14:paraId="1776BBD3" w14:textId="77777777" w:rsidR="002733C6" w:rsidRPr="00432E6A" w:rsidRDefault="002733C6" w:rsidP="002733C6">
      <w:pPr>
        <w:keepNext/>
        <w:keepLines/>
        <w:spacing w:before="120"/>
        <w:ind w:left="1418" w:hanging="1418"/>
        <w:outlineLvl w:val="3"/>
        <w:rPr>
          <w:ins w:id="2435" w:author="R4-2207351" w:date="2022-03-07T17:14:00Z"/>
          <w:rFonts w:ascii="Arial" w:eastAsia="等线" w:hAnsi="Arial" w:cs="Arial"/>
          <w:b/>
          <w:sz w:val="24"/>
        </w:rPr>
      </w:pPr>
      <w:ins w:id="2436" w:author="R4-2207351" w:date="2022-03-07T17:14:00Z">
        <w:r>
          <w:rPr>
            <w:rFonts w:ascii="Arial" w:eastAsia="等线" w:hAnsi="Arial" w:cs="Arial"/>
            <w:sz w:val="24"/>
          </w:rPr>
          <w:t>6.</w:t>
        </w:r>
        <w:r>
          <w:rPr>
            <w:rFonts w:ascii="Arial" w:eastAsia="等线" w:hAnsi="Arial" w:cs="Arial" w:hint="eastAsia"/>
            <w:sz w:val="24"/>
          </w:rPr>
          <w:t>4</w:t>
        </w:r>
        <w:r>
          <w:rPr>
            <w:rFonts w:ascii="Arial" w:eastAsia="等线" w:hAnsi="Arial" w:cs="Arial"/>
            <w:sz w:val="24"/>
          </w:rPr>
          <w:t>.</w:t>
        </w:r>
        <w:r>
          <w:rPr>
            <w:rFonts w:ascii="Arial" w:eastAsia="等线" w:hAnsi="Arial" w:cs="Arial" w:hint="eastAsia"/>
            <w:sz w:val="24"/>
          </w:rPr>
          <w:t>3</w:t>
        </w:r>
        <w:r>
          <w:rPr>
            <w:rFonts w:ascii="Arial" w:eastAsia="等线" w:hAnsi="Arial" w:cs="Arial"/>
            <w:sz w:val="24"/>
          </w:rPr>
          <w:t>.2</w:t>
        </w:r>
        <w:r>
          <w:rPr>
            <w:rFonts w:ascii="Arial" w:eastAsia="等线" w:hAnsi="Arial" w:cs="Arial"/>
            <w:sz w:val="24"/>
          </w:rPr>
          <w:tab/>
          <w:t>G</w:t>
        </w:r>
        <w:r>
          <w:rPr>
            <w:rFonts w:ascii="Arial" w:eastAsia="等线" w:hAnsi="Arial" w:cs="Arial" w:hint="eastAsia"/>
            <w:sz w:val="24"/>
          </w:rPr>
          <w:t>EO</w:t>
        </w:r>
        <w:r>
          <w:rPr>
            <w:rFonts w:ascii="Arial" w:eastAsia="等线" w:hAnsi="Arial" w:cs="Arial"/>
            <w:sz w:val="24"/>
          </w:rPr>
          <w:t xml:space="preserve"> Class</w:t>
        </w:r>
      </w:ins>
    </w:p>
    <w:p w14:paraId="4110427A" w14:textId="77777777" w:rsidR="002733C6" w:rsidRDefault="002733C6" w:rsidP="002733C6">
      <w:pPr>
        <w:tabs>
          <w:tab w:val="num" w:pos="2160"/>
        </w:tabs>
        <w:rPr>
          <w:ins w:id="2437" w:author="R4-2207351" w:date="2022-03-07T17:14:00Z"/>
          <w:rFonts w:cs="Calibri"/>
          <w:b/>
          <w:color w:val="4472C4" w:themeColor="accent1"/>
          <w:sz w:val="24"/>
        </w:rPr>
      </w:pPr>
      <w:ins w:id="2438" w:author="R4-2207351" w:date="2022-03-07T17:14:00Z">
        <w:r w:rsidRPr="0012288C">
          <w:rPr>
            <w:rFonts w:eastAsia="等线"/>
          </w:rPr>
          <w:t>The co-ex</w:t>
        </w:r>
        <w:r>
          <w:rPr>
            <w:rFonts w:eastAsia="等线"/>
          </w:rPr>
          <w:t>istence</w:t>
        </w:r>
        <w:r w:rsidRPr="0012288C">
          <w:rPr>
            <w:rFonts w:eastAsia="等线"/>
          </w:rPr>
          <w:t xml:space="preserve"> results from all concerned options in this scenario were evaluated, and it has been agreed to select</w:t>
        </w:r>
        <w:r w:rsidRPr="0012288C" w:rsidDel="0019605C">
          <w:rPr>
            <w:rFonts w:eastAsia="等线"/>
          </w:rPr>
          <w:t xml:space="preserve"> </w:t>
        </w:r>
        <w:r w:rsidRPr="0012288C">
          <w:rPr>
            <w:rFonts w:eastAsia="等线"/>
          </w:rPr>
          <w:t xml:space="preserve">the NR-NTN </w:t>
        </w:r>
        <w:r>
          <w:rPr>
            <w:rFonts w:eastAsia="等线" w:hint="eastAsia"/>
          </w:rPr>
          <w:t>GEO</w:t>
        </w:r>
        <w:r>
          <w:rPr>
            <w:rFonts w:eastAsia="等线"/>
          </w:rPr>
          <w:t xml:space="preserve"> </w:t>
        </w:r>
        <w:r w:rsidRPr="0012288C">
          <w:rPr>
            <w:rFonts w:eastAsia="等线"/>
          </w:rPr>
          <w:t>DL interfering the NR DL equipped with AAS antenna that deployed in rural environment as the most stringent case</w:t>
        </w:r>
        <w:r>
          <w:rPr>
            <w:rFonts w:eastAsia="等线"/>
          </w:rPr>
          <w:t xml:space="preserve"> for GEO class</w:t>
        </w:r>
        <w:r w:rsidRPr="0012288C">
          <w:rPr>
            <w:rFonts w:eastAsia="等线"/>
          </w:rPr>
          <w:t>.</w:t>
        </w:r>
      </w:ins>
    </w:p>
    <w:p w14:paraId="27D31E56" w14:textId="17B04CBF" w:rsidR="002733C6" w:rsidRPr="006E6581" w:rsidRDefault="002733C6" w:rsidP="002733C6">
      <w:pPr>
        <w:pStyle w:val="TH"/>
        <w:rPr>
          <w:ins w:id="2439" w:author="R4-2207351" w:date="2022-03-07T17:14:00Z"/>
        </w:rPr>
      </w:pPr>
      <w:ins w:id="2440" w:author="R4-2207351" w:date="2022-03-07T17:14:00Z">
        <w:r w:rsidRPr="006E6581">
          <w:lastRenderedPageBreak/>
          <w:t>Table 6.4</w:t>
        </w:r>
        <w:r>
          <w:t>.3.2</w:t>
        </w:r>
        <w:r w:rsidRPr="006E6581">
          <w:t>-1 Simulation results for average throughput loss</w:t>
        </w:r>
      </w:ins>
      <w:ins w:id="2441" w:author="R4-2207353" w:date="2022-03-07T17:39:00Z">
        <w:r w:rsidR="00DA4762">
          <w:t xml:space="preserve"> </w:t>
        </w:r>
      </w:ins>
      <w:ins w:id="2442" w:author="R4-2207353" w:date="2022-03-07T23:29:00Z">
        <w:r w:rsidR="00DE3D15">
          <w:t>-</w:t>
        </w:r>
      </w:ins>
      <w:ins w:id="2443" w:author="R4-2207353" w:date="2022-03-07T17:39:00Z">
        <w:r w:rsidR="00DA4762" w:rsidRPr="00670582">
          <w:t xml:space="preserve"> TN BS with 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844"/>
        <w:gridCol w:w="844"/>
        <w:gridCol w:w="844"/>
        <w:gridCol w:w="844"/>
        <w:gridCol w:w="844"/>
        <w:gridCol w:w="844"/>
        <w:gridCol w:w="844"/>
        <w:gridCol w:w="738"/>
        <w:gridCol w:w="738"/>
        <w:gridCol w:w="734"/>
      </w:tblGrid>
      <w:tr w:rsidR="002733C6" w:rsidRPr="00CD2210" w14:paraId="244FA692" w14:textId="77777777" w:rsidTr="00CB2B09">
        <w:trPr>
          <w:trHeight w:val="315"/>
          <w:ins w:id="2444" w:author="R4-2207351" w:date="2022-03-07T17:14:00Z"/>
        </w:trPr>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F7ED0" w14:textId="77777777" w:rsidR="002733C6" w:rsidRPr="00CD2210" w:rsidRDefault="002733C6" w:rsidP="00CB2B09">
            <w:pPr>
              <w:pStyle w:val="TAH"/>
              <w:rPr>
                <w:ins w:id="2445" w:author="R4-2207351" w:date="2022-03-07T17:14:00Z"/>
                <w:szCs w:val="18"/>
              </w:rPr>
            </w:pPr>
            <w:ins w:id="2446" w:author="R4-2207351" w:date="2022-03-07T17:14:00Z">
              <w:r w:rsidRPr="00CD2210">
                <w:rPr>
                  <w:szCs w:val="18"/>
                </w:rPr>
                <w:t>ACIR[dB]</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0ECE5" w14:textId="77777777" w:rsidR="002733C6" w:rsidRPr="00CD2210" w:rsidRDefault="002733C6" w:rsidP="00CB2B09">
            <w:pPr>
              <w:pStyle w:val="TAH"/>
              <w:rPr>
                <w:ins w:id="2447" w:author="R4-2207351" w:date="2022-03-07T17:14:00Z"/>
                <w:szCs w:val="18"/>
              </w:rPr>
            </w:pPr>
            <w:ins w:id="2448" w:author="R4-2207351" w:date="2022-03-07T17:14:00Z">
              <w:r w:rsidRPr="00CD2210">
                <w:rPr>
                  <w:szCs w:val="18"/>
                </w:rPr>
                <w:t>2</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CE649" w14:textId="77777777" w:rsidR="002733C6" w:rsidRPr="00CD2210" w:rsidRDefault="002733C6" w:rsidP="00CB2B09">
            <w:pPr>
              <w:pStyle w:val="TAH"/>
              <w:rPr>
                <w:ins w:id="2449" w:author="R4-2207351" w:date="2022-03-07T17:14:00Z"/>
                <w:szCs w:val="18"/>
              </w:rPr>
            </w:pPr>
            <w:ins w:id="2450" w:author="R4-2207351" w:date="2022-03-07T17:14:00Z">
              <w:r w:rsidRPr="00CD2210">
                <w:rPr>
                  <w:szCs w:val="18"/>
                </w:rPr>
                <w:t>4</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B30DF" w14:textId="77777777" w:rsidR="002733C6" w:rsidRPr="00CD2210" w:rsidRDefault="002733C6" w:rsidP="00CB2B09">
            <w:pPr>
              <w:pStyle w:val="TAH"/>
              <w:rPr>
                <w:ins w:id="2451" w:author="R4-2207351" w:date="2022-03-07T17:14:00Z"/>
                <w:szCs w:val="18"/>
              </w:rPr>
            </w:pPr>
            <w:ins w:id="2452" w:author="R4-2207351" w:date="2022-03-07T17:14:00Z">
              <w:r w:rsidRPr="00CD2210">
                <w:rPr>
                  <w:szCs w:val="18"/>
                </w:rPr>
                <w:t>6</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EB741" w14:textId="77777777" w:rsidR="002733C6" w:rsidRPr="00CD2210" w:rsidRDefault="002733C6" w:rsidP="00CB2B09">
            <w:pPr>
              <w:pStyle w:val="TAH"/>
              <w:rPr>
                <w:ins w:id="2453" w:author="R4-2207351" w:date="2022-03-07T17:14:00Z"/>
                <w:szCs w:val="18"/>
              </w:rPr>
            </w:pPr>
            <w:ins w:id="2454" w:author="R4-2207351" w:date="2022-03-07T17:14:00Z">
              <w:r w:rsidRPr="00CD2210">
                <w:rPr>
                  <w:szCs w:val="18"/>
                </w:rPr>
                <w:t>8</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8DCBA" w14:textId="77777777" w:rsidR="002733C6" w:rsidRPr="00CD2210" w:rsidRDefault="002733C6" w:rsidP="00CB2B09">
            <w:pPr>
              <w:pStyle w:val="TAH"/>
              <w:rPr>
                <w:ins w:id="2455" w:author="R4-2207351" w:date="2022-03-07T17:14:00Z"/>
                <w:szCs w:val="18"/>
              </w:rPr>
            </w:pPr>
            <w:ins w:id="2456" w:author="R4-2207351" w:date="2022-03-07T17:14:00Z">
              <w:r w:rsidRPr="00CD2210">
                <w:rPr>
                  <w:szCs w:val="18"/>
                </w:rPr>
                <w:t>10</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8BA89" w14:textId="77777777" w:rsidR="002733C6" w:rsidRPr="00CD2210" w:rsidRDefault="002733C6" w:rsidP="00CB2B09">
            <w:pPr>
              <w:pStyle w:val="TAH"/>
              <w:rPr>
                <w:ins w:id="2457" w:author="R4-2207351" w:date="2022-03-07T17:14:00Z"/>
                <w:szCs w:val="18"/>
              </w:rPr>
            </w:pPr>
            <w:ins w:id="2458" w:author="R4-2207351" w:date="2022-03-07T17:14:00Z">
              <w:r w:rsidRPr="00CD2210">
                <w:rPr>
                  <w:szCs w:val="18"/>
                </w:rPr>
                <w:t>12</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91A59" w14:textId="77777777" w:rsidR="002733C6" w:rsidRPr="00CD2210" w:rsidRDefault="002733C6" w:rsidP="00CB2B09">
            <w:pPr>
              <w:pStyle w:val="TAH"/>
              <w:rPr>
                <w:ins w:id="2459" w:author="R4-2207351" w:date="2022-03-07T17:14:00Z"/>
                <w:szCs w:val="18"/>
              </w:rPr>
            </w:pPr>
            <w:ins w:id="2460" w:author="R4-2207351" w:date="2022-03-07T17:14:00Z">
              <w:r w:rsidRPr="00CD2210">
                <w:rPr>
                  <w:szCs w:val="18"/>
                </w:rPr>
                <w:t>14</w:t>
              </w:r>
            </w:ins>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4967B" w14:textId="77777777" w:rsidR="002733C6" w:rsidRPr="00CD2210" w:rsidRDefault="002733C6" w:rsidP="00CB2B09">
            <w:pPr>
              <w:pStyle w:val="TAH"/>
              <w:rPr>
                <w:ins w:id="2461" w:author="R4-2207351" w:date="2022-03-07T17:14:00Z"/>
                <w:szCs w:val="18"/>
              </w:rPr>
            </w:pPr>
            <w:ins w:id="2462" w:author="R4-2207351" w:date="2022-03-07T17:14:00Z">
              <w:r w:rsidRPr="00CD2210">
                <w:rPr>
                  <w:szCs w:val="18"/>
                </w:rPr>
                <w:t>16</w:t>
              </w:r>
            </w:ins>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DD7D6" w14:textId="77777777" w:rsidR="002733C6" w:rsidRPr="00CD2210" w:rsidRDefault="002733C6" w:rsidP="00CB2B09">
            <w:pPr>
              <w:pStyle w:val="TAH"/>
              <w:rPr>
                <w:ins w:id="2463" w:author="R4-2207351" w:date="2022-03-07T17:14:00Z"/>
                <w:szCs w:val="18"/>
              </w:rPr>
            </w:pPr>
            <w:ins w:id="2464" w:author="R4-2207351" w:date="2022-03-07T17:14:00Z">
              <w:r w:rsidRPr="00CD2210">
                <w:rPr>
                  <w:szCs w:val="18"/>
                </w:rPr>
                <w:t>18</w:t>
              </w:r>
            </w:ins>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DD6A1" w14:textId="77777777" w:rsidR="002733C6" w:rsidRPr="00CD2210" w:rsidRDefault="002733C6" w:rsidP="00CB2B09">
            <w:pPr>
              <w:pStyle w:val="TAH"/>
              <w:rPr>
                <w:ins w:id="2465" w:author="R4-2207351" w:date="2022-03-07T17:14:00Z"/>
                <w:szCs w:val="18"/>
              </w:rPr>
            </w:pPr>
            <w:ins w:id="2466" w:author="R4-2207351" w:date="2022-03-07T17:14:00Z">
              <w:r w:rsidRPr="00CD2210">
                <w:rPr>
                  <w:szCs w:val="18"/>
                </w:rPr>
                <w:t>20</w:t>
              </w:r>
            </w:ins>
          </w:p>
        </w:tc>
      </w:tr>
      <w:tr w:rsidR="002733C6" w:rsidRPr="00CD2210" w14:paraId="485CAE5B" w14:textId="77777777" w:rsidTr="00CB2B09">
        <w:trPr>
          <w:trHeight w:val="315"/>
          <w:ins w:id="2467" w:author="R4-2207351" w:date="2022-03-07T17:14:00Z"/>
        </w:trPr>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5FED7" w14:textId="77777777" w:rsidR="002733C6" w:rsidRPr="00CD2210" w:rsidRDefault="002733C6" w:rsidP="00CB2B09">
            <w:pPr>
              <w:pStyle w:val="TAH"/>
              <w:rPr>
                <w:ins w:id="2468" w:author="R4-2207351" w:date="2022-03-07T17:14:00Z"/>
                <w:b w:val="0"/>
                <w:bCs/>
                <w:szCs w:val="18"/>
              </w:rPr>
            </w:pPr>
            <w:ins w:id="2469" w:author="R4-2207351" w:date="2022-03-07T17:14:00Z">
              <w:r w:rsidRPr="00CD2210">
                <w:rPr>
                  <w:b w:val="0"/>
                  <w:bCs/>
                  <w:szCs w:val="18"/>
                </w:rPr>
                <w:t>Qualcomm</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E42BD" w14:textId="77777777" w:rsidR="002733C6" w:rsidRPr="00CD2210" w:rsidRDefault="002733C6" w:rsidP="00CB2B09">
            <w:pPr>
              <w:pStyle w:val="TAH"/>
              <w:rPr>
                <w:ins w:id="2470" w:author="R4-2207351" w:date="2022-03-07T17:14:00Z"/>
                <w:b w:val="0"/>
                <w:bCs/>
                <w:szCs w:val="18"/>
              </w:rPr>
            </w:pPr>
            <w:ins w:id="2471" w:author="R4-2207351" w:date="2022-03-07T17:14:00Z">
              <w:r w:rsidRPr="00CD2210">
                <w:rPr>
                  <w:b w:val="0"/>
                  <w:bCs/>
                  <w:szCs w:val="18"/>
                </w:rPr>
                <w:t>15.65</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33530" w14:textId="77777777" w:rsidR="002733C6" w:rsidRPr="00CD2210" w:rsidRDefault="002733C6" w:rsidP="00CB2B09">
            <w:pPr>
              <w:pStyle w:val="TAH"/>
              <w:rPr>
                <w:ins w:id="2472" w:author="R4-2207351" w:date="2022-03-07T17:14:00Z"/>
                <w:b w:val="0"/>
                <w:bCs/>
                <w:szCs w:val="18"/>
              </w:rPr>
            </w:pPr>
            <w:ins w:id="2473" w:author="R4-2207351" w:date="2022-03-07T17:14:00Z">
              <w:r w:rsidRPr="00CD2210">
                <w:rPr>
                  <w:b w:val="0"/>
                  <w:bCs/>
                  <w:szCs w:val="18"/>
                </w:rPr>
                <w:t>11.48</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C34D3" w14:textId="77777777" w:rsidR="002733C6" w:rsidRPr="00CD2210" w:rsidRDefault="002733C6" w:rsidP="00CB2B09">
            <w:pPr>
              <w:pStyle w:val="TAH"/>
              <w:rPr>
                <w:ins w:id="2474" w:author="R4-2207351" w:date="2022-03-07T17:14:00Z"/>
                <w:b w:val="0"/>
                <w:bCs/>
                <w:szCs w:val="18"/>
              </w:rPr>
            </w:pPr>
            <w:ins w:id="2475" w:author="R4-2207351" w:date="2022-03-07T17:14:00Z">
              <w:r w:rsidRPr="00CD2210">
                <w:rPr>
                  <w:b w:val="0"/>
                  <w:bCs/>
                  <w:szCs w:val="18"/>
                </w:rPr>
                <w:t>8.25</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359F2" w14:textId="77777777" w:rsidR="002733C6" w:rsidRPr="00CD2210" w:rsidRDefault="002733C6" w:rsidP="00CB2B09">
            <w:pPr>
              <w:pStyle w:val="TAH"/>
              <w:rPr>
                <w:ins w:id="2476" w:author="R4-2207351" w:date="2022-03-07T17:14:00Z"/>
                <w:b w:val="0"/>
                <w:bCs/>
                <w:szCs w:val="18"/>
              </w:rPr>
            </w:pPr>
            <w:ins w:id="2477" w:author="R4-2207351" w:date="2022-03-07T17:14:00Z">
              <w:r w:rsidRPr="00CD2210">
                <w:rPr>
                  <w:b w:val="0"/>
                  <w:bCs/>
                  <w:szCs w:val="18"/>
                </w:rPr>
                <w:t>5.96</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E63D8" w14:textId="77777777" w:rsidR="002733C6" w:rsidRPr="00CD2210" w:rsidRDefault="002733C6" w:rsidP="00CB2B09">
            <w:pPr>
              <w:pStyle w:val="TAH"/>
              <w:rPr>
                <w:ins w:id="2478" w:author="R4-2207351" w:date="2022-03-07T17:14:00Z"/>
                <w:b w:val="0"/>
                <w:bCs/>
                <w:szCs w:val="18"/>
              </w:rPr>
            </w:pPr>
            <w:ins w:id="2479" w:author="R4-2207351" w:date="2022-03-07T17:14:00Z">
              <w:r w:rsidRPr="00CD2210">
                <w:rPr>
                  <w:b w:val="0"/>
                  <w:bCs/>
                  <w:szCs w:val="18"/>
                </w:rPr>
                <w:t>3.67</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92186" w14:textId="77777777" w:rsidR="002733C6" w:rsidRPr="00CD2210" w:rsidRDefault="002733C6" w:rsidP="00CB2B09">
            <w:pPr>
              <w:pStyle w:val="TAH"/>
              <w:rPr>
                <w:ins w:id="2480" w:author="R4-2207351" w:date="2022-03-07T17:14:00Z"/>
                <w:b w:val="0"/>
                <w:bCs/>
                <w:szCs w:val="18"/>
              </w:rPr>
            </w:pPr>
            <w:ins w:id="2481" w:author="R4-2207351" w:date="2022-03-07T17:14:00Z">
              <w:r w:rsidRPr="00CD2210">
                <w:rPr>
                  <w:b w:val="0"/>
                  <w:bCs/>
                  <w:szCs w:val="18"/>
                </w:rPr>
                <w:t>2.70</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7D32B" w14:textId="77777777" w:rsidR="002733C6" w:rsidRPr="00CD2210" w:rsidRDefault="002733C6" w:rsidP="00CB2B09">
            <w:pPr>
              <w:pStyle w:val="TAH"/>
              <w:rPr>
                <w:ins w:id="2482" w:author="R4-2207351" w:date="2022-03-07T17:14:00Z"/>
                <w:b w:val="0"/>
                <w:bCs/>
                <w:szCs w:val="18"/>
              </w:rPr>
            </w:pPr>
            <w:ins w:id="2483" w:author="R4-2207351" w:date="2022-03-07T17:14:00Z">
              <w:r w:rsidRPr="00CD2210">
                <w:rPr>
                  <w:b w:val="0"/>
                  <w:bCs/>
                  <w:szCs w:val="18"/>
                </w:rPr>
                <w:t>1.74</w:t>
              </w:r>
            </w:ins>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CE904" w14:textId="77777777" w:rsidR="002733C6" w:rsidRPr="00CD2210" w:rsidRDefault="002733C6" w:rsidP="00CB2B09">
            <w:pPr>
              <w:pStyle w:val="TAH"/>
              <w:rPr>
                <w:ins w:id="2484" w:author="R4-2207351" w:date="2022-03-07T17:14:00Z"/>
                <w:b w:val="0"/>
                <w:bCs/>
                <w:szCs w:val="18"/>
              </w:rPr>
            </w:pPr>
            <w:ins w:id="2485" w:author="R4-2207351" w:date="2022-03-07T17:14:00Z">
              <w:r w:rsidRPr="00CD2210">
                <w:rPr>
                  <w:b w:val="0"/>
                  <w:bCs/>
                  <w:szCs w:val="18"/>
                </w:rPr>
                <w:t>1.09</w:t>
              </w:r>
            </w:ins>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43AD6" w14:textId="77777777" w:rsidR="002733C6" w:rsidRPr="00CD2210" w:rsidRDefault="002733C6" w:rsidP="00CB2B09">
            <w:pPr>
              <w:pStyle w:val="TAH"/>
              <w:rPr>
                <w:ins w:id="2486" w:author="R4-2207351" w:date="2022-03-07T17:14:00Z"/>
                <w:b w:val="0"/>
                <w:bCs/>
                <w:szCs w:val="18"/>
              </w:rPr>
            </w:pPr>
            <w:ins w:id="2487" w:author="R4-2207351" w:date="2022-03-07T17:14:00Z">
              <w:r w:rsidRPr="00CD2210">
                <w:rPr>
                  <w:b w:val="0"/>
                  <w:bCs/>
                  <w:szCs w:val="18"/>
                </w:rPr>
                <w:t> </w:t>
              </w:r>
            </w:ins>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1EB4C" w14:textId="77777777" w:rsidR="002733C6" w:rsidRPr="00CD2210" w:rsidRDefault="002733C6" w:rsidP="00CB2B09">
            <w:pPr>
              <w:pStyle w:val="TAH"/>
              <w:rPr>
                <w:ins w:id="2488" w:author="R4-2207351" w:date="2022-03-07T17:14:00Z"/>
                <w:b w:val="0"/>
                <w:bCs/>
                <w:szCs w:val="18"/>
              </w:rPr>
            </w:pPr>
            <w:ins w:id="2489" w:author="R4-2207351" w:date="2022-03-07T17:14:00Z">
              <w:r w:rsidRPr="00CD2210">
                <w:rPr>
                  <w:b w:val="0"/>
                  <w:bCs/>
                  <w:szCs w:val="18"/>
                </w:rPr>
                <w:t> </w:t>
              </w:r>
            </w:ins>
          </w:p>
        </w:tc>
      </w:tr>
      <w:tr w:rsidR="002733C6" w:rsidRPr="00CD2210" w14:paraId="49C16FA9" w14:textId="77777777" w:rsidTr="00CB2B09">
        <w:trPr>
          <w:trHeight w:val="315"/>
          <w:ins w:id="2490" w:author="R4-2207351" w:date="2022-03-07T17:14:00Z"/>
        </w:trPr>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9BA8B" w14:textId="77777777" w:rsidR="002733C6" w:rsidRPr="00CD2210" w:rsidRDefault="002733C6" w:rsidP="00CB2B09">
            <w:pPr>
              <w:pStyle w:val="TAH"/>
              <w:rPr>
                <w:ins w:id="2491" w:author="R4-2207351" w:date="2022-03-07T17:14:00Z"/>
                <w:b w:val="0"/>
                <w:bCs/>
                <w:szCs w:val="18"/>
              </w:rPr>
            </w:pPr>
            <w:ins w:id="2492" w:author="R4-2207351" w:date="2022-03-07T17:14:00Z">
              <w:r w:rsidRPr="00CD2210">
                <w:rPr>
                  <w:b w:val="0"/>
                  <w:bCs/>
                  <w:szCs w:val="18"/>
                </w:rPr>
                <w:t>Samsung</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62608" w14:textId="77777777" w:rsidR="002733C6" w:rsidRPr="00CD2210" w:rsidRDefault="002733C6" w:rsidP="00CB2B09">
            <w:pPr>
              <w:pStyle w:val="TAH"/>
              <w:rPr>
                <w:ins w:id="2493" w:author="R4-2207351" w:date="2022-03-07T17:14:00Z"/>
                <w:b w:val="0"/>
                <w:bCs/>
                <w:szCs w:val="18"/>
              </w:rPr>
            </w:pPr>
            <w:ins w:id="2494" w:author="R4-2207351" w:date="2022-03-07T17:14:00Z">
              <w:r w:rsidRPr="00CD2210">
                <w:rPr>
                  <w:b w:val="0"/>
                  <w:bCs/>
                  <w:szCs w:val="18"/>
                </w:rPr>
                <w:t>15.14</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E0250" w14:textId="77777777" w:rsidR="002733C6" w:rsidRPr="00CD2210" w:rsidRDefault="002733C6" w:rsidP="00CB2B09">
            <w:pPr>
              <w:pStyle w:val="TAH"/>
              <w:rPr>
                <w:ins w:id="2495" w:author="R4-2207351" w:date="2022-03-07T17:14:00Z"/>
                <w:b w:val="0"/>
                <w:bCs/>
                <w:szCs w:val="18"/>
              </w:rPr>
            </w:pPr>
            <w:ins w:id="2496" w:author="R4-2207351" w:date="2022-03-07T17:14:00Z">
              <w:r w:rsidRPr="00CD2210">
                <w:rPr>
                  <w:b w:val="0"/>
                  <w:bCs/>
                  <w:szCs w:val="18"/>
                </w:rPr>
                <w:t>11.09</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B5EDA" w14:textId="77777777" w:rsidR="002733C6" w:rsidRPr="00CD2210" w:rsidRDefault="002733C6" w:rsidP="00CB2B09">
            <w:pPr>
              <w:pStyle w:val="TAH"/>
              <w:rPr>
                <w:ins w:id="2497" w:author="R4-2207351" w:date="2022-03-07T17:14:00Z"/>
                <w:b w:val="0"/>
                <w:bCs/>
                <w:szCs w:val="18"/>
              </w:rPr>
            </w:pPr>
            <w:ins w:id="2498" w:author="R4-2207351" w:date="2022-03-07T17:14:00Z">
              <w:r w:rsidRPr="00CD2210">
                <w:rPr>
                  <w:b w:val="0"/>
                  <w:bCs/>
                  <w:szCs w:val="18"/>
                </w:rPr>
                <w:t>7.86</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295FA" w14:textId="77777777" w:rsidR="002733C6" w:rsidRPr="00CD2210" w:rsidRDefault="002733C6" w:rsidP="00CB2B09">
            <w:pPr>
              <w:pStyle w:val="TAH"/>
              <w:rPr>
                <w:ins w:id="2499" w:author="R4-2207351" w:date="2022-03-07T17:14:00Z"/>
                <w:b w:val="0"/>
                <w:bCs/>
                <w:szCs w:val="18"/>
              </w:rPr>
            </w:pPr>
            <w:ins w:id="2500" w:author="R4-2207351" w:date="2022-03-07T17:14:00Z">
              <w:r w:rsidRPr="00CD2210">
                <w:rPr>
                  <w:b w:val="0"/>
                  <w:bCs/>
                  <w:szCs w:val="18"/>
                </w:rPr>
                <w:t>5.41</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08E48" w14:textId="77777777" w:rsidR="002733C6" w:rsidRPr="00CD2210" w:rsidRDefault="002733C6" w:rsidP="00CB2B09">
            <w:pPr>
              <w:pStyle w:val="TAH"/>
              <w:rPr>
                <w:ins w:id="2501" w:author="R4-2207351" w:date="2022-03-07T17:14:00Z"/>
                <w:b w:val="0"/>
                <w:bCs/>
                <w:szCs w:val="18"/>
              </w:rPr>
            </w:pPr>
            <w:ins w:id="2502" w:author="R4-2207351" w:date="2022-03-07T17:14:00Z">
              <w:r w:rsidRPr="00CD2210">
                <w:rPr>
                  <w:b w:val="0"/>
                  <w:bCs/>
                  <w:szCs w:val="18"/>
                </w:rPr>
                <w:t>3.63</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F40BE" w14:textId="77777777" w:rsidR="002733C6" w:rsidRPr="00CD2210" w:rsidRDefault="002733C6" w:rsidP="00CB2B09">
            <w:pPr>
              <w:pStyle w:val="TAH"/>
              <w:rPr>
                <w:ins w:id="2503" w:author="R4-2207351" w:date="2022-03-07T17:14:00Z"/>
                <w:b w:val="0"/>
                <w:bCs/>
                <w:szCs w:val="18"/>
              </w:rPr>
            </w:pPr>
            <w:ins w:id="2504" w:author="R4-2207351" w:date="2022-03-07T17:14:00Z">
              <w:r w:rsidRPr="00CD2210">
                <w:rPr>
                  <w:b w:val="0"/>
                  <w:bCs/>
                  <w:szCs w:val="18"/>
                </w:rPr>
                <w:t>2.39</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371AC" w14:textId="77777777" w:rsidR="002733C6" w:rsidRPr="00CD2210" w:rsidRDefault="002733C6" w:rsidP="00CB2B09">
            <w:pPr>
              <w:pStyle w:val="TAH"/>
              <w:rPr>
                <w:ins w:id="2505" w:author="R4-2207351" w:date="2022-03-07T17:14:00Z"/>
                <w:b w:val="0"/>
                <w:bCs/>
                <w:szCs w:val="18"/>
              </w:rPr>
            </w:pPr>
            <w:ins w:id="2506" w:author="R4-2207351" w:date="2022-03-07T17:14:00Z">
              <w:r w:rsidRPr="00CD2210">
                <w:rPr>
                  <w:b w:val="0"/>
                  <w:bCs/>
                  <w:szCs w:val="18"/>
                </w:rPr>
                <w:t>1.55</w:t>
              </w:r>
            </w:ins>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C933F" w14:textId="77777777" w:rsidR="002733C6" w:rsidRPr="00CD2210" w:rsidRDefault="002733C6" w:rsidP="00CB2B09">
            <w:pPr>
              <w:pStyle w:val="TAH"/>
              <w:rPr>
                <w:ins w:id="2507" w:author="R4-2207351" w:date="2022-03-07T17:14:00Z"/>
                <w:b w:val="0"/>
                <w:bCs/>
                <w:szCs w:val="18"/>
              </w:rPr>
            </w:pPr>
            <w:ins w:id="2508" w:author="R4-2207351" w:date="2022-03-07T17:14:00Z">
              <w:r w:rsidRPr="00CD2210">
                <w:rPr>
                  <w:b w:val="0"/>
                  <w:bCs/>
                  <w:szCs w:val="18"/>
                </w:rPr>
                <w:t>1.00</w:t>
              </w:r>
            </w:ins>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9C7D5" w14:textId="77777777" w:rsidR="002733C6" w:rsidRPr="00CD2210" w:rsidRDefault="002733C6" w:rsidP="00CB2B09">
            <w:pPr>
              <w:pStyle w:val="TAH"/>
              <w:rPr>
                <w:ins w:id="2509" w:author="R4-2207351" w:date="2022-03-07T17:14:00Z"/>
                <w:b w:val="0"/>
                <w:bCs/>
                <w:szCs w:val="18"/>
              </w:rPr>
            </w:pPr>
            <w:ins w:id="2510" w:author="R4-2207351" w:date="2022-03-07T17:14:00Z">
              <w:r w:rsidRPr="00CD2210">
                <w:rPr>
                  <w:b w:val="0"/>
                  <w:bCs/>
                  <w:szCs w:val="18"/>
                </w:rPr>
                <w:t>0.64</w:t>
              </w:r>
            </w:ins>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3F818" w14:textId="77777777" w:rsidR="002733C6" w:rsidRPr="00CD2210" w:rsidRDefault="002733C6" w:rsidP="00CB2B09">
            <w:pPr>
              <w:pStyle w:val="TAH"/>
              <w:rPr>
                <w:ins w:id="2511" w:author="R4-2207351" w:date="2022-03-07T17:14:00Z"/>
                <w:b w:val="0"/>
                <w:bCs/>
                <w:szCs w:val="18"/>
              </w:rPr>
            </w:pPr>
            <w:ins w:id="2512" w:author="R4-2207351" w:date="2022-03-07T17:14:00Z">
              <w:r w:rsidRPr="00CD2210">
                <w:rPr>
                  <w:b w:val="0"/>
                  <w:bCs/>
                  <w:szCs w:val="18"/>
                </w:rPr>
                <w:t>0.41</w:t>
              </w:r>
            </w:ins>
          </w:p>
        </w:tc>
      </w:tr>
      <w:tr w:rsidR="002733C6" w:rsidRPr="00CD2210" w14:paraId="1C42E263" w14:textId="77777777" w:rsidTr="00CB2B09">
        <w:trPr>
          <w:trHeight w:val="315"/>
          <w:ins w:id="2513" w:author="R4-2207351" w:date="2022-03-07T17:14:00Z"/>
        </w:trPr>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5700D" w14:textId="77777777" w:rsidR="002733C6" w:rsidRPr="00CD2210" w:rsidRDefault="002733C6" w:rsidP="00CB2B09">
            <w:pPr>
              <w:pStyle w:val="TAH"/>
              <w:rPr>
                <w:ins w:id="2514" w:author="R4-2207351" w:date="2022-03-07T17:14:00Z"/>
                <w:b w:val="0"/>
                <w:bCs/>
                <w:szCs w:val="18"/>
              </w:rPr>
            </w:pPr>
            <w:ins w:id="2515" w:author="R4-2207351" w:date="2022-03-07T17:14:00Z">
              <w:r w:rsidRPr="00CD2210">
                <w:rPr>
                  <w:b w:val="0"/>
                  <w:bCs/>
                  <w:szCs w:val="18"/>
                </w:rPr>
                <w:t>MTK</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86B68" w14:textId="77777777" w:rsidR="002733C6" w:rsidRPr="00CD2210" w:rsidRDefault="002733C6" w:rsidP="00CB2B09">
            <w:pPr>
              <w:pStyle w:val="TAH"/>
              <w:rPr>
                <w:ins w:id="2516" w:author="R4-2207351" w:date="2022-03-07T17:14:00Z"/>
                <w:b w:val="0"/>
                <w:bCs/>
                <w:szCs w:val="18"/>
              </w:rPr>
            </w:pPr>
            <w:ins w:id="2517" w:author="R4-2207351" w:date="2022-03-07T17:14:00Z">
              <w:r w:rsidRPr="00CD2210">
                <w:rPr>
                  <w:b w:val="0"/>
                  <w:bCs/>
                  <w:szCs w:val="18"/>
                </w:rPr>
                <w:t>20.35</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D2F9A" w14:textId="77777777" w:rsidR="002733C6" w:rsidRPr="00CD2210" w:rsidRDefault="002733C6" w:rsidP="00CB2B09">
            <w:pPr>
              <w:pStyle w:val="TAH"/>
              <w:rPr>
                <w:ins w:id="2518" w:author="R4-2207351" w:date="2022-03-07T17:14:00Z"/>
                <w:b w:val="0"/>
                <w:bCs/>
                <w:szCs w:val="18"/>
              </w:rPr>
            </w:pPr>
            <w:ins w:id="2519" w:author="R4-2207351" w:date="2022-03-07T17:14:00Z">
              <w:r w:rsidRPr="00CD2210">
                <w:rPr>
                  <w:b w:val="0"/>
                  <w:bCs/>
                  <w:szCs w:val="18"/>
                </w:rPr>
                <w:t>15.03</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7F0F9" w14:textId="77777777" w:rsidR="002733C6" w:rsidRPr="00CD2210" w:rsidRDefault="002733C6" w:rsidP="00CB2B09">
            <w:pPr>
              <w:pStyle w:val="TAH"/>
              <w:rPr>
                <w:ins w:id="2520" w:author="R4-2207351" w:date="2022-03-07T17:14:00Z"/>
                <w:b w:val="0"/>
                <w:bCs/>
                <w:szCs w:val="18"/>
              </w:rPr>
            </w:pPr>
            <w:ins w:id="2521" w:author="R4-2207351" w:date="2022-03-07T17:14:00Z">
              <w:r w:rsidRPr="00CD2210">
                <w:rPr>
                  <w:b w:val="0"/>
                  <w:bCs/>
                  <w:szCs w:val="18"/>
                </w:rPr>
                <w:t>10.74</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46BFB" w14:textId="77777777" w:rsidR="002733C6" w:rsidRPr="00CD2210" w:rsidRDefault="002733C6" w:rsidP="00CB2B09">
            <w:pPr>
              <w:pStyle w:val="TAH"/>
              <w:rPr>
                <w:ins w:id="2522" w:author="R4-2207351" w:date="2022-03-07T17:14:00Z"/>
                <w:b w:val="0"/>
                <w:bCs/>
                <w:szCs w:val="18"/>
              </w:rPr>
            </w:pPr>
            <w:ins w:id="2523" w:author="R4-2207351" w:date="2022-03-07T17:14:00Z">
              <w:r w:rsidRPr="00CD2210">
                <w:rPr>
                  <w:b w:val="0"/>
                  <w:bCs/>
                  <w:szCs w:val="18"/>
                </w:rPr>
                <w:t>7.33</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F48D5" w14:textId="77777777" w:rsidR="002733C6" w:rsidRPr="00CD2210" w:rsidRDefault="002733C6" w:rsidP="00CB2B09">
            <w:pPr>
              <w:pStyle w:val="TAH"/>
              <w:rPr>
                <w:ins w:id="2524" w:author="R4-2207351" w:date="2022-03-07T17:14:00Z"/>
                <w:b w:val="0"/>
                <w:bCs/>
                <w:szCs w:val="18"/>
              </w:rPr>
            </w:pPr>
            <w:ins w:id="2525" w:author="R4-2207351" w:date="2022-03-07T17:14:00Z">
              <w:r w:rsidRPr="00CD2210">
                <w:rPr>
                  <w:b w:val="0"/>
                  <w:bCs/>
                  <w:szCs w:val="18"/>
                </w:rPr>
                <w:t>4.79</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A0C9E" w14:textId="77777777" w:rsidR="002733C6" w:rsidRPr="00CD2210" w:rsidRDefault="002733C6" w:rsidP="00CB2B09">
            <w:pPr>
              <w:pStyle w:val="TAH"/>
              <w:rPr>
                <w:ins w:id="2526" w:author="R4-2207351" w:date="2022-03-07T17:14:00Z"/>
                <w:b w:val="0"/>
                <w:bCs/>
                <w:szCs w:val="18"/>
              </w:rPr>
            </w:pPr>
            <w:ins w:id="2527" w:author="R4-2207351" w:date="2022-03-07T17:14:00Z">
              <w:r w:rsidRPr="00CD2210">
                <w:rPr>
                  <w:b w:val="0"/>
                  <w:bCs/>
                  <w:szCs w:val="18"/>
                </w:rPr>
                <w:t>3.15</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2B8FA" w14:textId="77777777" w:rsidR="002733C6" w:rsidRPr="00CD2210" w:rsidRDefault="002733C6" w:rsidP="00CB2B09">
            <w:pPr>
              <w:pStyle w:val="TAH"/>
              <w:rPr>
                <w:ins w:id="2528" w:author="R4-2207351" w:date="2022-03-07T17:14:00Z"/>
                <w:b w:val="0"/>
                <w:bCs/>
                <w:szCs w:val="18"/>
              </w:rPr>
            </w:pPr>
            <w:ins w:id="2529" w:author="R4-2207351" w:date="2022-03-07T17:14:00Z">
              <w:r w:rsidRPr="00CD2210">
                <w:rPr>
                  <w:b w:val="0"/>
                  <w:bCs/>
                  <w:szCs w:val="18"/>
                </w:rPr>
                <w:t>2.05</w:t>
              </w:r>
            </w:ins>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F35C6" w14:textId="77777777" w:rsidR="002733C6" w:rsidRPr="00CD2210" w:rsidRDefault="002733C6" w:rsidP="00CB2B09">
            <w:pPr>
              <w:pStyle w:val="TAH"/>
              <w:rPr>
                <w:ins w:id="2530" w:author="R4-2207351" w:date="2022-03-07T17:14:00Z"/>
                <w:b w:val="0"/>
                <w:bCs/>
                <w:szCs w:val="18"/>
              </w:rPr>
            </w:pPr>
            <w:ins w:id="2531" w:author="R4-2207351" w:date="2022-03-07T17:14:00Z">
              <w:r w:rsidRPr="00CD2210">
                <w:rPr>
                  <w:b w:val="0"/>
                  <w:bCs/>
                  <w:szCs w:val="18"/>
                </w:rPr>
                <w:t>1.32</w:t>
              </w:r>
            </w:ins>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EB66F" w14:textId="77777777" w:rsidR="002733C6" w:rsidRPr="00CD2210" w:rsidRDefault="002733C6" w:rsidP="00CB2B09">
            <w:pPr>
              <w:pStyle w:val="TAH"/>
              <w:rPr>
                <w:ins w:id="2532" w:author="R4-2207351" w:date="2022-03-07T17:14:00Z"/>
                <w:b w:val="0"/>
                <w:bCs/>
                <w:szCs w:val="18"/>
              </w:rPr>
            </w:pPr>
            <w:ins w:id="2533" w:author="R4-2207351" w:date="2022-03-07T17:14:00Z">
              <w:r w:rsidRPr="00CD2210">
                <w:rPr>
                  <w:b w:val="0"/>
                  <w:bCs/>
                  <w:szCs w:val="18"/>
                </w:rPr>
                <w:t>0.84</w:t>
              </w:r>
            </w:ins>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9A16E" w14:textId="77777777" w:rsidR="002733C6" w:rsidRPr="00CD2210" w:rsidRDefault="002733C6" w:rsidP="00CB2B09">
            <w:pPr>
              <w:pStyle w:val="TAH"/>
              <w:rPr>
                <w:ins w:id="2534" w:author="R4-2207351" w:date="2022-03-07T17:14:00Z"/>
                <w:b w:val="0"/>
                <w:bCs/>
                <w:szCs w:val="18"/>
              </w:rPr>
            </w:pPr>
            <w:ins w:id="2535" w:author="R4-2207351" w:date="2022-03-07T17:14:00Z">
              <w:r w:rsidRPr="00CD2210">
                <w:rPr>
                  <w:b w:val="0"/>
                  <w:bCs/>
                  <w:szCs w:val="18"/>
                </w:rPr>
                <w:t>0.53</w:t>
              </w:r>
            </w:ins>
          </w:p>
        </w:tc>
      </w:tr>
      <w:tr w:rsidR="002733C6" w:rsidRPr="00CD2210" w14:paraId="68A471D3" w14:textId="77777777" w:rsidTr="00CB2B09">
        <w:trPr>
          <w:trHeight w:val="315"/>
          <w:ins w:id="2536" w:author="R4-2207351" w:date="2022-03-07T17:14:00Z"/>
        </w:trPr>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3B93F" w14:textId="77777777" w:rsidR="002733C6" w:rsidRPr="00CD2210" w:rsidRDefault="002733C6" w:rsidP="00CB2B09">
            <w:pPr>
              <w:pStyle w:val="TAH"/>
              <w:rPr>
                <w:ins w:id="2537" w:author="R4-2207351" w:date="2022-03-07T17:14:00Z"/>
                <w:b w:val="0"/>
                <w:bCs/>
                <w:szCs w:val="18"/>
              </w:rPr>
            </w:pPr>
            <w:ins w:id="2538" w:author="R4-2207351" w:date="2022-03-07T17:14:00Z">
              <w:r w:rsidRPr="00CD2210">
                <w:rPr>
                  <w:b w:val="0"/>
                  <w:bCs/>
                  <w:szCs w:val="18"/>
                </w:rPr>
                <w:t>ZTE</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67217" w14:textId="77777777" w:rsidR="002733C6" w:rsidRPr="00CD2210" w:rsidRDefault="002733C6" w:rsidP="00CB2B09">
            <w:pPr>
              <w:pStyle w:val="TAH"/>
              <w:rPr>
                <w:ins w:id="2539" w:author="R4-2207351" w:date="2022-03-07T17:14:00Z"/>
                <w:b w:val="0"/>
                <w:bCs/>
                <w:szCs w:val="18"/>
              </w:rPr>
            </w:pPr>
            <w:ins w:id="2540" w:author="R4-2207351" w:date="2022-03-07T17:14:00Z">
              <w:r w:rsidRPr="00CD2210">
                <w:rPr>
                  <w:b w:val="0"/>
                  <w:bCs/>
                  <w:szCs w:val="18"/>
                </w:rPr>
                <w:t>11.39</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3ABC8" w14:textId="77777777" w:rsidR="002733C6" w:rsidRPr="00CD2210" w:rsidRDefault="002733C6" w:rsidP="00CB2B09">
            <w:pPr>
              <w:pStyle w:val="TAH"/>
              <w:rPr>
                <w:ins w:id="2541" w:author="R4-2207351" w:date="2022-03-07T17:14:00Z"/>
                <w:b w:val="0"/>
                <w:bCs/>
                <w:szCs w:val="18"/>
              </w:rPr>
            </w:pPr>
            <w:ins w:id="2542" w:author="R4-2207351" w:date="2022-03-07T17:14:00Z">
              <w:r w:rsidRPr="00CD2210">
                <w:rPr>
                  <w:b w:val="0"/>
                  <w:bCs/>
                  <w:szCs w:val="18"/>
                </w:rPr>
                <w:t>8.09</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1DFCF" w14:textId="77777777" w:rsidR="002733C6" w:rsidRPr="00CD2210" w:rsidRDefault="002733C6" w:rsidP="00CB2B09">
            <w:pPr>
              <w:pStyle w:val="TAH"/>
              <w:rPr>
                <w:ins w:id="2543" w:author="R4-2207351" w:date="2022-03-07T17:14:00Z"/>
                <w:b w:val="0"/>
                <w:bCs/>
                <w:szCs w:val="18"/>
              </w:rPr>
            </w:pPr>
            <w:ins w:id="2544" w:author="R4-2207351" w:date="2022-03-07T17:14:00Z">
              <w:r w:rsidRPr="00CD2210">
                <w:rPr>
                  <w:b w:val="0"/>
                  <w:bCs/>
                  <w:szCs w:val="18"/>
                </w:rPr>
                <w:t>5.58</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40554" w14:textId="77777777" w:rsidR="002733C6" w:rsidRPr="00CD2210" w:rsidRDefault="002733C6" w:rsidP="00CB2B09">
            <w:pPr>
              <w:pStyle w:val="TAH"/>
              <w:rPr>
                <w:ins w:id="2545" w:author="R4-2207351" w:date="2022-03-07T17:14:00Z"/>
                <w:b w:val="0"/>
                <w:bCs/>
                <w:szCs w:val="18"/>
              </w:rPr>
            </w:pPr>
            <w:ins w:id="2546" w:author="R4-2207351" w:date="2022-03-07T17:14:00Z">
              <w:r w:rsidRPr="00CD2210">
                <w:rPr>
                  <w:b w:val="0"/>
                  <w:bCs/>
                  <w:szCs w:val="18"/>
                </w:rPr>
                <w:t>3.76</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D4E8B" w14:textId="77777777" w:rsidR="002733C6" w:rsidRPr="00CD2210" w:rsidRDefault="002733C6" w:rsidP="00CB2B09">
            <w:pPr>
              <w:pStyle w:val="TAH"/>
              <w:rPr>
                <w:ins w:id="2547" w:author="R4-2207351" w:date="2022-03-07T17:14:00Z"/>
                <w:b w:val="0"/>
                <w:bCs/>
                <w:szCs w:val="18"/>
              </w:rPr>
            </w:pPr>
            <w:ins w:id="2548" w:author="R4-2207351" w:date="2022-03-07T17:14:00Z">
              <w:r w:rsidRPr="00CD2210">
                <w:rPr>
                  <w:b w:val="0"/>
                  <w:bCs/>
                  <w:szCs w:val="18"/>
                </w:rPr>
                <w:t>2.48</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AFAF9" w14:textId="77777777" w:rsidR="002733C6" w:rsidRPr="00CD2210" w:rsidRDefault="002733C6" w:rsidP="00CB2B09">
            <w:pPr>
              <w:pStyle w:val="TAH"/>
              <w:rPr>
                <w:ins w:id="2549" w:author="R4-2207351" w:date="2022-03-07T17:14:00Z"/>
                <w:b w:val="0"/>
                <w:bCs/>
                <w:szCs w:val="18"/>
              </w:rPr>
            </w:pPr>
            <w:ins w:id="2550" w:author="R4-2207351" w:date="2022-03-07T17:14:00Z">
              <w:r w:rsidRPr="00CD2210">
                <w:rPr>
                  <w:b w:val="0"/>
                  <w:bCs/>
                  <w:szCs w:val="18"/>
                </w:rPr>
                <w:t>1.62</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AD914" w14:textId="77777777" w:rsidR="002733C6" w:rsidRPr="00CD2210" w:rsidRDefault="002733C6" w:rsidP="00CB2B09">
            <w:pPr>
              <w:pStyle w:val="TAH"/>
              <w:rPr>
                <w:ins w:id="2551" w:author="R4-2207351" w:date="2022-03-07T17:14:00Z"/>
                <w:b w:val="0"/>
                <w:bCs/>
                <w:szCs w:val="18"/>
              </w:rPr>
            </w:pPr>
            <w:ins w:id="2552" w:author="R4-2207351" w:date="2022-03-07T17:14:00Z">
              <w:r w:rsidRPr="00CD2210">
                <w:rPr>
                  <w:b w:val="0"/>
                  <w:bCs/>
                  <w:szCs w:val="18"/>
                </w:rPr>
                <w:t>1.04</w:t>
              </w:r>
            </w:ins>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6BE12" w14:textId="77777777" w:rsidR="002733C6" w:rsidRPr="00CD2210" w:rsidRDefault="002733C6" w:rsidP="00CB2B09">
            <w:pPr>
              <w:pStyle w:val="TAH"/>
              <w:rPr>
                <w:ins w:id="2553" w:author="R4-2207351" w:date="2022-03-07T17:14:00Z"/>
                <w:b w:val="0"/>
                <w:bCs/>
                <w:szCs w:val="18"/>
              </w:rPr>
            </w:pPr>
            <w:ins w:id="2554" w:author="R4-2207351" w:date="2022-03-07T17:14:00Z">
              <w:r w:rsidRPr="00CD2210">
                <w:rPr>
                  <w:b w:val="0"/>
                  <w:bCs/>
                  <w:szCs w:val="18"/>
                </w:rPr>
                <w:t>0.67</w:t>
              </w:r>
            </w:ins>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66EEF" w14:textId="77777777" w:rsidR="002733C6" w:rsidRPr="00CD2210" w:rsidRDefault="002733C6" w:rsidP="00CB2B09">
            <w:pPr>
              <w:pStyle w:val="TAH"/>
              <w:rPr>
                <w:ins w:id="2555" w:author="R4-2207351" w:date="2022-03-07T17:14:00Z"/>
                <w:b w:val="0"/>
                <w:bCs/>
                <w:szCs w:val="18"/>
              </w:rPr>
            </w:pPr>
            <w:ins w:id="2556" w:author="R4-2207351" w:date="2022-03-07T17:14:00Z">
              <w:r w:rsidRPr="00CD2210">
                <w:rPr>
                  <w:b w:val="0"/>
                  <w:bCs/>
                  <w:szCs w:val="18"/>
                </w:rPr>
                <w:t>0.42</w:t>
              </w:r>
            </w:ins>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AC215" w14:textId="77777777" w:rsidR="002733C6" w:rsidRPr="00CD2210" w:rsidRDefault="002733C6" w:rsidP="00CB2B09">
            <w:pPr>
              <w:pStyle w:val="TAH"/>
              <w:rPr>
                <w:ins w:id="2557" w:author="R4-2207351" w:date="2022-03-07T17:14:00Z"/>
                <w:b w:val="0"/>
                <w:bCs/>
                <w:szCs w:val="18"/>
              </w:rPr>
            </w:pPr>
            <w:ins w:id="2558" w:author="R4-2207351" w:date="2022-03-07T17:14:00Z">
              <w:r w:rsidRPr="00CD2210">
                <w:rPr>
                  <w:b w:val="0"/>
                  <w:bCs/>
                  <w:szCs w:val="18"/>
                </w:rPr>
                <w:t>0.27</w:t>
              </w:r>
            </w:ins>
          </w:p>
        </w:tc>
      </w:tr>
      <w:tr w:rsidR="002733C6" w:rsidRPr="00CD2210" w14:paraId="1FDBE35B" w14:textId="77777777" w:rsidTr="00CB2B09">
        <w:trPr>
          <w:trHeight w:val="315"/>
          <w:ins w:id="2559" w:author="R4-2207351" w:date="2022-03-07T17:14:00Z"/>
        </w:trPr>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F8F76" w14:textId="77777777" w:rsidR="002733C6" w:rsidRPr="00CD2210" w:rsidRDefault="002733C6" w:rsidP="00CB2B09">
            <w:pPr>
              <w:pStyle w:val="TAH"/>
              <w:rPr>
                <w:ins w:id="2560" w:author="R4-2207351" w:date="2022-03-07T17:14:00Z"/>
                <w:b w:val="0"/>
                <w:bCs/>
                <w:szCs w:val="18"/>
              </w:rPr>
            </w:pPr>
            <w:ins w:id="2561" w:author="R4-2207351" w:date="2022-03-07T17:14:00Z">
              <w:r w:rsidRPr="00CD2210">
                <w:rPr>
                  <w:b w:val="0"/>
                  <w:bCs/>
                  <w:szCs w:val="18"/>
                </w:rPr>
                <w:t>Ericsson</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F533E" w14:textId="77777777" w:rsidR="002733C6" w:rsidRPr="00CD2210" w:rsidRDefault="002733C6" w:rsidP="00CB2B09">
            <w:pPr>
              <w:pStyle w:val="TAH"/>
              <w:rPr>
                <w:ins w:id="2562" w:author="R4-2207351" w:date="2022-03-07T17:14:00Z"/>
                <w:b w:val="0"/>
                <w:bCs/>
                <w:szCs w:val="18"/>
              </w:rPr>
            </w:pPr>
            <w:ins w:id="2563" w:author="R4-2207351" w:date="2022-03-07T17:14:00Z">
              <w:r w:rsidRPr="00CD2210">
                <w:rPr>
                  <w:b w:val="0"/>
                  <w:bCs/>
                  <w:szCs w:val="18"/>
                </w:rPr>
                <w:t> </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96643" w14:textId="77777777" w:rsidR="002733C6" w:rsidRPr="00CD2210" w:rsidRDefault="002733C6" w:rsidP="00CB2B09">
            <w:pPr>
              <w:pStyle w:val="TAH"/>
              <w:rPr>
                <w:ins w:id="2564" w:author="R4-2207351" w:date="2022-03-07T17:14:00Z"/>
                <w:b w:val="0"/>
                <w:bCs/>
                <w:szCs w:val="18"/>
              </w:rPr>
            </w:pPr>
            <w:ins w:id="2565" w:author="R4-2207351" w:date="2022-03-07T17:14:00Z">
              <w:r w:rsidRPr="00CD2210">
                <w:rPr>
                  <w:b w:val="0"/>
                  <w:bCs/>
                  <w:szCs w:val="18"/>
                </w:rPr>
                <w:t> </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4F22E" w14:textId="77777777" w:rsidR="002733C6" w:rsidRPr="00CD2210" w:rsidRDefault="002733C6" w:rsidP="00CB2B09">
            <w:pPr>
              <w:pStyle w:val="TAH"/>
              <w:rPr>
                <w:ins w:id="2566" w:author="R4-2207351" w:date="2022-03-07T17:14:00Z"/>
                <w:b w:val="0"/>
                <w:bCs/>
                <w:szCs w:val="18"/>
              </w:rPr>
            </w:pPr>
            <w:ins w:id="2567" w:author="R4-2207351" w:date="2022-03-07T17:14:00Z">
              <w:r w:rsidRPr="00CD2210">
                <w:rPr>
                  <w:b w:val="0"/>
                  <w:bCs/>
                  <w:szCs w:val="18"/>
                </w:rPr>
                <w:t> </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BA062" w14:textId="77777777" w:rsidR="002733C6" w:rsidRPr="00CD2210" w:rsidRDefault="002733C6" w:rsidP="00CB2B09">
            <w:pPr>
              <w:pStyle w:val="TAH"/>
              <w:rPr>
                <w:ins w:id="2568" w:author="R4-2207351" w:date="2022-03-07T17:14:00Z"/>
                <w:b w:val="0"/>
                <w:bCs/>
                <w:szCs w:val="18"/>
              </w:rPr>
            </w:pPr>
            <w:ins w:id="2569" w:author="R4-2207351" w:date="2022-03-07T17:14:00Z">
              <w:r w:rsidRPr="00CD2210">
                <w:rPr>
                  <w:b w:val="0"/>
                  <w:bCs/>
                  <w:szCs w:val="18"/>
                </w:rPr>
                <w:t> </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4A8FE" w14:textId="77777777" w:rsidR="002733C6" w:rsidRPr="00CD2210" w:rsidRDefault="002733C6" w:rsidP="00CB2B09">
            <w:pPr>
              <w:pStyle w:val="TAH"/>
              <w:rPr>
                <w:ins w:id="2570" w:author="R4-2207351" w:date="2022-03-07T17:14:00Z"/>
                <w:b w:val="0"/>
                <w:bCs/>
                <w:szCs w:val="18"/>
              </w:rPr>
            </w:pPr>
            <w:ins w:id="2571" w:author="R4-2207351" w:date="2022-03-07T17:14:00Z">
              <w:r w:rsidRPr="00CD2210">
                <w:rPr>
                  <w:b w:val="0"/>
                  <w:bCs/>
                  <w:szCs w:val="18"/>
                </w:rPr>
                <w:t>3.9</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3E680" w14:textId="77777777" w:rsidR="002733C6" w:rsidRPr="00CD2210" w:rsidRDefault="002733C6" w:rsidP="00CB2B09">
            <w:pPr>
              <w:pStyle w:val="TAH"/>
              <w:rPr>
                <w:ins w:id="2572" w:author="R4-2207351" w:date="2022-03-07T17:14:00Z"/>
                <w:b w:val="0"/>
                <w:bCs/>
                <w:szCs w:val="18"/>
              </w:rPr>
            </w:pPr>
            <w:ins w:id="2573" w:author="R4-2207351" w:date="2022-03-07T17:14:00Z">
              <w:r w:rsidRPr="00CD2210">
                <w:rPr>
                  <w:b w:val="0"/>
                  <w:bCs/>
                  <w:szCs w:val="18"/>
                </w:rPr>
                <w:t>2.5</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E8841" w14:textId="77777777" w:rsidR="002733C6" w:rsidRPr="00CD2210" w:rsidRDefault="002733C6" w:rsidP="00CB2B09">
            <w:pPr>
              <w:pStyle w:val="TAH"/>
              <w:rPr>
                <w:ins w:id="2574" w:author="R4-2207351" w:date="2022-03-07T17:14:00Z"/>
                <w:b w:val="0"/>
                <w:bCs/>
                <w:szCs w:val="18"/>
              </w:rPr>
            </w:pPr>
            <w:ins w:id="2575" w:author="R4-2207351" w:date="2022-03-07T17:14:00Z">
              <w:r w:rsidRPr="00CD2210">
                <w:rPr>
                  <w:b w:val="0"/>
                  <w:bCs/>
                  <w:szCs w:val="18"/>
                </w:rPr>
                <w:t>1.6</w:t>
              </w:r>
            </w:ins>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DF197" w14:textId="77777777" w:rsidR="002733C6" w:rsidRPr="00CD2210" w:rsidRDefault="002733C6" w:rsidP="00CB2B09">
            <w:pPr>
              <w:pStyle w:val="TAH"/>
              <w:rPr>
                <w:ins w:id="2576" w:author="R4-2207351" w:date="2022-03-07T17:14:00Z"/>
                <w:b w:val="0"/>
                <w:bCs/>
                <w:szCs w:val="18"/>
              </w:rPr>
            </w:pPr>
            <w:ins w:id="2577" w:author="R4-2207351" w:date="2022-03-07T17:14:00Z">
              <w:r w:rsidRPr="00CD2210">
                <w:rPr>
                  <w:b w:val="0"/>
                  <w:bCs/>
                  <w:szCs w:val="18"/>
                </w:rPr>
                <w:t>1.0</w:t>
              </w:r>
            </w:ins>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A0EBD" w14:textId="77777777" w:rsidR="002733C6" w:rsidRPr="00CD2210" w:rsidRDefault="002733C6" w:rsidP="00CB2B09">
            <w:pPr>
              <w:pStyle w:val="TAH"/>
              <w:rPr>
                <w:ins w:id="2578" w:author="R4-2207351" w:date="2022-03-07T17:14:00Z"/>
                <w:b w:val="0"/>
                <w:bCs/>
                <w:szCs w:val="18"/>
              </w:rPr>
            </w:pPr>
            <w:ins w:id="2579" w:author="R4-2207351" w:date="2022-03-07T17:14:00Z">
              <w:r w:rsidRPr="00CD2210">
                <w:rPr>
                  <w:b w:val="0"/>
                  <w:bCs/>
                  <w:szCs w:val="18"/>
                </w:rPr>
                <w:t> </w:t>
              </w:r>
            </w:ins>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43D2D" w14:textId="77777777" w:rsidR="002733C6" w:rsidRPr="00CD2210" w:rsidRDefault="002733C6" w:rsidP="00CB2B09">
            <w:pPr>
              <w:pStyle w:val="TAH"/>
              <w:rPr>
                <w:ins w:id="2580" w:author="R4-2207351" w:date="2022-03-07T17:14:00Z"/>
                <w:b w:val="0"/>
                <w:bCs/>
                <w:szCs w:val="18"/>
              </w:rPr>
            </w:pPr>
            <w:ins w:id="2581" w:author="R4-2207351" w:date="2022-03-07T17:14:00Z">
              <w:r w:rsidRPr="00CD2210">
                <w:rPr>
                  <w:b w:val="0"/>
                  <w:bCs/>
                  <w:szCs w:val="18"/>
                </w:rPr>
                <w:t> </w:t>
              </w:r>
            </w:ins>
          </w:p>
        </w:tc>
      </w:tr>
      <w:tr w:rsidR="002733C6" w:rsidRPr="00CD2210" w14:paraId="65FB5EC1" w14:textId="77777777" w:rsidTr="00CB2B09">
        <w:trPr>
          <w:trHeight w:val="315"/>
          <w:ins w:id="2582" w:author="R4-2207351" w:date="2022-03-07T17:14:00Z"/>
        </w:trPr>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DE523" w14:textId="77777777" w:rsidR="002733C6" w:rsidRPr="00CD2210" w:rsidRDefault="002733C6" w:rsidP="00CB2B09">
            <w:pPr>
              <w:pStyle w:val="TAH"/>
              <w:rPr>
                <w:ins w:id="2583" w:author="R4-2207351" w:date="2022-03-07T17:14:00Z"/>
                <w:b w:val="0"/>
                <w:bCs/>
                <w:szCs w:val="18"/>
              </w:rPr>
            </w:pPr>
            <w:ins w:id="2584" w:author="R4-2207351" w:date="2022-03-07T17:14:00Z">
              <w:r w:rsidRPr="00CD2210">
                <w:rPr>
                  <w:b w:val="0"/>
                  <w:bCs/>
                  <w:szCs w:val="18"/>
                </w:rPr>
                <w:t>CATT</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C49B5" w14:textId="77777777" w:rsidR="002733C6" w:rsidRPr="00CD2210" w:rsidRDefault="002733C6" w:rsidP="00CB2B09">
            <w:pPr>
              <w:pStyle w:val="TAH"/>
              <w:rPr>
                <w:ins w:id="2585" w:author="R4-2207351" w:date="2022-03-07T17:14:00Z"/>
                <w:b w:val="0"/>
                <w:bCs/>
                <w:szCs w:val="18"/>
              </w:rPr>
            </w:pPr>
            <w:ins w:id="2586" w:author="R4-2207351" w:date="2022-03-07T17:14:00Z">
              <w:r w:rsidRPr="00CD2210">
                <w:rPr>
                  <w:b w:val="0"/>
                  <w:bCs/>
                  <w:szCs w:val="18"/>
                </w:rPr>
                <w:t>9.73%</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45DFF" w14:textId="77777777" w:rsidR="002733C6" w:rsidRPr="00CD2210" w:rsidRDefault="002733C6" w:rsidP="00CB2B09">
            <w:pPr>
              <w:pStyle w:val="TAH"/>
              <w:rPr>
                <w:ins w:id="2587" w:author="R4-2207351" w:date="2022-03-07T17:14:00Z"/>
                <w:b w:val="0"/>
                <w:bCs/>
                <w:szCs w:val="18"/>
              </w:rPr>
            </w:pPr>
            <w:ins w:id="2588" w:author="R4-2207351" w:date="2022-03-07T17:14:00Z">
              <w:r w:rsidRPr="00CD2210">
                <w:rPr>
                  <w:b w:val="0"/>
                  <w:bCs/>
                  <w:szCs w:val="18"/>
                </w:rPr>
                <w:t>7.94%</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6F726" w14:textId="77777777" w:rsidR="002733C6" w:rsidRPr="00CD2210" w:rsidRDefault="002733C6" w:rsidP="00CB2B09">
            <w:pPr>
              <w:pStyle w:val="TAH"/>
              <w:rPr>
                <w:ins w:id="2589" w:author="R4-2207351" w:date="2022-03-07T17:14:00Z"/>
                <w:b w:val="0"/>
                <w:bCs/>
                <w:szCs w:val="18"/>
              </w:rPr>
            </w:pPr>
            <w:ins w:id="2590" w:author="R4-2207351" w:date="2022-03-07T17:14:00Z">
              <w:r w:rsidRPr="00CD2210">
                <w:rPr>
                  <w:b w:val="0"/>
                  <w:bCs/>
                  <w:szCs w:val="18"/>
                </w:rPr>
                <w:t>6.42%</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43BDB" w14:textId="77777777" w:rsidR="002733C6" w:rsidRPr="00CD2210" w:rsidRDefault="002733C6" w:rsidP="00CB2B09">
            <w:pPr>
              <w:pStyle w:val="TAH"/>
              <w:rPr>
                <w:ins w:id="2591" w:author="R4-2207351" w:date="2022-03-07T17:14:00Z"/>
                <w:b w:val="0"/>
                <w:bCs/>
                <w:szCs w:val="18"/>
              </w:rPr>
            </w:pPr>
            <w:ins w:id="2592" w:author="R4-2207351" w:date="2022-03-07T17:14:00Z">
              <w:r w:rsidRPr="00CD2210">
                <w:rPr>
                  <w:b w:val="0"/>
                  <w:bCs/>
                  <w:szCs w:val="18"/>
                </w:rPr>
                <w:t>5.15%</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90C3D" w14:textId="77777777" w:rsidR="002733C6" w:rsidRPr="00CD2210" w:rsidRDefault="002733C6" w:rsidP="00CB2B09">
            <w:pPr>
              <w:pStyle w:val="TAH"/>
              <w:rPr>
                <w:ins w:id="2593" w:author="R4-2207351" w:date="2022-03-07T17:14:00Z"/>
                <w:b w:val="0"/>
                <w:bCs/>
                <w:szCs w:val="18"/>
              </w:rPr>
            </w:pPr>
            <w:ins w:id="2594" w:author="R4-2207351" w:date="2022-03-07T17:14:00Z">
              <w:r w:rsidRPr="00CD2210">
                <w:rPr>
                  <w:b w:val="0"/>
                  <w:bCs/>
                  <w:szCs w:val="18"/>
                </w:rPr>
                <w:t>4.08%</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7452C" w14:textId="77777777" w:rsidR="002733C6" w:rsidRPr="00CD2210" w:rsidRDefault="002733C6" w:rsidP="00CB2B09">
            <w:pPr>
              <w:pStyle w:val="TAH"/>
              <w:rPr>
                <w:ins w:id="2595" w:author="R4-2207351" w:date="2022-03-07T17:14:00Z"/>
                <w:b w:val="0"/>
                <w:bCs/>
                <w:szCs w:val="18"/>
              </w:rPr>
            </w:pPr>
            <w:ins w:id="2596" w:author="R4-2207351" w:date="2022-03-07T17:14:00Z">
              <w:r w:rsidRPr="00CD2210">
                <w:rPr>
                  <w:b w:val="0"/>
                  <w:bCs/>
                  <w:szCs w:val="18"/>
                </w:rPr>
                <w:t>3.20%</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567A0" w14:textId="77777777" w:rsidR="002733C6" w:rsidRPr="00CD2210" w:rsidRDefault="002733C6" w:rsidP="00CB2B09">
            <w:pPr>
              <w:pStyle w:val="TAH"/>
              <w:rPr>
                <w:ins w:id="2597" w:author="R4-2207351" w:date="2022-03-07T17:14:00Z"/>
                <w:b w:val="0"/>
                <w:bCs/>
                <w:szCs w:val="18"/>
              </w:rPr>
            </w:pPr>
            <w:ins w:id="2598" w:author="R4-2207351" w:date="2022-03-07T17:14:00Z">
              <w:r w:rsidRPr="00CD2210">
                <w:rPr>
                  <w:b w:val="0"/>
                  <w:bCs/>
                  <w:szCs w:val="18"/>
                </w:rPr>
                <w:t>2.48%</w:t>
              </w:r>
            </w:ins>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53944" w14:textId="77777777" w:rsidR="002733C6" w:rsidRPr="00CD2210" w:rsidRDefault="002733C6" w:rsidP="00CB2B09">
            <w:pPr>
              <w:pStyle w:val="TAH"/>
              <w:rPr>
                <w:ins w:id="2599" w:author="R4-2207351" w:date="2022-03-07T17:14:00Z"/>
                <w:b w:val="0"/>
                <w:bCs/>
                <w:szCs w:val="18"/>
              </w:rPr>
            </w:pPr>
            <w:ins w:id="2600" w:author="R4-2207351" w:date="2022-03-07T17:14:00Z">
              <w:r w:rsidRPr="00CD2210">
                <w:rPr>
                  <w:b w:val="0"/>
                  <w:bCs/>
                  <w:szCs w:val="18"/>
                </w:rPr>
                <w:t> </w:t>
              </w:r>
            </w:ins>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2E53C" w14:textId="77777777" w:rsidR="002733C6" w:rsidRPr="00CD2210" w:rsidRDefault="002733C6" w:rsidP="00CB2B09">
            <w:pPr>
              <w:pStyle w:val="TAH"/>
              <w:rPr>
                <w:ins w:id="2601" w:author="R4-2207351" w:date="2022-03-07T17:14:00Z"/>
                <w:b w:val="0"/>
                <w:bCs/>
                <w:szCs w:val="18"/>
              </w:rPr>
            </w:pPr>
            <w:ins w:id="2602" w:author="R4-2207351" w:date="2022-03-07T17:14:00Z">
              <w:r w:rsidRPr="00CD2210">
                <w:rPr>
                  <w:b w:val="0"/>
                  <w:bCs/>
                  <w:szCs w:val="18"/>
                </w:rPr>
                <w:t> </w:t>
              </w:r>
            </w:ins>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0E845" w14:textId="77777777" w:rsidR="002733C6" w:rsidRPr="00CD2210" w:rsidRDefault="002733C6" w:rsidP="00CB2B09">
            <w:pPr>
              <w:pStyle w:val="TAH"/>
              <w:rPr>
                <w:ins w:id="2603" w:author="R4-2207351" w:date="2022-03-07T17:14:00Z"/>
                <w:b w:val="0"/>
                <w:bCs/>
                <w:szCs w:val="18"/>
              </w:rPr>
            </w:pPr>
            <w:ins w:id="2604" w:author="R4-2207351" w:date="2022-03-07T17:14:00Z">
              <w:r w:rsidRPr="00CD2210">
                <w:rPr>
                  <w:b w:val="0"/>
                  <w:bCs/>
                  <w:szCs w:val="18"/>
                </w:rPr>
                <w:t> </w:t>
              </w:r>
            </w:ins>
          </w:p>
        </w:tc>
      </w:tr>
      <w:tr w:rsidR="002733C6" w:rsidRPr="00CD2210" w14:paraId="36205981" w14:textId="77777777" w:rsidTr="00CB2B09">
        <w:trPr>
          <w:trHeight w:val="315"/>
          <w:ins w:id="2605" w:author="R4-2207351" w:date="2022-03-07T17:14:00Z"/>
        </w:trPr>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EFB16" w14:textId="77777777" w:rsidR="002733C6" w:rsidRPr="00CD2210" w:rsidRDefault="002733C6" w:rsidP="00CB2B09">
            <w:pPr>
              <w:pStyle w:val="TAH"/>
              <w:rPr>
                <w:ins w:id="2606" w:author="R4-2207351" w:date="2022-03-07T17:14:00Z"/>
                <w:b w:val="0"/>
                <w:bCs/>
                <w:szCs w:val="18"/>
              </w:rPr>
            </w:pPr>
            <w:ins w:id="2607" w:author="R4-2207351" w:date="2022-03-07T17:14:00Z">
              <w:r w:rsidRPr="00CD2210">
                <w:rPr>
                  <w:b w:val="0"/>
                  <w:bCs/>
                  <w:szCs w:val="18"/>
                </w:rPr>
                <w:t>Xiaomi</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36730" w14:textId="77777777" w:rsidR="002733C6" w:rsidRPr="00CD2210" w:rsidRDefault="002733C6" w:rsidP="00CB2B09">
            <w:pPr>
              <w:pStyle w:val="TAH"/>
              <w:rPr>
                <w:ins w:id="2608" w:author="R4-2207351" w:date="2022-03-07T17:14:00Z"/>
                <w:b w:val="0"/>
                <w:bCs/>
                <w:szCs w:val="18"/>
              </w:rPr>
            </w:pPr>
            <w:ins w:id="2609" w:author="R4-2207351" w:date="2022-03-07T17:14:00Z">
              <w:r w:rsidRPr="00CD2210">
                <w:rPr>
                  <w:b w:val="0"/>
                  <w:bCs/>
                  <w:szCs w:val="18"/>
                </w:rPr>
                <w:t>22.47</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A815D" w14:textId="77777777" w:rsidR="002733C6" w:rsidRPr="00CD2210" w:rsidRDefault="002733C6" w:rsidP="00CB2B09">
            <w:pPr>
              <w:pStyle w:val="TAH"/>
              <w:rPr>
                <w:ins w:id="2610" w:author="R4-2207351" w:date="2022-03-07T17:14:00Z"/>
                <w:b w:val="0"/>
                <w:bCs/>
                <w:szCs w:val="18"/>
              </w:rPr>
            </w:pPr>
            <w:ins w:id="2611" w:author="R4-2207351" w:date="2022-03-07T17:14:00Z">
              <w:r w:rsidRPr="00CD2210">
                <w:rPr>
                  <w:b w:val="0"/>
                  <w:bCs/>
                  <w:szCs w:val="18"/>
                </w:rPr>
                <w:t>16.68</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1C066" w14:textId="77777777" w:rsidR="002733C6" w:rsidRPr="00CD2210" w:rsidRDefault="002733C6" w:rsidP="00CB2B09">
            <w:pPr>
              <w:pStyle w:val="TAH"/>
              <w:rPr>
                <w:ins w:id="2612" w:author="R4-2207351" w:date="2022-03-07T17:14:00Z"/>
                <w:b w:val="0"/>
                <w:bCs/>
                <w:szCs w:val="18"/>
              </w:rPr>
            </w:pPr>
            <w:ins w:id="2613" w:author="R4-2207351" w:date="2022-03-07T17:14:00Z">
              <w:r w:rsidRPr="00CD2210">
                <w:rPr>
                  <w:b w:val="0"/>
                  <w:bCs/>
                  <w:szCs w:val="18"/>
                </w:rPr>
                <w:t>11.93</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EED4F" w14:textId="77777777" w:rsidR="002733C6" w:rsidRPr="00CD2210" w:rsidRDefault="002733C6" w:rsidP="00CB2B09">
            <w:pPr>
              <w:pStyle w:val="TAH"/>
              <w:rPr>
                <w:ins w:id="2614" w:author="R4-2207351" w:date="2022-03-07T17:14:00Z"/>
                <w:b w:val="0"/>
                <w:bCs/>
                <w:szCs w:val="18"/>
              </w:rPr>
            </w:pPr>
            <w:ins w:id="2615" w:author="R4-2207351" w:date="2022-03-07T17:14:00Z">
              <w:r w:rsidRPr="00CD2210">
                <w:rPr>
                  <w:b w:val="0"/>
                  <w:bCs/>
                  <w:szCs w:val="18"/>
                </w:rPr>
                <w:t>8.25</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2CAE3" w14:textId="77777777" w:rsidR="002733C6" w:rsidRPr="00CD2210" w:rsidRDefault="002733C6" w:rsidP="00CB2B09">
            <w:pPr>
              <w:pStyle w:val="TAH"/>
              <w:rPr>
                <w:ins w:id="2616" w:author="R4-2207351" w:date="2022-03-07T17:14:00Z"/>
                <w:b w:val="0"/>
                <w:bCs/>
                <w:szCs w:val="18"/>
              </w:rPr>
            </w:pPr>
            <w:ins w:id="2617" w:author="R4-2207351" w:date="2022-03-07T17:14:00Z">
              <w:r w:rsidRPr="00CD2210">
                <w:rPr>
                  <w:b w:val="0"/>
                  <w:bCs/>
                  <w:szCs w:val="18"/>
                </w:rPr>
                <w:t>5.56</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E427B" w14:textId="77777777" w:rsidR="002733C6" w:rsidRPr="00CD2210" w:rsidRDefault="002733C6" w:rsidP="00CB2B09">
            <w:pPr>
              <w:pStyle w:val="TAH"/>
              <w:rPr>
                <w:ins w:id="2618" w:author="R4-2207351" w:date="2022-03-07T17:14:00Z"/>
                <w:b w:val="0"/>
                <w:bCs/>
                <w:szCs w:val="18"/>
              </w:rPr>
            </w:pPr>
            <w:ins w:id="2619" w:author="R4-2207351" w:date="2022-03-07T17:14:00Z">
              <w:r w:rsidRPr="00CD2210">
                <w:rPr>
                  <w:b w:val="0"/>
                  <w:bCs/>
                  <w:szCs w:val="18"/>
                </w:rPr>
                <w:t>3.67</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91E42" w14:textId="77777777" w:rsidR="002733C6" w:rsidRPr="00CD2210" w:rsidRDefault="002733C6" w:rsidP="00CB2B09">
            <w:pPr>
              <w:pStyle w:val="TAH"/>
              <w:rPr>
                <w:ins w:id="2620" w:author="R4-2207351" w:date="2022-03-07T17:14:00Z"/>
                <w:b w:val="0"/>
                <w:bCs/>
                <w:szCs w:val="18"/>
              </w:rPr>
            </w:pPr>
            <w:ins w:id="2621" w:author="R4-2207351" w:date="2022-03-07T17:14:00Z">
              <w:r w:rsidRPr="00CD2210">
                <w:rPr>
                  <w:b w:val="0"/>
                  <w:bCs/>
                  <w:szCs w:val="18"/>
                </w:rPr>
                <w:t>2.39</w:t>
              </w:r>
            </w:ins>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A9EF2" w14:textId="77777777" w:rsidR="002733C6" w:rsidRPr="00CD2210" w:rsidRDefault="002733C6" w:rsidP="00CB2B09">
            <w:pPr>
              <w:pStyle w:val="TAH"/>
              <w:rPr>
                <w:ins w:id="2622" w:author="R4-2207351" w:date="2022-03-07T17:14:00Z"/>
                <w:b w:val="0"/>
                <w:bCs/>
                <w:szCs w:val="18"/>
              </w:rPr>
            </w:pPr>
            <w:ins w:id="2623" w:author="R4-2207351" w:date="2022-03-07T17:14:00Z">
              <w:r w:rsidRPr="00CD2210">
                <w:rPr>
                  <w:b w:val="0"/>
                  <w:bCs/>
                  <w:szCs w:val="18"/>
                </w:rPr>
                <w:t>1.54</w:t>
              </w:r>
            </w:ins>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08302" w14:textId="77777777" w:rsidR="002733C6" w:rsidRPr="00CD2210" w:rsidRDefault="002733C6" w:rsidP="00CB2B09">
            <w:pPr>
              <w:pStyle w:val="TAH"/>
              <w:rPr>
                <w:ins w:id="2624" w:author="R4-2207351" w:date="2022-03-07T17:14:00Z"/>
                <w:b w:val="0"/>
                <w:bCs/>
                <w:szCs w:val="18"/>
              </w:rPr>
            </w:pPr>
            <w:ins w:id="2625" w:author="R4-2207351" w:date="2022-03-07T17:14:00Z">
              <w:r w:rsidRPr="00CD2210">
                <w:rPr>
                  <w:b w:val="0"/>
                  <w:bCs/>
                  <w:szCs w:val="18"/>
                </w:rPr>
                <w:t>0.98</w:t>
              </w:r>
            </w:ins>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E9614" w14:textId="77777777" w:rsidR="002733C6" w:rsidRPr="00CD2210" w:rsidRDefault="002733C6" w:rsidP="00CB2B09">
            <w:pPr>
              <w:pStyle w:val="TAH"/>
              <w:rPr>
                <w:ins w:id="2626" w:author="R4-2207351" w:date="2022-03-07T17:14:00Z"/>
                <w:b w:val="0"/>
                <w:bCs/>
                <w:szCs w:val="18"/>
              </w:rPr>
            </w:pPr>
            <w:ins w:id="2627" w:author="R4-2207351" w:date="2022-03-07T17:14:00Z">
              <w:r w:rsidRPr="00CD2210">
                <w:rPr>
                  <w:b w:val="0"/>
                  <w:bCs/>
                  <w:szCs w:val="18"/>
                </w:rPr>
                <w:t>0.62</w:t>
              </w:r>
            </w:ins>
          </w:p>
        </w:tc>
      </w:tr>
    </w:tbl>
    <w:p w14:paraId="12167458" w14:textId="77777777" w:rsidR="002733C6" w:rsidRDefault="002733C6" w:rsidP="002733C6">
      <w:pPr>
        <w:rPr>
          <w:ins w:id="2628" w:author="R4-2207351" w:date="2022-03-07T17:14:00Z"/>
          <w:rFonts w:eastAsia="等线"/>
        </w:rPr>
      </w:pPr>
    </w:p>
    <w:p w14:paraId="027A1C94" w14:textId="77777777" w:rsidR="002733C6" w:rsidRDefault="002733C6" w:rsidP="002733C6">
      <w:pPr>
        <w:jc w:val="center"/>
        <w:rPr>
          <w:ins w:id="2629" w:author="R4-2207351" w:date="2022-03-07T17:14:00Z"/>
          <w:rFonts w:eastAsia="等线"/>
        </w:rPr>
      </w:pPr>
      <w:ins w:id="2630" w:author="R4-2207351" w:date="2022-03-07T17:14:00Z">
        <w:r>
          <w:rPr>
            <w:noProof/>
          </w:rPr>
          <w:drawing>
            <wp:inline distT="0" distB="0" distL="0" distR="0" wp14:anchorId="0F321118" wp14:editId="0EC68ACE">
              <wp:extent cx="5274310" cy="2566670"/>
              <wp:effectExtent l="0" t="0" r="2540" b="5080"/>
              <wp:docPr id="4" name="Chart 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ins>
    </w:p>
    <w:p w14:paraId="21A70D9E" w14:textId="13A9F671" w:rsidR="002733C6" w:rsidRPr="006E6581" w:rsidDel="00DA4762" w:rsidRDefault="002733C6" w:rsidP="002733C6">
      <w:pPr>
        <w:pStyle w:val="TF"/>
        <w:rPr>
          <w:ins w:id="2631" w:author="R4-2207351" w:date="2022-03-07T17:14:00Z"/>
          <w:del w:id="2632" w:author="R4-2207353" w:date="2022-03-07T17:39:00Z"/>
        </w:rPr>
      </w:pPr>
      <w:ins w:id="2633" w:author="R4-2207351" w:date="2022-03-07T17:14:00Z">
        <w:r w:rsidRPr="006E6581">
          <w:t>Figure 6.4.</w:t>
        </w:r>
        <w:r>
          <w:t>3.2</w:t>
        </w:r>
        <w:r w:rsidRPr="006E6581">
          <w:t>-1 Simulation results for average throughput loss</w:t>
        </w:r>
      </w:ins>
      <w:ins w:id="2634" w:author="R4-2207353" w:date="2022-03-07T17:39:00Z">
        <w:r w:rsidR="00DA4762" w:rsidRPr="00670582">
          <w:t xml:space="preserve"> </w:t>
        </w:r>
      </w:ins>
      <w:ins w:id="2635" w:author="R4-2207353" w:date="2022-03-07T23:29:00Z">
        <w:r w:rsidR="00DE3D15">
          <w:t>-</w:t>
        </w:r>
      </w:ins>
      <w:ins w:id="2636" w:author="R4-2207353" w:date="2022-03-07T17:39:00Z">
        <w:r w:rsidR="00DA4762" w:rsidRPr="00670582">
          <w:t xml:space="preserve"> TN BS with AAS antenna</w:t>
        </w:r>
      </w:ins>
    </w:p>
    <w:p w14:paraId="20C2348E" w14:textId="77777777" w:rsidR="002733C6" w:rsidRDefault="002733C6">
      <w:pPr>
        <w:pStyle w:val="TF"/>
        <w:rPr>
          <w:ins w:id="2637" w:author="R4-2207351" w:date="2022-03-07T17:14:00Z"/>
        </w:rPr>
        <w:pPrChange w:id="2638" w:author="R4-2207353" w:date="2022-03-07T17:39:00Z">
          <w:pPr>
            <w:jc w:val="center"/>
          </w:pPr>
        </w:pPrChange>
      </w:pPr>
    </w:p>
    <w:p w14:paraId="5566E102" w14:textId="440660EC" w:rsidR="002733C6" w:rsidRPr="006E6581" w:rsidRDefault="002733C6" w:rsidP="002733C6">
      <w:pPr>
        <w:pStyle w:val="TH"/>
        <w:rPr>
          <w:ins w:id="2639" w:author="R4-2207351" w:date="2022-03-07T17:14:00Z"/>
        </w:rPr>
      </w:pPr>
      <w:ins w:id="2640" w:author="R4-2207351" w:date="2022-03-07T17:14:00Z">
        <w:r w:rsidRPr="006E6581">
          <w:t>Table 6.4.</w:t>
        </w:r>
        <w:r>
          <w:t>3.2</w:t>
        </w:r>
        <w:r w:rsidRPr="006E6581">
          <w:t xml:space="preserve">-2 Simulation results </w:t>
        </w:r>
        <w:r w:rsidRPr="006E6581">
          <w:rPr>
            <w:rFonts w:hint="eastAsia"/>
          </w:rPr>
          <w:t>for</w:t>
        </w:r>
        <w:r w:rsidRPr="006E6581">
          <w:t xml:space="preserve"> 5%-tile throughput loss</w:t>
        </w:r>
      </w:ins>
      <w:ins w:id="2641" w:author="R4-2207353" w:date="2022-03-07T17:39:00Z">
        <w:r w:rsidR="00DA4762">
          <w:t xml:space="preserve"> </w:t>
        </w:r>
        <w:r w:rsidR="00DA4762" w:rsidRPr="00670582">
          <w:t xml:space="preserve"> </w:t>
        </w:r>
      </w:ins>
      <w:ins w:id="2642" w:author="R4-2207353" w:date="2022-03-07T23:29:00Z">
        <w:r w:rsidR="00DE3D15">
          <w:t>-</w:t>
        </w:r>
      </w:ins>
      <w:ins w:id="2643" w:author="R4-2207353" w:date="2022-03-07T17:39:00Z">
        <w:r w:rsidR="00DA4762" w:rsidRPr="00670582">
          <w:t xml:space="preserve"> TN BS with 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806"/>
        <w:gridCol w:w="806"/>
        <w:gridCol w:w="806"/>
        <w:gridCol w:w="806"/>
        <w:gridCol w:w="806"/>
        <w:gridCol w:w="805"/>
        <w:gridCol w:w="805"/>
        <w:gridCol w:w="805"/>
        <w:gridCol w:w="805"/>
        <w:gridCol w:w="801"/>
      </w:tblGrid>
      <w:tr w:rsidR="002733C6" w:rsidRPr="00CD2210" w14:paraId="79784991" w14:textId="77777777" w:rsidTr="00CB2B09">
        <w:trPr>
          <w:trHeight w:val="315"/>
          <w:ins w:id="2644" w:author="R4-2207351" w:date="2022-03-07T17:14:00Z"/>
        </w:trPr>
        <w:tc>
          <w:tcPr>
            <w:tcW w:w="8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2F71F" w14:textId="77777777" w:rsidR="002733C6" w:rsidRPr="00CD2210" w:rsidRDefault="002733C6" w:rsidP="00CB2B09">
            <w:pPr>
              <w:pStyle w:val="TAH"/>
              <w:rPr>
                <w:ins w:id="2645" w:author="R4-2207351" w:date="2022-03-07T17:14:00Z"/>
                <w:szCs w:val="18"/>
              </w:rPr>
            </w:pPr>
            <w:ins w:id="2646" w:author="R4-2207351" w:date="2022-03-07T17:14:00Z">
              <w:r w:rsidRPr="00CD2210">
                <w:rPr>
                  <w:szCs w:val="18"/>
                </w:rPr>
                <w:t>ACIR[dB]</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F4198" w14:textId="77777777" w:rsidR="002733C6" w:rsidRPr="00CD2210" w:rsidRDefault="002733C6" w:rsidP="00CB2B09">
            <w:pPr>
              <w:pStyle w:val="TAH"/>
              <w:rPr>
                <w:ins w:id="2647" w:author="R4-2207351" w:date="2022-03-07T17:14:00Z"/>
                <w:szCs w:val="18"/>
              </w:rPr>
            </w:pPr>
            <w:ins w:id="2648" w:author="R4-2207351" w:date="2022-03-07T17:14:00Z">
              <w:r w:rsidRPr="00CD2210">
                <w:rPr>
                  <w:szCs w:val="18"/>
                </w:rPr>
                <w:t>4</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43C2F" w14:textId="77777777" w:rsidR="002733C6" w:rsidRPr="00CD2210" w:rsidRDefault="002733C6" w:rsidP="00CB2B09">
            <w:pPr>
              <w:pStyle w:val="TAH"/>
              <w:rPr>
                <w:ins w:id="2649" w:author="R4-2207351" w:date="2022-03-07T17:14:00Z"/>
                <w:szCs w:val="18"/>
              </w:rPr>
            </w:pPr>
            <w:ins w:id="2650" w:author="R4-2207351" w:date="2022-03-07T17:14:00Z">
              <w:r w:rsidRPr="00CD2210">
                <w:rPr>
                  <w:szCs w:val="18"/>
                </w:rPr>
                <w:t>6</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5BA5A" w14:textId="77777777" w:rsidR="002733C6" w:rsidRPr="00CD2210" w:rsidRDefault="002733C6" w:rsidP="00CB2B09">
            <w:pPr>
              <w:pStyle w:val="TAH"/>
              <w:rPr>
                <w:ins w:id="2651" w:author="R4-2207351" w:date="2022-03-07T17:14:00Z"/>
                <w:szCs w:val="18"/>
              </w:rPr>
            </w:pPr>
            <w:ins w:id="2652" w:author="R4-2207351" w:date="2022-03-07T17:14:00Z">
              <w:r w:rsidRPr="00CD2210">
                <w:rPr>
                  <w:szCs w:val="18"/>
                </w:rPr>
                <w:t>8</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B0264" w14:textId="77777777" w:rsidR="002733C6" w:rsidRPr="00CD2210" w:rsidRDefault="002733C6" w:rsidP="00CB2B09">
            <w:pPr>
              <w:pStyle w:val="TAH"/>
              <w:rPr>
                <w:ins w:id="2653" w:author="R4-2207351" w:date="2022-03-07T17:14:00Z"/>
                <w:szCs w:val="18"/>
              </w:rPr>
            </w:pPr>
            <w:ins w:id="2654" w:author="R4-2207351" w:date="2022-03-07T17:14:00Z">
              <w:r w:rsidRPr="00CD2210">
                <w:rPr>
                  <w:szCs w:val="18"/>
                </w:rPr>
                <w:t>10</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754D3" w14:textId="77777777" w:rsidR="002733C6" w:rsidRPr="00CD2210" w:rsidRDefault="002733C6" w:rsidP="00CB2B09">
            <w:pPr>
              <w:pStyle w:val="TAH"/>
              <w:rPr>
                <w:ins w:id="2655" w:author="R4-2207351" w:date="2022-03-07T17:14:00Z"/>
                <w:szCs w:val="18"/>
              </w:rPr>
            </w:pPr>
            <w:ins w:id="2656" w:author="R4-2207351" w:date="2022-03-07T17:14:00Z">
              <w:r w:rsidRPr="00CD2210">
                <w:rPr>
                  <w:szCs w:val="18"/>
                </w:rPr>
                <w:t>12</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DF9B8" w14:textId="77777777" w:rsidR="002733C6" w:rsidRPr="00CD2210" w:rsidRDefault="002733C6" w:rsidP="00CB2B09">
            <w:pPr>
              <w:pStyle w:val="TAH"/>
              <w:rPr>
                <w:ins w:id="2657" w:author="R4-2207351" w:date="2022-03-07T17:14:00Z"/>
                <w:szCs w:val="18"/>
              </w:rPr>
            </w:pPr>
            <w:ins w:id="2658" w:author="R4-2207351" w:date="2022-03-07T17:14:00Z">
              <w:r w:rsidRPr="00CD2210">
                <w:rPr>
                  <w:szCs w:val="18"/>
                </w:rPr>
                <w:t>14</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1EFB1" w14:textId="77777777" w:rsidR="002733C6" w:rsidRPr="00CD2210" w:rsidRDefault="002733C6" w:rsidP="00CB2B09">
            <w:pPr>
              <w:pStyle w:val="TAH"/>
              <w:rPr>
                <w:ins w:id="2659" w:author="R4-2207351" w:date="2022-03-07T17:14:00Z"/>
                <w:szCs w:val="18"/>
              </w:rPr>
            </w:pPr>
            <w:ins w:id="2660" w:author="R4-2207351" w:date="2022-03-07T17:14:00Z">
              <w:r w:rsidRPr="00CD2210">
                <w:rPr>
                  <w:szCs w:val="18"/>
                </w:rPr>
                <w:t>16</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55011" w14:textId="77777777" w:rsidR="002733C6" w:rsidRPr="00CD2210" w:rsidRDefault="002733C6" w:rsidP="00CB2B09">
            <w:pPr>
              <w:pStyle w:val="TAH"/>
              <w:rPr>
                <w:ins w:id="2661" w:author="R4-2207351" w:date="2022-03-07T17:14:00Z"/>
                <w:szCs w:val="18"/>
              </w:rPr>
            </w:pPr>
            <w:ins w:id="2662" w:author="R4-2207351" w:date="2022-03-07T17:14:00Z">
              <w:r w:rsidRPr="00CD2210">
                <w:rPr>
                  <w:szCs w:val="18"/>
                </w:rPr>
                <w:t>18</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D4BD4" w14:textId="77777777" w:rsidR="002733C6" w:rsidRPr="00CD2210" w:rsidRDefault="002733C6" w:rsidP="00CB2B09">
            <w:pPr>
              <w:pStyle w:val="TAH"/>
              <w:rPr>
                <w:ins w:id="2663" w:author="R4-2207351" w:date="2022-03-07T17:14:00Z"/>
                <w:szCs w:val="18"/>
              </w:rPr>
            </w:pPr>
            <w:ins w:id="2664" w:author="R4-2207351" w:date="2022-03-07T17:14:00Z">
              <w:r w:rsidRPr="00CD2210">
                <w:rPr>
                  <w:szCs w:val="18"/>
                </w:rPr>
                <w:t>20</w:t>
              </w:r>
            </w:ins>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2F1EF" w14:textId="77777777" w:rsidR="002733C6" w:rsidRPr="00CD2210" w:rsidRDefault="002733C6" w:rsidP="00CB2B09">
            <w:pPr>
              <w:pStyle w:val="TAH"/>
              <w:rPr>
                <w:ins w:id="2665" w:author="R4-2207351" w:date="2022-03-07T17:14:00Z"/>
                <w:szCs w:val="18"/>
              </w:rPr>
            </w:pPr>
            <w:ins w:id="2666" w:author="R4-2207351" w:date="2022-03-07T17:14:00Z">
              <w:r w:rsidRPr="00CD2210">
                <w:rPr>
                  <w:szCs w:val="18"/>
                </w:rPr>
                <w:t>22</w:t>
              </w:r>
            </w:ins>
          </w:p>
        </w:tc>
      </w:tr>
      <w:tr w:rsidR="002733C6" w:rsidRPr="00CD2210" w14:paraId="04B2C0CD" w14:textId="77777777" w:rsidTr="00CB2B09">
        <w:trPr>
          <w:trHeight w:val="315"/>
          <w:ins w:id="2667" w:author="R4-2207351" w:date="2022-03-07T17:14:00Z"/>
        </w:trPr>
        <w:tc>
          <w:tcPr>
            <w:tcW w:w="8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B47AC" w14:textId="77777777" w:rsidR="002733C6" w:rsidRPr="00CD2210" w:rsidRDefault="002733C6" w:rsidP="00CB2B09">
            <w:pPr>
              <w:pStyle w:val="TAH"/>
              <w:rPr>
                <w:ins w:id="2668" w:author="R4-2207351" w:date="2022-03-07T17:14:00Z"/>
                <w:b w:val="0"/>
                <w:bCs/>
                <w:szCs w:val="18"/>
              </w:rPr>
            </w:pPr>
            <w:ins w:id="2669" w:author="R4-2207351" w:date="2022-03-07T17:14:00Z">
              <w:r w:rsidRPr="00CD2210">
                <w:rPr>
                  <w:b w:val="0"/>
                  <w:bCs/>
                  <w:szCs w:val="18"/>
                </w:rPr>
                <w:t>Qualcomm</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95F09" w14:textId="77777777" w:rsidR="002733C6" w:rsidRPr="00CD2210" w:rsidRDefault="002733C6" w:rsidP="00CB2B09">
            <w:pPr>
              <w:pStyle w:val="TAH"/>
              <w:rPr>
                <w:ins w:id="2670" w:author="R4-2207351" w:date="2022-03-07T17:14:00Z"/>
                <w:b w:val="0"/>
                <w:bCs/>
                <w:szCs w:val="18"/>
              </w:rPr>
            </w:pPr>
            <w:ins w:id="2671" w:author="R4-2207351" w:date="2022-03-07T17:14:00Z">
              <w:r w:rsidRPr="00CD2210">
                <w:rPr>
                  <w:b w:val="0"/>
                  <w:bCs/>
                  <w:szCs w:val="18"/>
                </w:rPr>
                <w:t>35.59</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FB608" w14:textId="77777777" w:rsidR="002733C6" w:rsidRPr="00CD2210" w:rsidRDefault="002733C6" w:rsidP="00CB2B09">
            <w:pPr>
              <w:pStyle w:val="TAH"/>
              <w:rPr>
                <w:ins w:id="2672" w:author="R4-2207351" w:date="2022-03-07T17:14:00Z"/>
                <w:b w:val="0"/>
                <w:bCs/>
                <w:szCs w:val="18"/>
              </w:rPr>
            </w:pPr>
            <w:ins w:id="2673" w:author="R4-2207351" w:date="2022-03-07T17:14:00Z">
              <w:r w:rsidRPr="00CD2210">
                <w:rPr>
                  <w:b w:val="0"/>
                  <w:bCs/>
                  <w:szCs w:val="18"/>
                </w:rPr>
                <w:t>26.64</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741FA" w14:textId="77777777" w:rsidR="002733C6" w:rsidRPr="00CD2210" w:rsidRDefault="002733C6" w:rsidP="00CB2B09">
            <w:pPr>
              <w:pStyle w:val="TAH"/>
              <w:rPr>
                <w:ins w:id="2674" w:author="R4-2207351" w:date="2022-03-07T17:14:00Z"/>
                <w:b w:val="0"/>
                <w:bCs/>
                <w:szCs w:val="18"/>
              </w:rPr>
            </w:pPr>
            <w:ins w:id="2675" w:author="R4-2207351" w:date="2022-03-07T17:14:00Z">
              <w:r w:rsidRPr="00CD2210">
                <w:rPr>
                  <w:b w:val="0"/>
                  <w:bCs/>
                  <w:szCs w:val="18"/>
                </w:rPr>
                <w:t>19.54</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ACB0B" w14:textId="77777777" w:rsidR="002733C6" w:rsidRPr="00CD2210" w:rsidRDefault="002733C6" w:rsidP="00CB2B09">
            <w:pPr>
              <w:pStyle w:val="TAH"/>
              <w:rPr>
                <w:ins w:id="2676" w:author="R4-2207351" w:date="2022-03-07T17:14:00Z"/>
                <w:b w:val="0"/>
                <w:bCs/>
                <w:szCs w:val="18"/>
              </w:rPr>
            </w:pPr>
            <w:ins w:id="2677" w:author="R4-2207351" w:date="2022-03-07T17:14:00Z">
              <w:r w:rsidRPr="00CD2210">
                <w:rPr>
                  <w:b w:val="0"/>
                  <w:bCs/>
                  <w:szCs w:val="18"/>
                </w:rPr>
                <w:t>12.44</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C39D1" w14:textId="77777777" w:rsidR="002733C6" w:rsidRPr="00CD2210" w:rsidRDefault="002733C6" w:rsidP="00CB2B09">
            <w:pPr>
              <w:pStyle w:val="TAH"/>
              <w:rPr>
                <w:ins w:id="2678" w:author="R4-2207351" w:date="2022-03-07T17:14:00Z"/>
                <w:b w:val="0"/>
                <w:bCs/>
                <w:szCs w:val="18"/>
              </w:rPr>
            </w:pPr>
            <w:ins w:id="2679" w:author="R4-2207351" w:date="2022-03-07T17:14:00Z">
              <w:r w:rsidRPr="00CD2210">
                <w:rPr>
                  <w:b w:val="0"/>
                  <w:bCs/>
                  <w:szCs w:val="18"/>
                </w:rPr>
                <w:t>9.23</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2D214" w14:textId="77777777" w:rsidR="002733C6" w:rsidRPr="00CD2210" w:rsidRDefault="002733C6" w:rsidP="00CB2B09">
            <w:pPr>
              <w:pStyle w:val="TAH"/>
              <w:rPr>
                <w:ins w:id="2680" w:author="R4-2207351" w:date="2022-03-07T17:14:00Z"/>
                <w:b w:val="0"/>
                <w:bCs/>
                <w:szCs w:val="18"/>
              </w:rPr>
            </w:pPr>
            <w:ins w:id="2681" w:author="R4-2207351" w:date="2022-03-07T17:14:00Z">
              <w:r w:rsidRPr="00CD2210">
                <w:rPr>
                  <w:b w:val="0"/>
                  <w:bCs/>
                  <w:szCs w:val="18"/>
                </w:rPr>
                <w:t>6.02</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22A3A" w14:textId="77777777" w:rsidR="002733C6" w:rsidRPr="00CD2210" w:rsidRDefault="002733C6" w:rsidP="00CB2B09">
            <w:pPr>
              <w:pStyle w:val="TAH"/>
              <w:rPr>
                <w:ins w:id="2682" w:author="R4-2207351" w:date="2022-03-07T17:14:00Z"/>
                <w:b w:val="0"/>
                <w:bCs/>
                <w:szCs w:val="18"/>
              </w:rPr>
            </w:pPr>
            <w:ins w:id="2683" w:author="R4-2207351" w:date="2022-03-07T17:14:00Z">
              <w:r w:rsidRPr="00CD2210">
                <w:rPr>
                  <w:b w:val="0"/>
                  <w:bCs/>
                  <w:szCs w:val="18"/>
                </w:rPr>
                <w:t>3.81</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AA831" w14:textId="77777777" w:rsidR="002733C6" w:rsidRPr="00CD2210" w:rsidRDefault="002733C6" w:rsidP="00CB2B09">
            <w:pPr>
              <w:pStyle w:val="TAH"/>
              <w:rPr>
                <w:ins w:id="2684" w:author="R4-2207351" w:date="2022-03-07T17:14:00Z"/>
                <w:b w:val="0"/>
                <w:bCs/>
                <w:szCs w:val="18"/>
              </w:rPr>
            </w:pPr>
            <w:ins w:id="2685" w:author="R4-2207351" w:date="2022-03-07T17:14:00Z">
              <w:r w:rsidRPr="00CD2210">
                <w:rPr>
                  <w:b w:val="0"/>
                  <w:bCs/>
                  <w:szCs w:val="18"/>
                </w:rPr>
                <w:t> </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357B0" w14:textId="77777777" w:rsidR="002733C6" w:rsidRPr="00CD2210" w:rsidRDefault="002733C6" w:rsidP="00CB2B09">
            <w:pPr>
              <w:pStyle w:val="TAH"/>
              <w:rPr>
                <w:ins w:id="2686" w:author="R4-2207351" w:date="2022-03-07T17:14:00Z"/>
                <w:b w:val="0"/>
                <w:bCs/>
                <w:szCs w:val="18"/>
              </w:rPr>
            </w:pPr>
            <w:ins w:id="2687" w:author="R4-2207351" w:date="2022-03-07T17:14:00Z">
              <w:r w:rsidRPr="00CD2210">
                <w:rPr>
                  <w:b w:val="0"/>
                  <w:bCs/>
                  <w:szCs w:val="18"/>
                </w:rPr>
                <w:t> </w:t>
              </w:r>
            </w:ins>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7C665" w14:textId="77777777" w:rsidR="002733C6" w:rsidRPr="00CD2210" w:rsidRDefault="002733C6" w:rsidP="00CB2B09">
            <w:pPr>
              <w:pStyle w:val="TAH"/>
              <w:rPr>
                <w:ins w:id="2688" w:author="R4-2207351" w:date="2022-03-07T17:14:00Z"/>
                <w:b w:val="0"/>
                <w:bCs/>
                <w:szCs w:val="18"/>
              </w:rPr>
            </w:pPr>
            <w:ins w:id="2689" w:author="R4-2207351" w:date="2022-03-07T17:14:00Z">
              <w:r w:rsidRPr="00CD2210">
                <w:rPr>
                  <w:b w:val="0"/>
                  <w:bCs/>
                  <w:szCs w:val="18"/>
                </w:rPr>
                <w:t> </w:t>
              </w:r>
            </w:ins>
          </w:p>
        </w:tc>
      </w:tr>
      <w:tr w:rsidR="002733C6" w:rsidRPr="00CD2210" w14:paraId="33A758E5" w14:textId="77777777" w:rsidTr="00CB2B09">
        <w:trPr>
          <w:trHeight w:val="315"/>
          <w:ins w:id="2690" w:author="R4-2207351" w:date="2022-03-07T17:14:00Z"/>
        </w:trPr>
        <w:tc>
          <w:tcPr>
            <w:tcW w:w="8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B1D1D" w14:textId="77777777" w:rsidR="002733C6" w:rsidRPr="00CD2210" w:rsidRDefault="002733C6" w:rsidP="00CB2B09">
            <w:pPr>
              <w:pStyle w:val="TAH"/>
              <w:rPr>
                <w:ins w:id="2691" w:author="R4-2207351" w:date="2022-03-07T17:14:00Z"/>
                <w:b w:val="0"/>
                <w:bCs/>
                <w:szCs w:val="18"/>
              </w:rPr>
            </w:pPr>
            <w:ins w:id="2692" w:author="R4-2207351" w:date="2022-03-07T17:14:00Z">
              <w:r w:rsidRPr="00CD2210">
                <w:rPr>
                  <w:b w:val="0"/>
                  <w:bCs/>
                  <w:szCs w:val="18"/>
                </w:rPr>
                <w:t>Samsung</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8B48E" w14:textId="77777777" w:rsidR="002733C6" w:rsidRPr="00CD2210" w:rsidRDefault="002733C6" w:rsidP="00CB2B09">
            <w:pPr>
              <w:pStyle w:val="TAH"/>
              <w:rPr>
                <w:ins w:id="2693" w:author="R4-2207351" w:date="2022-03-07T17:14:00Z"/>
                <w:b w:val="0"/>
                <w:bCs/>
                <w:szCs w:val="18"/>
              </w:rPr>
            </w:pPr>
            <w:ins w:id="2694" w:author="R4-2207351" w:date="2022-03-07T17:14:00Z">
              <w:r w:rsidRPr="00CD2210">
                <w:rPr>
                  <w:b w:val="0"/>
                  <w:bCs/>
                  <w:szCs w:val="18"/>
                </w:rPr>
                <w:t>26.43</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38F51" w14:textId="77777777" w:rsidR="002733C6" w:rsidRPr="00CD2210" w:rsidRDefault="002733C6" w:rsidP="00CB2B09">
            <w:pPr>
              <w:pStyle w:val="TAH"/>
              <w:rPr>
                <w:ins w:id="2695" w:author="R4-2207351" w:date="2022-03-07T17:14:00Z"/>
                <w:b w:val="0"/>
                <w:bCs/>
                <w:szCs w:val="18"/>
              </w:rPr>
            </w:pPr>
            <w:ins w:id="2696" w:author="R4-2207351" w:date="2022-03-07T17:14:00Z">
              <w:r w:rsidRPr="00CD2210">
                <w:rPr>
                  <w:b w:val="0"/>
                  <w:bCs/>
                  <w:szCs w:val="18"/>
                </w:rPr>
                <w:t>18.68</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DE732" w14:textId="77777777" w:rsidR="002733C6" w:rsidRPr="00CD2210" w:rsidRDefault="002733C6" w:rsidP="00CB2B09">
            <w:pPr>
              <w:pStyle w:val="TAH"/>
              <w:rPr>
                <w:ins w:id="2697" w:author="R4-2207351" w:date="2022-03-07T17:14:00Z"/>
                <w:b w:val="0"/>
                <w:bCs/>
                <w:szCs w:val="18"/>
              </w:rPr>
            </w:pPr>
            <w:ins w:id="2698" w:author="R4-2207351" w:date="2022-03-07T17:14:00Z">
              <w:r w:rsidRPr="00CD2210">
                <w:rPr>
                  <w:b w:val="0"/>
                  <w:bCs/>
                  <w:szCs w:val="18"/>
                </w:rPr>
                <w:t>12.77</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B6207" w14:textId="77777777" w:rsidR="002733C6" w:rsidRPr="00CD2210" w:rsidRDefault="002733C6" w:rsidP="00CB2B09">
            <w:pPr>
              <w:pStyle w:val="TAH"/>
              <w:rPr>
                <w:ins w:id="2699" w:author="R4-2207351" w:date="2022-03-07T17:14:00Z"/>
                <w:b w:val="0"/>
                <w:bCs/>
                <w:szCs w:val="18"/>
              </w:rPr>
            </w:pPr>
            <w:ins w:id="2700" w:author="R4-2207351" w:date="2022-03-07T17:14:00Z">
              <w:r w:rsidRPr="00CD2210">
                <w:rPr>
                  <w:b w:val="0"/>
                  <w:bCs/>
                  <w:szCs w:val="18"/>
                </w:rPr>
                <w:t>8.49</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C597E" w14:textId="77777777" w:rsidR="002733C6" w:rsidRPr="00CD2210" w:rsidRDefault="002733C6" w:rsidP="00CB2B09">
            <w:pPr>
              <w:pStyle w:val="TAH"/>
              <w:rPr>
                <w:ins w:id="2701" w:author="R4-2207351" w:date="2022-03-07T17:14:00Z"/>
                <w:b w:val="0"/>
                <w:bCs/>
                <w:szCs w:val="18"/>
              </w:rPr>
            </w:pPr>
            <w:ins w:id="2702" w:author="R4-2207351" w:date="2022-03-07T17:14:00Z">
              <w:r w:rsidRPr="00CD2210">
                <w:rPr>
                  <w:b w:val="0"/>
                  <w:bCs/>
                  <w:szCs w:val="18"/>
                </w:rPr>
                <w:t>5.55</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22465" w14:textId="77777777" w:rsidR="002733C6" w:rsidRPr="00CD2210" w:rsidRDefault="002733C6" w:rsidP="00CB2B09">
            <w:pPr>
              <w:pStyle w:val="TAH"/>
              <w:rPr>
                <w:ins w:id="2703" w:author="R4-2207351" w:date="2022-03-07T17:14:00Z"/>
                <w:b w:val="0"/>
                <w:bCs/>
                <w:szCs w:val="18"/>
              </w:rPr>
            </w:pPr>
            <w:ins w:id="2704" w:author="R4-2207351" w:date="2022-03-07T17:14:00Z">
              <w:r w:rsidRPr="00CD2210">
                <w:rPr>
                  <w:b w:val="0"/>
                  <w:bCs/>
                  <w:szCs w:val="18"/>
                </w:rPr>
                <w:t>3.58</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B06A4" w14:textId="77777777" w:rsidR="002733C6" w:rsidRPr="00CD2210" w:rsidRDefault="002733C6" w:rsidP="00CB2B09">
            <w:pPr>
              <w:pStyle w:val="TAH"/>
              <w:rPr>
                <w:ins w:id="2705" w:author="R4-2207351" w:date="2022-03-07T17:14:00Z"/>
                <w:b w:val="0"/>
                <w:bCs/>
                <w:szCs w:val="18"/>
              </w:rPr>
            </w:pPr>
            <w:ins w:id="2706" w:author="R4-2207351" w:date="2022-03-07T17:14:00Z">
              <w:r w:rsidRPr="00CD2210">
                <w:rPr>
                  <w:b w:val="0"/>
                  <w:bCs/>
                  <w:szCs w:val="18"/>
                </w:rPr>
                <w:t>2.30</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A9425" w14:textId="77777777" w:rsidR="002733C6" w:rsidRPr="00CD2210" w:rsidRDefault="002733C6" w:rsidP="00CB2B09">
            <w:pPr>
              <w:pStyle w:val="TAH"/>
              <w:rPr>
                <w:ins w:id="2707" w:author="R4-2207351" w:date="2022-03-07T17:14:00Z"/>
                <w:b w:val="0"/>
                <w:bCs/>
                <w:szCs w:val="18"/>
              </w:rPr>
            </w:pPr>
            <w:ins w:id="2708" w:author="R4-2207351" w:date="2022-03-07T17:14:00Z">
              <w:r w:rsidRPr="00CD2210">
                <w:rPr>
                  <w:b w:val="0"/>
                  <w:bCs/>
                  <w:szCs w:val="18"/>
                </w:rPr>
                <w:t>1.46</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25617" w14:textId="77777777" w:rsidR="002733C6" w:rsidRPr="00CD2210" w:rsidRDefault="002733C6" w:rsidP="00CB2B09">
            <w:pPr>
              <w:pStyle w:val="TAH"/>
              <w:rPr>
                <w:ins w:id="2709" w:author="R4-2207351" w:date="2022-03-07T17:14:00Z"/>
                <w:b w:val="0"/>
                <w:bCs/>
                <w:szCs w:val="18"/>
              </w:rPr>
            </w:pPr>
            <w:ins w:id="2710" w:author="R4-2207351" w:date="2022-03-07T17:14:00Z">
              <w:r w:rsidRPr="00CD2210">
                <w:rPr>
                  <w:b w:val="0"/>
                  <w:bCs/>
                  <w:szCs w:val="18"/>
                </w:rPr>
                <w:t>0.93</w:t>
              </w:r>
            </w:ins>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D7390" w14:textId="77777777" w:rsidR="002733C6" w:rsidRPr="00CD2210" w:rsidRDefault="002733C6" w:rsidP="00CB2B09">
            <w:pPr>
              <w:pStyle w:val="TAH"/>
              <w:rPr>
                <w:ins w:id="2711" w:author="R4-2207351" w:date="2022-03-07T17:14:00Z"/>
                <w:b w:val="0"/>
                <w:bCs/>
                <w:szCs w:val="18"/>
              </w:rPr>
            </w:pPr>
            <w:ins w:id="2712" w:author="R4-2207351" w:date="2022-03-07T17:14:00Z">
              <w:r w:rsidRPr="00CD2210">
                <w:rPr>
                  <w:b w:val="0"/>
                  <w:bCs/>
                  <w:szCs w:val="18"/>
                </w:rPr>
                <w:t>0.59</w:t>
              </w:r>
            </w:ins>
          </w:p>
        </w:tc>
      </w:tr>
      <w:tr w:rsidR="002733C6" w:rsidRPr="00CD2210" w14:paraId="0C313ADE" w14:textId="77777777" w:rsidTr="00CB2B09">
        <w:trPr>
          <w:trHeight w:val="315"/>
          <w:ins w:id="2713" w:author="R4-2207351" w:date="2022-03-07T17:14:00Z"/>
        </w:trPr>
        <w:tc>
          <w:tcPr>
            <w:tcW w:w="8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A0D27" w14:textId="77777777" w:rsidR="002733C6" w:rsidRPr="00CD2210" w:rsidRDefault="002733C6" w:rsidP="00CB2B09">
            <w:pPr>
              <w:pStyle w:val="TAH"/>
              <w:rPr>
                <w:ins w:id="2714" w:author="R4-2207351" w:date="2022-03-07T17:14:00Z"/>
                <w:b w:val="0"/>
                <w:bCs/>
                <w:szCs w:val="18"/>
              </w:rPr>
            </w:pPr>
            <w:ins w:id="2715" w:author="R4-2207351" w:date="2022-03-07T17:14:00Z">
              <w:r w:rsidRPr="00CD2210">
                <w:rPr>
                  <w:b w:val="0"/>
                  <w:bCs/>
                  <w:szCs w:val="18"/>
                </w:rPr>
                <w:t>MTK</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76158" w14:textId="77777777" w:rsidR="002733C6" w:rsidRPr="00CD2210" w:rsidRDefault="002733C6" w:rsidP="00CB2B09">
            <w:pPr>
              <w:pStyle w:val="TAH"/>
              <w:rPr>
                <w:ins w:id="2716" w:author="R4-2207351" w:date="2022-03-07T17:14:00Z"/>
                <w:b w:val="0"/>
                <w:bCs/>
                <w:szCs w:val="18"/>
              </w:rPr>
            </w:pPr>
            <w:ins w:id="2717" w:author="R4-2207351" w:date="2022-03-07T17:14:00Z">
              <w:r w:rsidRPr="00CD2210">
                <w:rPr>
                  <w:b w:val="0"/>
                  <w:bCs/>
                  <w:szCs w:val="18"/>
                </w:rPr>
                <w:t>42.08</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E2E15" w14:textId="77777777" w:rsidR="002733C6" w:rsidRPr="00CD2210" w:rsidRDefault="002733C6" w:rsidP="00CB2B09">
            <w:pPr>
              <w:pStyle w:val="TAH"/>
              <w:rPr>
                <w:ins w:id="2718" w:author="R4-2207351" w:date="2022-03-07T17:14:00Z"/>
                <w:b w:val="0"/>
                <w:bCs/>
                <w:szCs w:val="18"/>
              </w:rPr>
            </w:pPr>
            <w:ins w:id="2719" w:author="R4-2207351" w:date="2022-03-07T17:14:00Z">
              <w:r w:rsidRPr="00CD2210">
                <w:rPr>
                  <w:b w:val="0"/>
                  <w:bCs/>
                  <w:szCs w:val="18"/>
                </w:rPr>
                <w:t>31.47</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AAF8C" w14:textId="77777777" w:rsidR="002733C6" w:rsidRPr="00CD2210" w:rsidRDefault="002733C6" w:rsidP="00CB2B09">
            <w:pPr>
              <w:pStyle w:val="TAH"/>
              <w:rPr>
                <w:ins w:id="2720" w:author="R4-2207351" w:date="2022-03-07T17:14:00Z"/>
                <w:b w:val="0"/>
                <w:bCs/>
                <w:szCs w:val="18"/>
              </w:rPr>
            </w:pPr>
            <w:ins w:id="2721" w:author="R4-2207351" w:date="2022-03-07T17:14:00Z">
              <w:r w:rsidRPr="00CD2210">
                <w:rPr>
                  <w:b w:val="0"/>
                  <w:bCs/>
                  <w:szCs w:val="18"/>
                </w:rPr>
                <w:t>22.53</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D787B" w14:textId="77777777" w:rsidR="002733C6" w:rsidRPr="00CD2210" w:rsidRDefault="002733C6" w:rsidP="00CB2B09">
            <w:pPr>
              <w:pStyle w:val="TAH"/>
              <w:rPr>
                <w:ins w:id="2722" w:author="R4-2207351" w:date="2022-03-07T17:14:00Z"/>
                <w:b w:val="0"/>
                <w:bCs/>
                <w:szCs w:val="18"/>
              </w:rPr>
            </w:pPr>
            <w:ins w:id="2723" w:author="R4-2207351" w:date="2022-03-07T17:14:00Z">
              <w:r w:rsidRPr="00CD2210">
                <w:rPr>
                  <w:b w:val="0"/>
                  <w:bCs/>
                  <w:szCs w:val="18"/>
                </w:rPr>
                <w:t>15.53</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3F2BC" w14:textId="77777777" w:rsidR="002733C6" w:rsidRPr="00CD2210" w:rsidRDefault="002733C6" w:rsidP="00CB2B09">
            <w:pPr>
              <w:pStyle w:val="TAH"/>
              <w:rPr>
                <w:ins w:id="2724" w:author="R4-2207351" w:date="2022-03-07T17:14:00Z"/>
                <w:b w:val="0"/>
                <w:bCs/>
                <w:szCs w:val="18"/>
              </w:rPr>
            </w:pPr>
            <w:ins w:id="2725" w:author="R4-2207351" w:date="2022-03-07T17:14:00Z">
              <w:r w:rsidRPr="00CD2210">
                <w:rPr>
                  <w:b w:val="0"/>
                  <w:bCs/>
                  <w:szCs w:val="18"/>
                </w:rPr>
                <w:t>10.41</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3C6EC" w14:textId="77777777" w:rsidR="002733C6" w:rsidRPr="00CD2210" w:rsidRDefault="002733C6" w:rsidP="00CB2B09">
            <w:pPr>
              <w:pStyle w:val="TAH"/>
              <w:rPr>
                <w:ins w:id="2726" w:author="R4-2207351" w:date="2022-03-07T17:14:00Z"/>
                <w:b w:val="0"/>
                <w:bCs/>
                <w:szCs w:val="18"/>
              </w:rPr>
            </w:pPr>
            <w:ins w:id="2727" w:author="R4-2207351" w:date="2022-03-07T17:14:00Z">
              <w:r w:rsidRPr="00CD2210">
                <w:rPr>
                  <w:b w:val="0"/>
                  <w:bCs/>
                  <w:szCs w:val="18"/>
                </w:rPr>
                <w:t>6.83</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34785" w14:textId="77777777" w:rsidR="002733C6" w:rsidRPr="00CD2210" w:rsidRDefault="002733C6" w:rsidP="00CB2B09">
            <w:pPr>
              <w:pStyle w:val="TAH"/>
              <w:rPr>
                <w:ins w:id="2728" w:author="R4-2207351" w:date="2022-03-07T17:14:00Z"/>
                <w:b w:val="0"/>
                <w:bCs/>
                <w:szCs w:val="18"/>
              </w:rPr>
            </w:pPr>
            <w:ins w:id="2729" w:author="R4-2207351" w:date="2022-03-07T17:14:00Z">
              <w:r w:rsidRPr="00CD2210">
                <w:rPr>
                  <w:b w:val="0"/>
                  <w:bCs/>
                  <w:szCs w:val="18"/>
                </w:rPr>
                <w:t>4.43</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B6F7D" w14:textId="77777777" w:rsidR="002733C6" w:rsidRPr="00CD2210" w:rsidRDefault="002733C6" w:rsidP="00CB2B09">
            <w:pPr>
              <w:pStyle w:val="TAH"/>
              <w:rPr>
                <w:ins w:id="2730" w:author="R4-2207351" w:date="2022-03-07T17:14:00Z"/>
                <w:b w:val="0"/>
                <w:bCs/>
                <w:szCs w:val="18"/>
              </w:rPr>
            </w:pPr>
            <w:ins w:id="2731" w:author="R4-2207351" w:date="2022-03-07T17:14:00Z">
              <w:r w:rsidRPr="00CD2210">
                <w:rPr>
                  <w:b w:val="0"/>
                  <w:bCs/>
                  <w:szCs w:val="18"/>
                </w:rPr>
                <w:t>2.84</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0F4C3" w14:textId="77777777" w:rsidR="002733C6" w:rsidRPr="00CD2210" w:rsidRDefault="002733C6" w:rsidP="00CB2B09">
            <w:pPr>
              <w:pStyle w:val="TAH"/>
              <w:rPr>
                <w:ins w:id="2732" w:author="R4-2207351" w:date="2022-03-07T17:14:00Z"/>
                <w:b w:val="0"/>
                <w:bCs/>
                <w:szCs w:val="18"/>
              </w:rPr>
            </w:pPr>
            <w:ins w:id="2733" w:author="R4-2207351" w:date="2022-03-07T17:14:00Z">
              <w:r w:rsidRPr="00CD2210">
                <w:rPr>
                  <w:b w:val="0"/>
                  <w:bCs/>
                  <w:szCs w:val="18"/>
                </w:rPr>
                <w:t>1.81</w:t>
              </w:r>
            </w:ins>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ABB52" w14:textId="77777777" w:rsidR="002733C6" w:rsidRPr="00CD2210" w:rsidRDefault="002733C6" w:rsidP="00CB2B09">
            <w:pPr>
              <w:pStyle w:val="TAH"/>
              <w:rPr>
                <w:ins w:id="2734" w:author="R4-2207351" w:date="2022-03-07T17:14:00Z"/>
                <w:b w:val="0"/>
                <w:bCs/>
                <w:szCs w:val="18"/>
              </w:rPr>
            </w:pPr>
            <w:ins w:id="2735" w:author="R4-2207351" w:date="2022-03-07T17:14:00Z">
              <w:r w:rsidRPr="00CD2210">
                <w:rPr>
                  <w:b w:val="0"/>
                  <w:bCs/>
                  <w:szCs w:val="18"/>
                </w:rPr>
                <w:t>1.15</w:t>
              </w:r>
            </w:ins>
          </w:p>
        </w:tc>
      </w:tr>
      <w:tr w:rsidR="002733C6" w:rsidRPr="00CD2210" w14:paraId="037AED14" w14:textId="77777777" w:rsidTr="00CB2B09">
        <w:trPr>
          <w:trHeight w:val="315"/>
          <w:ins w:id="2736" w:author="R4-2207351" w:date="2022-03-07T17:14:00Z"/>
        </w:trPr>
        <w:tc>
          <w:tcPr>
            <w:tcW w:w="8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C16B6" w14:textId="77777777" w:rsidR="002733C6" w:rsidRPr="00CD2210" w:rsidRDefault="002733C6" w:rsidP="00CB2B09">
            <w:pPr>
              <w:pStyle w:val="TAH"/>
              <w:rPr>
                <w:ins w:id="2737" w:author="R4-2207351" w:date="2022-03-07T17:14:00Z"/>
                <w:b w:val="0"/>
                <w:bCs/>
                <w:szCs w:val="18"/>
              </w:rPr>
            </w:pPr>
            <w:ins w:id="2738" w:author="R4-2207351" w:date="2022-03-07T17:14:00Z">
              <w:r w:rsidRPr="00CD2210">
                <w:rPr>
                  <w:b w:val="0"/>
                  <w:bCs/>
                  <w:szCs w:val="18"/>
                </w:rPr>
                <w:t>ZTE</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02991" w14:textId="77777777" w:rsidR="002733C6" w:rsidRPr="00CD2210" w:rsidRDefault="002733C6" w:rsidP="00CB2B09">
            <w:pPr>
              <w:pStyle w:val="TAH"/>
              <w:rPr>
                <w:ins w:id="2739" w:author="R4-2207351" w:date="2022-03-07T17:14:00Z"/>
                <w:b w:val="0"/>
                <w:bCs/>
                <w:szCs w:val="18"/>
              </w:rPr>
            </w:pPr>
            <w:ins w:id="2740" w:author="R4-2207351" w:date="2022-03-07T17:14:00Z">
              <w:r w:rsidRPr="00CD2210">
                <w:rPr>
                  <w:b w:val="0"/>
                  <w:bCs/>
                  <w:szCs w:val="18"/>
                </w:rPr>
                <w:t>14.19</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79DA1" w14:textId="77777777" w:rsidR="002733C6" w:rsidRPr="00CD2210" w:rsidRDefault="002733C6" w:rsidP="00CB2B09">
            <w:pPr>
              <w:pStyle w:val="TAH"/>
              <w:rPr>
                <w:ins w:id="2741" w:author="R4-2207351" w:date="2022-03-07T17:14:00Z"/>
                <w:b w:val="0"/>
                <w:bCs/>
                <w:szCs w:val="18"/>
              </w:rPr>
            </w:pPr>
            <w:ins w:id="2742" w:author="R4-2207351" w:date="2022-03-07T17:14:00Z">
              <w:r w:rsidRPr="00CD2210">
                <w:rPr>
                  <w:b w:val="0"/>
                  <w:bCs/>
                  <w:szCs w:val="18"/>
                </w:rPr>
                <w:t>9.38</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7105D" w14:textId="77777777" w:rsidR="002733C6" w:rsidRPr="00CD2210" w:rsidRDefault="002733C6" w:rsidP="00CB2B09">
            <w:pPr>
              <w:pStyle w:val="TAH"/>
              <w:rPr>
                <w:ins w:id="2743" w:author="R4-2207351" w:date="2022-03-07T17:14:00Z"/>
                <w:b w:val="0"/>
                <w:bCs/>
                <w:szCs w:val="18"/>
              </w:rPr>
            </w:pPr>
            <w:ins w:id="2744" w:author="R4-2207351" w:date="2022-03-07T17:14:00Z">
              <w:r w:rsidRPr="00CD2210">
                <w:rPr>
                  <w:b w:val="0"/>
                  <w:bCs/>
                  <w:szCs w:val="18"/>
                </w:rPr>
                <w:t>6.19</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BA8B0" w14:textId="77777777" w:rsidR="002733C6" w:rsidRPr="00CD2210" w:rsidRDefault="002733C6" w:rsidP="00CB2B09">
            <w:pPr>
              <w:pStyle w:val="TAH"/>
              <w:rPr>
                <w:ins w:id="2745" w:author="R4-2207351" w:date="2022-03-07T17:14:00Z"/>
                <w:b w:val="0"/>
                <w:bCs/>
                <w:szCs w:val="18"/>
              </w:rPr>
            </w:pPr>
            <w:ins w:id="2746" w:author="R4-2207351" w:date="2022-03-07T17:14:00Z">
              <w:r w:rsidRPr="00CD2210">
                <w:rPr>
                  <w:b w:val="0"/>
                  <w:bCs/>
                  <w:szCs w:val="18"/>
                </w:rPr>
                <w:t>4.19</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326CD" w14:textId="77777777" w:rsidR="002733C6" w:rsidRPr="00CD2210" w:rsidRDefault="002733C6" w:rsidP="00CB2B09">
            <w:pPr>
              <w:pStyle w:val="TAH"/>
              <w:rPr>
                <w:ins w:id="2747" w:author="R4-2207351" w:date="2022-03-07T17:14:00Z"/>
                <w:b w:val="0"/>
                <w:bCs/>
                <w:szCs w:val="18"/>
              </w:rPr>
            </w:pPr>
            <w:ins w:id="2748" w:author="R4-2207351" w:date="2022-03-07T17:14:00Z">
              <w:r w:rsidRPr="00CD2210">
                <w:rPr>
                  <w:b w:val="0"/>
                  <w:bCs/>
                  <w:szCs w:val="18"/>
                </w:rPr>
                <w:t>2.58</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46F87" w14:textId="77777777" w:rsidR="002733C6" w:rsidRPr="00CD2210" w:rsidRDefault="002733C6" w:rsidP="00CB2B09">
            <w:pPr>
              <w:pStyle w:val="TAH"/>
              <w:rPr>
                <w:ins w:id="2749" w:author="R4-2207351" w:date="2022-03-07T17:14:00Z"/>
                <w:b w:val="0"/>
                <w:bCs/>
                <w:szCs w:val="18"/>
              </w:rPr>
            </w:pPr>
            <w:ins w:id="2750" w:author="R4-2207351" w:date="2022-03-07T17:14:00Z">
              <w:r w:rsidRPr="00CD2210">
                <w:rPr>
                  <w:b w:val="0"/>
                  <w:bCs/>
                  <w:szCs w:val="18"/>
                </w:rPr>
                <w:t>1.62</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7347C" w14:textId="77777777" w:rsidR="002733C6" w:rsidRPr="00CD2210" w:rsidRDefault="002733C6" w:rsidP="00CB2B09">
            <w:pPr>
              <w:pStyle w:val="TAH"/>
              <w:rPr>
                <w:ins w:id="2751" w:author="R4-2207351" w:date="2022-03-07T17:14:00Z"/>
                <w:b w:val="0"/>
                <w:bCs/>
                <w:szCs w:val="18"/>
              </w:rPr>
            </w:pPr>
            <w:ins w:id="2752" w:author="R4-2207351" w:date="2022-03-07T17:14:00Z">
              <w:r w:rsidRPr="00CD2210">
                <w:rPr>
                  <w:b w:val="0"/>
                  <w:bCs/>
                  <w:szCs w:val="18"/>
                </w:rPr>
                <w:t>1.00</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5337D" w14:textId="77777777" w:rsidR="002733C6" w:rsidRPr="00CD2210" w:rsidRDefault="002733C6" w:rsidP="00CB2B09">
            <w:pPr>
              <w:pStyle w:val="TAH"/>
              <w:rPr>
                <w:ins w:id="2753" w:author="R4-2207351" w:date="2022-03-07T17:14:00Z"/>
                <w:b w:val="0"/>
                <w:bCs/>
                <w:szCs w:val="18"/>
              </w:rPr>
            </w:pPr>
            <w:ins w:id="2754" w:author="R4-2207351" w:date="2022-03-07T17:14:00Z">
              <w:r w:rsidRPr="00CD2210">
                <w:rPr>
                  <w:b w:val="0"/>
                  <w:bCs/>
                  <w:szCs w:val="18"/>
                </w:rPr>
                <w:t>0.57</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53653" w14:textId="77777777" w:rsidR="002733C6" w:rsidRPr="00CD2210" w:rsidRDefault="002733C6" w:rsidP="00CB2B09">
            <w:pPr>
              <w:pStyle w:val="TAH"/>
              <w:rPr>
                <w:ins w:id="2755" w:author="R4-2207351" w:date="2022-03-07T17:14:00Z"/>
                <w:b w:val="0"/>
                <w:bCs/>
                <w:szCs w:val="18"/>
              </w:rPr>
            </w:pPr>
            <w:ins w:id="2756" w:author="R4-2207351" w:date="2022-03-07T17:14:00Z">
              <w:r w:rsidRPr="00CD2210">
                <w:rPr>
                  <w:b w:val="0"/>
                  <w:bCs/>
                  <w:szCs w:val="18"/>
                </w:rPr>
                <w:t>0.38</w:t>
              </w:r>
            </w:ins>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1E7EC" w14:textId="77777777" w:rsidR="002733C6" w:rsidRPr="00CD2210" w:rsidRDefault="002733C6" w:rsidP="00CB2B09">
            <w:pPr>
              <w:pStyle w:val="TAH"/>
              <w:rPr>
                <w:ins w:id="2757" w:author="R4-2207351" w:date="2022-03-07T17:14:00Z"/>
                <w:b w:val="0"/>
                <w:bCs/>
                <w:szCs w:val="18"/>
              </w:rPr>
            </w:pPr>
            <w:ins w:id="2758" w:author="R4-2207351" w:date="2022-03-07T17:14:00Z">
              <w:r w:rsidRPr="00CD2210">
                <w:rPr>
                  <w:b w:val="0"/>
                  <w:bCs/>
                  <w:szCs w:val="18"/>
                </w:rPr>
                <w:t>0.25</w:t>
              </w:r>
            </w:ins>
          </w:p>
        </w:tc>
      </w:tr>
      <w:tr w:rsidR="002733C6" w:rsidRPr="00CD2210" w14:paraId="27995082" w14:textId="77777777" w:rsidTr="00CB2B09">
        <w:trPr>
          <w:trHeight w:val="315"/>
          <w:ins w:id="2759" w:author="R4-2207351" w:date="2022-03-07T17:14:00Z"/>
        </w:trPr>
        <w:tc>
          <w:tcPr>
            <w:tcW w:w="8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5CF6A" w14:textId="77777777" w:rsidR="002733C6" w:rsidRPr="00CD2210" w:rsidRDefault="002733C6" w:rsidP="00CB2B09">
            <w:pPr>
              <w:pStyle w:val="TAH"/>
              <w:rPr>
                <w:ins w:id="2760" w:author="R4-2207351" w:date="2022-03-07T17:14:00Z"/>
                <w:b w:val="0"/>
                <w:bCs/>
                <w:szCs w:val="18"/>
              </w:rPr>
            </w:pPr>
            <w:ins w:id="2761" w:author="R4-2207351" w:date="2022-03-07T17:14:00Z">
              <w:r w:rsidRPr="00CD2210">
                <w:rPr>
                  <w:b w:val="0"/>
                  <w:bCs/>
                  <w:szCs w:val="18"/>
                </w:rPr>
                <w:t>Ericsson</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2E35C" w14:textId="77777777" w:rsidR="002733C6" w:rsidRPr="00CD2210" w:rsidRDefault="002733C6" w:rsidP="00CB2B09">
            <w:pPr>
              <w:pStyle w:val="TAH"/>
              <w:rPr>
                <w:ins w:id="2762" w:author="R4-2207351" w:date="2022-03-07T17:14:00Z"/>
                <w:b w:val="0"/>
                <w:bCs/>
                <w:szCs w:val="18"/>
              </w:rPr>
            </w:pPr>
            <w:ins w:id="2763" w:author="R4-2207351" w:date="2022-03-07T17:14:00Z">
              <w:r w:rsidRPr="00CD2210">
                <w:rPr>
                  <w:b w:val="0"/>
                  <w:bCs/>
                  <w:szCs w:val="18"/>
                </w:rPr>
                <w:t> </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90FB2" w14:textId="77777777" w:rsidR="002733C6" w:rsidRPr="00CD2210" w:rsidRDefault="002733C6" w:rsidP="00CB2B09">
            <w:pPr>
              <w:pStyle w:val="TAH"/>
              <w:rPr>
                <w:ins w:id="2764" w:author="R4-2207351" w:date="2022-03-07T17:14:00Z"/>
                <w:b w:val="0"/>
                <w:bCs/>
                <w:szCs w:val="18"/>
              </w:rPr>
            </w:pPr>
            <w:ins w:id="2765" w:author="R4-2207351" w:date="2022-03-07T17:14:00Z">
              <w:r w:rsidRPr="00CD2210">
                <w:rPr>
                  <w:b w:val="0"/>
                  <w:bCs/>
                  <w:szCs w:val="18"/>
                </w:rPr>
                <w:t> </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C003F" w14:textId="77777777" w:rsidR="002733C6" w:rsidRPr="00CD2210" w:rsidRDefault="002733C6" w:rsidP="00CB2B09">
            <w:pPr>
              <w:pStyle w:val="TAH"/>
              <w:rPr>
                <w:ins w:id="2766" w:author="R4-2207351" w:date="2022-03-07T17:14:00Z"/>
                <w:b w:val="0"/>
                <w:bCs/>
                <w:szCs w:val="18"/>
              </w:rPr>
            </w:pPr>
            <w:ins w:id="2767" w:author="R4-2207351" w:date="2022-03-07T17:14:00Z">
              <w:r w:rsidRPr="00CD2210">
                <w:rPr>
                  <w:b w:val="0"/>
                  <w:bCs/>
                  <w:szCs w:val="18"/>
                </w:rPr>
                <w:t> </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24FE5" w14:textId="77777777" w:rsidR="002733C6" w:rsidRPr="00CD2210" w:rsidRDefault="002733C6" w:rsidP="00CB2B09">
            <w:pPr>
              <w:pStyle w:val="TAH"/>
              <w:rPr>
                <w:ins w:id="2768" w:author="R4-2207351" w:date="2022-03-07T17:14:00Z"/>
                <w:b w:val="0"/>
                <w:bCs/>
                <w:szCs w:val="18"/>
              </w:rPr>
            </w:pPr>
            <w:ins w:id="2769" w:author="R4-2207351" w:date="2022-03-07T17:14:00Z">
              <w:r w:rsidRPr="00CD2210">
                <w:rPr>
                  <w:b w:val="0"/>
                  <w:bCs/>
                  <w:szCs w:val="18"/>
                </w:rPr>
                <w:t>8.3</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FEA51" w14:textId="77777777" w:rsidR="002733C6" w:rsidRPr="00CD2210" w:rsidRDefault="002733C6" w:rsidP="00CB2B09">
            <w:pPr>
              <w:pStyle w:val="TAH"/>
              <w:rPr>
                <w:ins w:id="2770" w:author="R4-2207351" w:date="2022-03-07T17:14:00Z"/>
                <w:b w:val="0"/>
                <w:bCs/>
                <w:szCs w:val="18"/>
              </w:rPr>
            </w:pPr>
            <w:ins w:id="2771" w:author="R4-2207351" w:date="2022-03-07T17:14:00Z">
              <w:r w:rsidRPr="00CD2210">
                <w:rPr>
                  <w:b w:val="0"/>
                  <w:bCs/>
                  <w:szCs w:val="18"/>
                </w:rPr>
                <w:t>5.6</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D155F" w14:textId="77777777" w:rsidR="002733C6" w:rsidRPr="00CD2210" w:rsidRDefault="002733C6" w:rsidP="00CB2B09">
            <w:pPr>
              <w:pStyle w:val="TAH"/>
              <w:rPr>
                <w:ins w:id="2772" w:author="R4-2207351" w:date="2022-03-07T17:14:00Z"/>
                <w:b w:val="0"/>
                <w:bCs/>
                <w:szCs w:val="18"/>
              </w:rPr>
            </w:pPr>
            <w:ins w:id="2773" w:author="R4-2207351" w:date="2022-03-07T17:14:00Z">
              <w:r w:rsidRPr="00CD2210">
                <w:rPr>
                  <w:b w:val="0"/>
                  <w:bCs/>
                  <w:szCs w:val="18"/>
                </w:rPr>
                <w:t>3.5</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99F39" w14:textId="77777777" w:rsidR="002733C6" w:rsidRPr="00CD2210" w:rsidRDefault="002733C6" w:rsidP="00CB2B09">
            <w:pPr>
              <w:pStyle w:val="TAH"/>
              <w:rPr>
                <w:ins w:id="2774" w:author="R4-2207351" w:date="2022-03-07T17:14:00Z"/>
                <w:b w:val="0"/>
                <w:bCs/>
                <w:szCs w:val="18"/>
              </w:rPr>
            </w:pPr>
            <w:ins w:id="2775" w:author="R4-2207351" w:date="2022-03-07T17:14:00Z">
              <w:r w:rsidRPr="00CD2210">
                <w:rPr>
                  <w:b w:val="0"/>
                  <w:bCs/>
                  <w:szCs w:val="18"/>
                </w:rPr>
                <w:t>2.2</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E3303" w14:textId="77777777" w:rsidR="002733C6" w:rsidRPr="00CD2210" w:rsidRDefault="002733C6" w:rsidP="00CB2B09">
            <w:pPr>
              <w:pStyle w:val="TAH"/>
              <w:rPr>
                <w:ins w:id="2776" w:author="R4-2207351" w:date="2022-03-07T17:14:00Z"/>
                <w:b w:val="0"/>
                <w:bCs/>
                <w:szCs w:val="18"/>
              </w:rPr>
            </w:pPr>
            <w:ins w:id="2777" w:author="R4-2207351" w:date="2022-03-07T17:14:00Z">
              <w:r w:rsidRPr="00CD2210">
                <w:rPr>
                  <w:b w:val="0"/>
                  <w:bCs/>
                  <w:szCs w:val="18"/>
                </w:rPr>
                <w:t> </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7C3BE" w14:textId="77777777" w:rsidR="002733C6" w:rsidRPr="00CD2210" w:rsidRDefault="002733C6" w:rsidP="00CB2B09">
            <w:pPr>
              <w:pStyle w:val="TAH"/>
              <w:rPr>
                <w:ins w:id="2778" w:author="R4-2207351" w:date="2022-03-07T17:14:00Z"/>
                <w:b w:val="0"/>
                <w:bCs/>
                <w:szCs w:val="18"/>
              </w:rPr>
            </w:pPr>
            <w:ins w:id="2779" w:author="R4-2207351" w:date="2022-03-07T17:14:00Z">
              <w:r w:rsidRPr="00CD2210">
                <w:rPr>
                  <w:b w:val="0"/>
                  <w:bCs/>
                  <w:szCs w:val="18"/>
                </w:rPr>
                <w:t> </w:t>
              </w:r>
            </w:ins>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D3F12" w14:textId="77777777" w:rsidR="002733C6" w:rsidRPr="00CD2210" w:rsidRDefault="002733C6" w:rsidP="00CB2B09">
            <w:pPr>
              <w:pStyle w:val="TAH"/>
              <w:rPr>
                <w:ins w:id="2780" w:author="R4-2207351" w:date="2022-03-07T17:14:00Z"/>
                <w:b w:val="0"/>
                <w:bCs/>
                <w:szCs w:val="18"/>
              </w:rPr>
            </w:pPr>
            <w:ins w:id="2781" w:author="R4-2207351" w:date="2022-03-07T17:14:00Z">
              <w:r w:rsidRPr="00CD2210">
                <w:rPr>
                  <w:b w:val="0"/>
                  <w:bCs/>
                  <w:szCs w:val="18"/>
                </w:rPr>
                <w:t> </w:t>
              </w:r>
            </w:ins>
          </w:p>
        </w:tc>
      </w:tr>
      <w:tr w:rsidR="002733C6" w:rsidRPr="00CD2210" w14:paraId="45A170E0" w14:textId="77777777" w:rsidTr="00CB2B09">
        <w:trPr>
          <w:trHeight w:val="315"/>
          <w:ins w:id="2782" w:author="R4-2207351" w:date="2022-03-07T17:14:00Z"/>
        </w:trPr>
        <w:tc>
          <w:tcPr>
            <w:tcW w:w="8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26331" w14:textId="77777777" w:rsidR="002733C6" w:rsidRPr="00CD2210" w:rsidRDefault="002733C6" w:rsidP="00CB2B09">
            <w:pPr>
              <w:pStyle w:val="TAH"/>
              <w:rPr>
                <w:ins w:id="2783" w:author="R4-2207351" w:date="2022-03-07T17:14:00Z"/>
                <w:b w:val="0"/>
                <w:bCs/>
                <w:szCs w:val="18"/>
              </w:rPr>
            </w:pPr>
            <w:ins w:id="2784" w:author="R4-2207351" w:date="2022-03-07T17:14:00Z">
              <w:r w:rsidRPr="00CD2210">
                <w:rPr>
                  <w:b w:val="0"/>
                  <w:bCs/>
                  <w:szCs w:val="18"/>
                </w:rPr>
                <w:t>CATT</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43215" w14:textId="77777777" w:rsidR="002733C6" w:rsidRPr="00CD2210" w:rsidRDefault="002733C6" w:rsidP="00CB2B09">
            <w:pPr>
              <w:pStyle w:val="TAH"/>
              <w:rPr>
                <w:ins w:id="2785" w:author="R4-2207351" w:date="2022-03-07T17:14:00Z"/>
                <w:b w:val="0"/>
                <w:bCs/>
                <w:szCs w:val="18"/>
              </w:rPr>
            </w:pPr>
            <w:ins w:id="2786" w:author="R4-2207351" w:date="2022-03-07T17:14:00Z">
              <w:r w:rsidRPr="00CD2210">
                <w:rPr>
                  <w:b w:val="0"/>
                  <w:bCs/>
                  <w:szCs w:val="18"/>
                </w:rPr>
                <w:t xml:space="preserve">20.86 </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21CF5" w14:textId="77777777" w:rsidR="002733C6" w:rsidRPr="00CD2210" w:rsidRDefault="002733C6" w:rsidP="00CB2B09">
            <w:pPr>
              <w:pStyle w:val="TAH"/>
              <w:rPr>
                <w:ins w:id="2787" w:author="R4-2207351" w:date="2022-03-07T17:14:00Z"/>
                <w:b w:val="0"/>
                <w:bCs/>
                <w:szCs w:val="18"/>
              </w:rPr>
            </w:pPr>
            <w:ins w:id="2788" w:author="R4-2207351" w:date="2022-03-07T17:14:00Z">
              <w:r w:rsidRPr="00CD2210">
                <w:rPr>
                  <w:b w:val="0"/>
                  <w:bCs/>
                  <w:szCs w:val="18"/>
                </w:rPr>
                <w:t xml:space="preserve">19.31 </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DA7DD" w14:textId="77777777" w:rsidR="002733C6" w:rsidRPr="00CD2210" w:rsidRDefault="002733C6" w:rsidP="00CB2B09">
            <w:pPr>
              <w:pStyle w:val="TAH"/>
              <w:rPr>
                <w:ins w:id="2789" w:author="R4-2207351" w:date="2022-03-07T17:14:00Z"/>
                <w:b w:val="0"/>
                <w:bCs/>
                <w:szCs w:val="18"/>
              </w:rPr>
            </w:pPr>
            <w:ins w:id="2790" w:author="R4-2207351" w:date="2022-03-07T17:14:00Z">
              <w:r w:rsidRPr="00CD2210">
                <w:rPr>
                  <w:b w:val="0"/>
                  <w:bCs/>
                  <w:szCs w:val="18"/>
                </w:rPr>
                <w:t xml:space="preserve">14.49 </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DA05B" w14:textId="77777777" w:rsidR="002733C6" w:rsidRPr="00CD2210" w:rsidRDefault="002733C6" w:rsidP="00CB2B09">
            <w:pPr>
              <w:pStyle w:val="TAH"/>
              <w:rPr>
                <w:ins w:id="2791" w:author="R4-2207351" w:date="2022-03-07T17:14:00Z"/>
                <w:b w:val="0"/>
                <w:bCs/>
                <w:szCs w:val="18"/>
              </w:rPr>
            </w:pPr>
            <w:ins w:id="2792" w:author="R4-2207351" w:date="2022-03-07T17:14:00Z">
              <w:r w:rsidRPr="00CD2210">
                <w:rPr>
                  <w:b w:val="0"/>
                  <w:bCs/>
                  <w:szCs w:val="18"/>
                </w:rPr>
                <w:t xml:space="preserve">13.09 </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D7915" w14:textId="77777777" w:rsidR="002733C6" w:rsidRPr="00CD2210" w:rsidRDefault="002733C6" w:rsidP="00CB2B09">
            <w:pPr>
              <w:pStyle w:val="TAH"/>
              <w:rPr>
                <w:ins w:id="2793" w:author="R4-2207351" w:date="2022-03-07T17:14:00Z"/>
                <w:b w:val="0"/>
                <w:bCs/>
                <w:szCs w:val="18"/>
              </w:rPr>
            </w:pPr>
            <w:ins w:id="2794" w:author="R4-2207351" w:date="2022-03-07T17:14:00Z">
              <w:r w:rsidRPr="00CD2210">
                <w:rPr>
                  <w:b w:val="0"/>
                  <w:bCs/>
                  <w:szCs w:val="18"/>
                </w:rPr>
                <w:t xml:space="preserve">7.33 </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AF30B" w14:textId="77777777" w:rsidR="002733C6" w:rsidRPr="00CD2210" w:rsidRDefault="002733C6" w:rsidP="00CB2B09">
            <w:pPr>
              <w:pStyle w:val="TAH"/>
              <w:rPr>
                <w:ins w:id="2795" w:author="R4-2207351" w:date="2022-03-07T17:14:00Z"/>
                <w:b w:val="0"/>
                <w:bCs/>
                <w:szCs w:val="18"/>
              </w:rPr>
            </w:pPr>
            <w:ins w:id="2796" w:author="R4-2207351" w:date="2022-03-07T17:14:00Z">
              <w:r w:rsidRPr="00CD2210">
                <w:rPr>
                  <w:b w:val="0"/>
                  <w:bCs/>
                  <w:szCs w:val="18"/>
                </w:rPr>
                <w:t xml:space="preserve">5.23 </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AD3BA" w14:textId="77777777" w:rsidR="002733C6" w:rsidRPr="00CD2210" w:rsidRDefault="002733C6" w:rsidP="00CB2B09">
            <w:pPr>
              <w:pStyle w:val="TAH"/>
              <w:rPr>
                <w:ins w:id="2797" w:author="R4-2207351" w:date="2022-03-07T17:14:00Z"/>
                <w:b w:val="0"/>
                <w:bCs/>
                <w:szCs w:val="18"/>
              </w:rPr>
            </w:pPr>
            <w:ins w:id="2798" w:author="R4-2207351" w:date="2022-03-07T17:14:00Z">
              <w:r w:rsidRPr="00CD2210">
                <w:rPr>
                  <w:b w:val="0"/>
                  <w:bCs/>
                  <w:szCs w:val="18"/>
                </w:rPr>
                <w:t xml:space="preserve">4.17 </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93B2B" w14:textId="77777777" w:rsidR="002733C6" w:rsidRPr="00CD2210" w:rsidRDefault="002733C6" w:rsidP="00CB2B09">
            <w:pPr>
              <w:pStyle w:val="TAH"/>
              <w:rPr>
                <w:ins w:id="2799" w:author="R4-2207351" w:date="2022-03-07T17:14:00Z"/>
                <w:b w:val="0"/>
                <w:bCs/>
                <w:szCs w:val="18"/>
              </w:rPr>
            </w:pPr>
            <w:ins w:id="2800" w:author="R4-2207351" w:date="2022-03-07T17:14:00Z">
              <w:r w:rsidRPr="00CD2210">
                <w:rPr>
                  <w:b w:val="0"/>
                  <w:bCs/>
                  <w:szCs w:val="18"/>
                </w:rPr>
                <w:t> </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FCE18" w14:textId="77777777" w:rsidR="002733C6" w:rsidRPr="00CD2210" w:rsidRDefault="002733C6" w:rsidP="00CB2B09">
            <w:pPr>
              <w:pStyle w:val="TAH"/>
              <w:rPr>
                <w:ins w:id="2801" w:author="R4-2207351" w:date="2022-03-07T17:14:00Z"/>
                <w:b w:val="0"/>
                <w:bCs/>
                <w:szCs w:val="18"/>
              </w:rPr>
            </w:pPr>
            <w:ins w:id="2802" w:author="R4-2207351" w:date="2022-03-07T17:14:00Z">
              <w:r w:rsidRPr="00CD2210">
                <w:rPr>
                  <w:b w:val="0"/>
                  <w:bCs/>
                  <w:szCs w:val="18"/>
                </w:rPr>
                <w:t> </w:t>
              </w:r>
            </w:ins>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230A8" w14:textId="77777777" w:rsidR="002733C6" w:rsidRPr="00CD2210" w:rsidRDefault="002733C6" w:rsidP="00CB2B09">
            <w:pPr>
              <w:pStyle w:val="TAH"/>
              <w:rPr>
                <w:ins w:id="2803" w:author="R4-2207351" w:date="2022-03-07T17:14:00Z"/>
                <w:b w:val="0"/>
                <w:bCs/>
                <w:szCs w:val="18"/>
              </w:rPr>
            </w:pPr>
            <w:ins w:id="2804" w:author="R4-2207351" w:date="2022-03-07T17:14:00Z">
              <w:r w:rsidRPr="00CD2210">
                <w:rPr>
                  <w:b w:val="0"/>
                  <w:bCs/>
                  <w:szCs w:val="18"/>
                </w:rPr>
                <w:t> </w:t>
              </w:r>
            </w:ins>
          </w:p>
        </w:tc>
      </w:tr>
      <w:tr w:rsidR="002733C6" w:rsidRPr="00CD2210" w14:paraId="3933C3DD" w14:textId="77777777" w:rsidTr="00CB2B09">
        <w:trPr>
          <w:trHeight w:val="315"/>
          <w:ins w:id="2805" w:author="R4-2207351" w:date="2022-03-07T17:14:00Z"/>
        </w:trPr>
        <w:tc>
          <w:tcPr>
            <w:tcW w:w="8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42507" w14:textId="77777777" w:rsidR="002733C6" w:rsidRPr="00CD2210" w:rsidRDefault="002733C6" w:rsidP="00CB2B09">
            <w:pPr>
              <w:pStyle w:val="TAH"/>
              <w:rPr>
                <w:ins w:id="2806" w:author="R4-2207351" w:date="2022-03-07T17:14:00Z"/>
                <w:b w:val="0"/>
                <w:bCs/>
                <w:szCs w:val="18"/>
              </w:rPr>
            </w:pPr>
            <w:ins w:id="2807" w:author="R4-2207351" w:date="2022-03-07T17:14:00Z">
              <w:r w:rsidRPr="00CD2210">
                <w:rPr>
                  <w:b w:val="0"/>
                  <w:bCs/>
                  <w:szCs w:val="18"/>
                </w:rPr>
                <w:t>Xiaomi</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D6DB6" w14:textId="77777777" w:rsidR="002733C6" w:rsidRPr="00CD2210" w:rsidRDefault="002733C6" w:rsidP="00CB2B09">
            <w:pPr>
              <w:pStyle w:val="TAH"/>
              <w:rPr>
                <w:ins w:id="2808" w:author="R4-2207351" w:date="2022-03-07T17:14:00Z"/>
                <w:b w:val="0"/>
                <w:bCs/>
                <w:szCs w:val="18"/>
              </w:rPr>
            </w:pPr>
            <w:ins w:id="2809" w:author="R4-2207351" w:date="2022-03-07T17:14:00Z">
              <w:r w:rsidRPr="00CD2210">
                <w:rPr>
                  <w:b w:val="0"/>
                  <w:bCs/>
                  <w:szCs w:val="18"/>
                </w:rPr>
                <w:t>36.44</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6B5BC" w14:textId="77777777" w:rsidR="002733C6" w:rsidRPr="00CD2210" w:rsidRDefault="002733C6" w:rsidP="00CB2B09">
            <w:pPr>
              <w:pStyle w:val="TAH"/>
              <w:rPr>
                <w:ins w:id="2810" w:author="R4-2207351" w:date="2022-03-07T17:14:00Z"/>
                <w:b w:val="0"/>
                <w:bCs/>
                <w:szCs w:val="18"/>
              </w:rPr>
            </w:pPr>
            <w:ins w:id="2811" w:author="R4-2207351" w:date="2022-03-07T17:14:00Z">
              <w:r w:rsidRPr="00CD2210">
                <w:rPr>
                  <w:b w:val="0"/>
                  <w:bCs/>
                  <w:szCs w:val="18"/>
                </w:rPr>
                <w:t>26.85</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6C63D" w14:textId="77777777" w:rsidR="002733C6" w:rsidRPr="00CD2210" w:rsidRDefault="002733C6" w:rsidP="00CB2B09">
            <w:pPr>
              <w:pStyle w:val="TAH"/>
              <w:rPr>
                <w:ins w:id="2812" w:author="R4-2207351" w:date="2022-03-07T17:14:00Z"/>
                <w:b w:val="0"/>
                <w:bCs/>
                <w:szCs w:val="18"/>
              </w:rPr>
            </w:pPr>
            <w:ins w:id="2813" w:author="R4-2207351" w:date="2022-03-07T17:14:00Z">
              <w:r w:rsidRPr="00CD2210">
                <w:rPr>
                  <w:b w:val="0"/>
                  <w:bCs/>
                  <w:szCs w:val="18"/>
                </w:rPr>
                <w:t>18.99</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FDCF1" w14:textId="77777777" w:rsidR="002733C6" w:rsidRPr="00CD2210" w:rsidRDefault="002733C6" w:rsidP="00CB2B09">
            <w:pPr>
              <w:pStyle w:val="TAH"/>
              <w:rPr>
                <w:ins w:id="2814" w:author="R4-2207351" w:date="2022-03-07T17:14:00Z"/>
                <w:b w:val="0"/>
                <w:bCs/>
                <w:szCs w:val="18"/>
              </w:rPr>
            </w:pPr>
            <w:ins w:id="2815" w:author="R4-2207351" w:date="2022-03-07T17:14:00Z">
              <w:r w:rsidRPr="00CD2210">
                <w:rPr>
                  <w:b w:val="0"/>
                  <w:bCs/>
                  <w:szCs w:val="18"/>
                </w:rPr>
                <w:t>12.97</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BC7AB" w14:textId="77777777" w:rsidR="002733C6" w:rsidRPr="00CD2210" w:rsidRDefault="002733C6" w:rsidP="00CB2B09">
            <w:pPr>
              <w:pStyle w:val="TAH"/>
              <w:rPr>
                <w:ins w:id="2816" w:author="R4-2207351" w:date="2022-03-07T17:14:00Z"/>
                <w:b w:val="0"/>
                <w:bCs/>
                <w:szCs w:val="18"/>
              </w:rPr>
            </w:pPr>
            <w:ins w:id="2817" w:author="R4-2207351" w:date="2022-03-07T17:14:00Z">
              <w:r w:rsidRPr="00CD2210">
                <w:rPr>
                  <w:b w:val="0"/>
                  <w:bCs/>
                  <w:szCs w:val="18"/>
                </w:rPr>
                <w:t>8.65</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7B4DA" w14:textId="77777777" w:rsidR="002733C6" w:rsidRPr="00CD2210" w:rsidRDefault="002733C6" w:rsidP="00CB2B09">
            <w:pPr>
              <w:pStyle w:val="TAH"/>
              <w:rPr>
                <w:ins w:id="2818" w:author="R4-2207351" w:date="2022-03-07T17:14:00Z"/>
                <w:b w:val="0"/>
                <w:bCs/>
                <w:szCs w:val="18"/>
              </w:rPr>
            </w:pPr>
            <w:ins w:id="2819" w:author="R4-2207351" w:date="2022-03-07T17:14:00Z">
              <w:r w:rsidRPr="00CD2210">
                <w:rPr>
                  <w:b w:val="0"/>
                  <w:bCs/>
                  <w:szCs w:val="18"/>
                </w:rPr>
                <w:t>5.67</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1DED8" w14:textId="77777777" w:rsidR="002733C6" w:rsidRPr="00CD2210" w:rsidRDefault="002733C6" w:rsidP="00CB2B09">
            <w:pPr>
              <w:pStyle w:val="TAH"/>
              <w:rPr>
                <w:ins w:id="2820" w:author="R4-2207351" w:date="2022-03-07T17:14:00Z"/>
                <w:b w:val="0"/>
                <w:bCs/>
                <w:szCs w:val="18"/>
              </w:rPr>
            </w:pPr>
            <w:ins w:id="2821" w:author="R4-2207351" w:date="2022-03-07T17:14:00Z">
              <w:r w:rsidRPr="00CD2210">
                <w:rPr>
                  <w:b w:val="0"/>
                  <w:bCs/>
                  <w:szCs w:val="18"/>
                </w:rPr>
                <w:t>3.66</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EE188" w14:textId="77777777" w:rsidR="002733C6" w:rsidRPr="00CD2210" w:rsidRDefault="002733C6" w:rsidP="00CB2B09">
            <w:pPr>
              <w:pStyle w:val="TAH"/>
              <w:rPr>
                <w:ins w:id="2822" w:author="R4-2207351" w:date="2022-03-07T17:14:00Z"/>
                <w:b w:val="0"/>
                <w:bCs/>
                <w:szCs w:val="18"/>
              </w:rPr>
            </w:pPr>
            <w:ins w:id="2823" w:author="R4-2207351" w:date="2022-03-07T17:14:00Z">
              <w:r w:rsidRPr="00CD2210">
                <w:rPr>
                  <w:b w:val="0"/>
                  <w:bCs/>
                  <w:szCs w:val="18"/>
                </w:rPr>
                <w:t>2.35</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EE8CF" w14:textId="77777777" w:rsidR="002733C6" w:rsidRPr="00CD2210" w:rsidRDefault="002733C6" w:rsidP="00CB2B09">
            <w:pPr>
              <w:pStyle w:val="TAH"/>
              <w:rPr>
                <w:ins w:id="2824" w:author="R4-2207351" w:date="2022-03-07T17:14:00Z"/>
                <w:b w:val="0"/>
                <w:bCs/>
                <w:szCs w:val="18"/>
              </w:rPr>
            </w:pPr>
            <w:ins w:id="2825" w:author="R4-2207351" w:date="2022-03-07T17:14:00Z">
              <w:r w:rsidRPr="00CD2210">
                <w:rPr>
                  <w:b w:val="0"/>
                  <w:bCs/>
                  <w:szCs w:val="18"/>
                </w:rPr>
                <w:t>1.50</w:t>
              </w:r>
            </w:ins>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63532" w14:textId="77777777" w:rsidR="002733C6" w:rsidRPr="00CD2210" w:rsidRDefault="002733C6" w:rsidP="00CB2B09">
            <w:pPr>
              <w:pStyle w:val="TAH"/>
              <w:rPr>
                <w:ins w:id="2826" w:author="R4-2207351" w:date="2022-03-07T17:14:00Z"/>
                <w:b w:val="0"/>
                <w:bCs/>
                <w:szCs w:val="18"/>
              </w:rPr>
            </w:pPr>
            <w:ins w:id="2827" w:author="R4-2207351" w:date="2022-03-07T17:14:00Z">
              <w:r w:rsidRPr="00CD2210">
                <w:rPr>
                  <w:b w:val="0"/>
                  <w:bCs/>
                  <w:szCs w:val="18"/>
                </w:rPr>
                <w:t> </w:t>
              </w:r>
            </w:ins>
          </w:p>
        </w:tc>
      </w:tr>
    </w:tbl>
    <w:p w14:paraId="11EDC324" w14:textId="77777777" w:rsidR="002733C6" w:rsidRDefault="002733C6" w:rsidP="002733C6">
      <w:pPr>
        <w:jc w:val="center"/>
        <w:rPr>
          <w:ins w:id="2828" w:author="R4-2207351" w:date="2022-03-07T17:14:00Z"/>
          <w:rFonts w:eastAsia="等线"/>
        </w:rPr>
      </w:pPr>
    </w:p>
    <w:p w14:paraId="6963E4FD" w14:textId="77777777" w:rsidR="002733C6" w:rsidRDefault="002733C6" w:rsidP="002733C6">
      <w:pPr>
        <w:jc w:val="center"/>
        <w:rPr>
          <w:ins w:id="2829" w:author="R4-2207351" w:date="2022-03-07T17:14:00Z"/>
          <w:rFonts w:eastAsia="等线"/>
        </w:rPr>
      </w:pPr>
      <w:ins w:id="2830" w:author="R4-2207351" w:date="2022-03-07T17:14:00Z">
        <w:r>
          <w:rPr>
            <w:noProof/>
          </w:rPr>
          <w:lastRenderedPageBreak/>
          <w:drawing>
            <wp:inline distT="0" distB="0" distL="0" distR="0" wp14:anchorId="71C7C671" wp14:editId="1814D371">
              <wp:extent cx="5274310" cy="2566670"/>
              <wp:effectExtent l="0" t="0" r="2540" b="5080"/>
              <wp:docPr id="10" name="Chart 10">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ins>
    </w:p>
    <w:p w14:paraId="38549E7E" w14:textId="0343C87F" w:rsidR="002733C6" w:rsidRPr="006E6581" w:rsidRDefault="002733C6" w:rsidP="002733C6">
      <w:pPr>
        <w:pStyle w:val="TF"/>
        <w:rPr>
          <w:ins w:id="2831" w:author="R4-2207351" w:date="2022-03-07T17:14:00Z"/>
        </w:rPr>
      </w:pPr>
      <w:ins w:id="2832" w:author="R4-2207351" w:date="2022-03-07T17:14:00Z">
        <w:r w:rsidRPr="006E6581">
          <w:t>Figure 6.4.</w:t>
        </w:r>
        <w:r>
          <w:t>3.2</w:t>
        </w:r>
        <w:r w:rsidRPr="006E6581">
          <w:t>-2 Simulation results for 5%-tile throughput loss</w:t>
        </w:r>
      </w:ins>
      <w:ins w:id="2833" w:author="R4-2207353" w:date="2022-03-07T17:39:00Z">
        <w:r w:rsidR="00DA4762">
          <w:t xml:space="preserve"> </w:t>
        </w:r>
        <w:r w:rsidR="00DA4762" w:rsidRPr="00670582">
          <w:t xml:space="preserve"> </w:t>
        </w:r>
      </w:ins>
      <w:ins w:id="2834" w:author="R4-2207353" w:date="2022-03-07T23:29:00Z">
        <w:r w:rsidR="00DE3D15">
          <w:t>-</w:t>
        </w:r>
      </w:ins>
      <w:ins w:id="2835" w:author="R4-2207353" w:date="2022-03-07T17:39:00Z">
        <w:r w:rsidR="00DA4762" w:rsidRPr="00670582">
          <w:t xml:space="preserve"> TN BS with AAS antenna</w:t>
        </w:r>
      </w:ins>
    </w:p>
    <w:p w14:paraId="215126C9" w14:textId="5AAF3084" w:rsidR="002733C6" w:rsidRPr="006E6581" w:rsidRDefault="002733C6" w:rsidP="002733C6">
      <w:pPr>
        <w:pStyle w:val="TH"/>
        <w:rPr>
          <w:ins w:id="2836" w:author="R4-2207351" w:date="2022-03-07T17:14:00Z"/>
        </w:rPr>
      </w:pPr>
      <w:ins w:id="2837" w:author="R4-2207351" w:date="2022-03-07T17:14:00Z">
        <w:r w:rsidRPr="006E6581">
          <w:t>Table 6.4.</w:t>
        </w:r>
        <w:r>
          <w:t>3.2</w:t>
        </w:r>
        <w:r w:rsidRPr="006E6581">
          <w:t xml:space="preserve">-3 Interpolated ACIR values for Scenario </w:t>
        </w:r>
        <w:r>
          <w:t>3 GEO Class</w:t>
        </w:r>
        <w:r w:rsidRPr="006E6581">
          <w:t xml:space="preserve"> to meet the 5% throughput loss criteria</w:t>
        </w:r>
      </w:ins>
      <w:ins w:id="2838" w:author="R4-2207353" w:date="2022-03-07T17:39:00Z">
        <w:r w:rsidR="00DA4762">
          <w:t xml:space="preserve"> </w:t>
        </w:r>
        <w:r w:rsidR="00DA4762" w:rsidRPr="00670582">
          <w:t xml:space="preserve"> </w:t>
        </w:r>
      </w:ins>
      <w:ins w:id="2839" w:author="R4-2207353" w:date="2022-03-07T23:29:00Z">
        <w:r w:rsidR="00DE3D15">
          <w:t>-</w:t>
        </w:r>
      </w:ins>
      <w:ins w:id="2840" w:author="R4-2207353" w:date="2022-03-07T17:39:00Z">
        <w:r w:rsidR="00DA4762" w:rsidRPr="00670582">
          <w:t xml:space="preserve"> TN BS with AAS antenna</w:t>
        </w:r>
      </w:ins>
    </w:p>
    <w:tbl>
      <w:tblPr>
        <w:tblStyle w:val="TableGrid"/>
        <w:tblW w:w="0" w:type="auto"/>
        <w:jc w:val="center"/>
        <w:tblLook w:val="04A0" w:firstRow="1" w:lastRow="0" w:firstColumn="1" w:lastColumn="0" w:noHBand="0" w:noVBand="1"/>
      </w:tblPr>
      <w:tblGrid>
        <w:gridCol w:w="1087"/>
        <w:gridCol w:w="887"/>
        <w:gridCol w:w="2132"/>
      </w:tblGrid>
      <w:tr w:rsidR="002733C6" w:rsidRPr="006E6581" w14:paraId="52FE29A8" w14:textId="77777777" w:rsidTr="00CB2B09">
        <w:trPr>
          <w:jc w:val="center"/>
          <w:ins w:id="2841" w:author="R4-2207351" w:date="2022-03-07T17:14:00Z"/>
        </w:trPr>
        <w:tc>
          <w:tcPr>
            <w:tcW w:w="0" w:type="auto"/>
            <w:gridSpan w:val="2"/>
            <w:vAlign w:val="center"/>
          </w:tcPr>
          <w:p w14:paraId="4149ACC9" w14:textId="77777777" w:rsidR="002733C6" w:rsidRPr="006E6581" w:rsidRDefault="002733C6" w:rsidP="00CB2B09">
            <w:pPr>
              <w:pStyle w:val="TAH"/>
              <w:rPr>
                <w:ins w:id="2842" w:author="R4-2207351" w:date="2022-03-07T17:14:00Z"/>
              </w:rPr>
            </w:pPr>
            <w:ins w:id="2843" w:author="R4-2207351" w:date="2022-03-07T17:14:00Z">
              <w:r w:rsidRPr="006E6581">
                <w:t>Source</w:t>
              </w:r>
            </w:ins>
          </w:p>
        </w:tc>
        <w:tc>
          <w:tcPr>
            <w:tcW w:w="2132" w:type="dxa"/>
            <w:vAlign w:val="center"/>
          </w:tcPr>
          <w:p w14:paraId="42766499" w14:textId="77777777" w:rsidR="002733C6" w:rsidRPr="006E6581" w:rsidRDefault="002733C6" w:rsidP="00CB2B09">
            <w:pPr>
              <w:pStyle w:val="TAH"/>
              <w:rPr>
                <w:ins w:id="2844" w:author="R4-2207351" w:date="2022-03-07T17:14:00Z"/>
              </w:rPr>
            </w:pPr>
            <w:ins w:id="2845" w:author="R4-2207351" w:date="2022-03-07T17:14:00Z">
              <w:r w:rsidRPr="006E6581">
                <w:t>Interpolated ACIR</w:t>
              </w:r>
              <w:r>
                <w:t>[dB]</w:t>
              </w:r>
            </w:ins>
          </w:p>
        </w:tc>
      </w:tr>
      <w:tr w:rsidR="002733C6" w:rsidRPr="006E6581" w14:paraId="4DB3DDD9" w14:textId="77777777" w:rsidTr="00CB2B09">
        <w:trPr>
          <w:jc w:val="center"/>
          <w:ins w:id="2846" w:author="R4-2207351" w:date="2022-03-07T17:14:00Z"/>
        </w:trPr>
        <w:tc>
          <w:tcPr>
            <w:tcW w:w="0" w:type="auto"/>
            <w:vMerge w:val="restart"/>
            <w:vAlign w:val="center"/>
          </w:tcPr>
          <w:p w14:paraId="7B90F755" w14:textId="77777777" w:rsidR="002733C6" w:rsidRPr="006E6581" w:rsidRDefault="002733C6" w:rsidP="00CB2B09">
            <w:pPr>
              <w:pStyle w:val="TAC"/>
              <w:rPr>
                <w:ins w:id="2847" w:author="R4-2207351" w:date="2022-03-07T17:14:00Z"/>
              </w:rPr>
            </w:pPr>
            <w:ins w:id="2848" w:author="R4-2207351" w:date="2022-03-07T17:14:00Z">
              <w:r w:rsidRPr="006E6581">
                <w:t>Qualcomm</w:t>
              </w:r>
            </w:ins>
          </w:p>
        </w:tc>
        <w:tc>
          <w:tcPr>
            <w:tcW w:w="0" w:type="auto"/>
            <w:vAlign w:val="center"/>
          </w:tcPr>
          <w:p w14:paraId="036D67E7" w14:textId="77777777" w:rsidR="002733C6" w:rsidRPr="006E6581" w:rsidRDefault="002733C6" w:rsidP="00CB2B09">
            <w:pPr>
              <w:pStyle w:val="TAC"/>
              <w:rPr>
                <w:ins w:id="2849" w:author="R4-2207351" w:date="2022-03-07T17:14:00Z"/>
              </w:rPr>
            </w:pPr>
            <w:ins w:id="2850" w:author="R4-2207351" w:date="2022-03-07T17:14:00Z">
              <w:r w:rsidRPr="006E6581">
                <w:t>Average</w:t>
              </w:r>
            </w:ins>
          </w:p>
        </w:tc>
        <w:tc>
          <w:tcPr>
            <w:tcW w:w="2132" w:type="dxa"/>
            <w:vAlign w:val="center"/>
          </w:tcPr>
          <w:p w14:paraId="1737AB50" w14:textId="77777777" w:rsidR="002733C6" w:rsidRPr="00CD2210" w:rsidRDefault="002733C6" w:rsidP="00CB2B09">
            <w:pPr>
              <w:pStyle w:val="TAC"/>
              <w:rPr>
                <w:ins w:id="2851" w:author="R4-2207351" w:date="2022-03-07T17:14:00Z"/>
              </w:rPr>
            </w:pPr>
            <w:ins w:id="2852" w:author="R4-2207351" w:date="2022-03-07T17:14:00Z">
              <w:r>
                <w:t>8.84</w:t>
              </w:r>
            </w:ins>
          </w:p>
        </w:tc>
      </w:tr>
      <w:tr w:rsidR="002733C6" w:rsidRPr="006E6581" w14:paraId="00E1F3D8" w14:textId="77777777" w:rsidTr="00CB2B09">
        <w:trPr>
          <w:jc w:val="center"/>
          <w:ins w:id="2853" w:author="R4-2207351" w:date="2022-03-07T17:14:00Z"/>
        </w:trPr>
        <w:tc>
          <w:tcPr>
            <w:tcW w:w="0" w:type="auto"/>
            <w:vMerge/>
            <w:vAlign w:val="center"/>
          </w:tcPr>
          <w:p w14:paraId="0852BA1B" w14:textId="77777777" w:rsidR="002733C6" w:rsidRPr="006E6581" w:rsidRDefault="002733C6" w:rsidP="00CB2B09">
            <w:pPr>
              <w:pStyle w:val="TAC"/>
              <w:rPr>
                <w:ins w:id="2854" w:author="R4-2207351" w:date="2022-03-07T17:14:00Z"/>
              </w:rPr>
            </w:pPr>
          </w:p>
        </w:tc>
        <w:tc>
          <w:tcPr>
            <w:tcW w:w="0" w:type="auto"/>
            <w:vAlign w:val="center"/>
          </w:tcPr>
          <w:p w14:paraId="68BA6357" w14:textId="77777777" w:rsidR="002733C6" w:rsidRPr="006E6581" w:rsidRDefault="002733C6" w:rsidP="00CB2B09">
            <w:pPr>
              <w:pStyle w:val="TAC"/>
              <w:rPr>
                <w:ins w:id="2855" w:author="R4-2207351" w:date="2022-03-07T17:14:00Z"/>
              </w:rPr>
            </w:pPr>
            <w:ins w:id="2856" w:author="R4-2207351" w:date="2022-03-07T17:14:00Z">
              <w:r w:rsidRPr="006E6581">
                <w:t>5%-tile</w:t>
              </w:r>
            </w:ins>
          </w:p>
        </w:tc>
        <w:tc>
          <w:tcPr>
            <w:tcW w:w="2132" w:type="dxa"/>
            <w:vAlign w:val="center"/>
          </w:tcPr>
          <w:p w14:paraId="5181F006" w14:textId="77777777" w:rsidR="002733C6" w:rsidRPr="00CD2210" w:rsidRDefault="002733C6" w:rsidP="00CB2B09">
            <w:pPr>
              <w:pStyle w:val="TAC"/>
              <w:rPr>
                <w:ins w:id="2857" w:author="R4-2207351" w:date="2022-03-07T17:14:00Z"/>
                <w:b/>
                <w:bCs/>
              </w:rPr>
            </w:pPr>
            <w:ins w:id="2858" w:author="R4-2207351" w:date="2022-03-07T17:14:00Z">
              <w:r w:rsidRPr="00CD2210">
                <w:rPr>
                  <w:b/>
                  <w:bCs/>
                </w:rPr>
                <w:t>14.46</w:t>
              </w:r>
            </w:ins>
          </w:p>
        </w:tc>
      </w:tr>
      <w:tr w:rsidR="002733C6" w:rsidRPr="006E6581" w14:paraId="0F40D9C3" w14:textId="77777777" w:rsidTr="00CB2B09">
        <w:trPr>
          <w:jc w:val="center"/>
          <w:ins w:id="2859" w:author="R4-2207351" w:date="2022-03-07T17:14:00Z"/>
        </w:trPr>
        <w:tc>
          <w:tcPr>
            <w:tcW w:w="0" w:type="auto"/>
            <w:vMerge w:val="restart"/>
            <w:vAlign w:val="center"/>
          </w:tcPr>
          <w:p w14:paraId="77545AE4" w14:textId="77777777" w:rsidR="002733C6" w:rsidRPr="006E6581" w:rsidRDefault="002733C6" w:rsidP="00CB2B09">
            <w:pPr>
              <w:pStyle w:val="TAC"/>
              <w:rPr>
                <w:ins w:id="2860" w:author="R4-2207351" w:date="2022-03-07T17:14:00Z"/>
              </w:rPr>
            </w:pPr>
            <w:ins w:id="2861" w:author="R4-2207351" w:date="2022-03-07T17:14:00Z">
              <w:r w:rsidRPr="006E6581">
                <w:t>Samsung</w:t>
              </w:r>
            </w:ins>
          </w:p>
        </w:tc>
        <w:tc>
          <w:tcPr>
            <w:tcW w:w="0" w:type="auto"/>
            <w:vAlign w:val="center"/>
          </w:tcPr>
          <w:p w14:paraId="7A2FCA39" w14:textId="77777777" w:rsidR="002733C6" w:rsidRPr="006E6581" w:rsidRDefault="002733C6" w:rsidP="00CB2B09">
            <w:pPr>
              <w:pStyle w:val="TAC"/>
              <w:rPr>
                <w:ins w:id="2862" w:author="R4-2207351" w:date="2022-03-07T17:14:00Z"/>
              </w:rPr>
            </w:pPr>
            <w:ins w:id="2863" w:author="R4-2207351" w:date="2022-03-07T17:14:00Z">
              <w:r w:rsidRPr="006E6581">
                <w:t>Average</w:t>
              </w:r>
            </w:ins>
          </w:p>
        </w:tc>
        <w:tc>
          <w:tcPr>
            <w:tcW w:w="2132" w:type="dxa"/>
            <w:vAlign w:val="center"/>
          </w:tcPr>
          <w:p w14:paraId="166DD995" w14:textId="77777777" w:rsidR="002733C6" w:rsidRPr="00CD2210" w:rsidRDefault="002733C6" w:rsidP="00CB2B09">
            <w:pPr>
              <w:pStyle w:val="TAC"/>
              <w:rPr>
                <w:ins w:id="2864" w:author="R4-2207351" w:date="2022-03-07T17:14:00Z"/>
              </w:rPr>
            </w:pPr>
            <w:ins w:id="2865" w:author="R4-2207351" w:date="2022-03-07T17:14:00Z">
              <w:r>
                <w:t>8.46</w:t>
              </w:r>
            </w:ins>
          </w:p>
        </w:tc>
      </w:tr>
      <w:tr w:rsidR="002733C6" w:rsidRPr="006E6581" w14:paraId="1A0ACE5F" w14:textId="77777777" w:rsidTr="00CB2B09">
        <w:trPr>
          <w:jc w:val="center"/>
          <w:ins w:id="2866" w:author="R4-2207351" w:date="2022-03-07T17:14:00Z"/>
        </w:trPr>
        <w:tc>
          <w:tcPr>
            <w:tcW w:w="0" w:type="auto"/>
            <w:vMerge/>
            <w:vAlign w:val="center"/>
          </w:tcPr>
          <w:p w14:paraId="45EEBCE5" w14:textId="77777777" w:rsidR="002733C6" w:rsidRPr="006E6581" w:rsidRDefault="002733C6" w:rsidP="00CB2B09">
            <w:pPr>
              <w:pStyle w:val="TAC"/>
              <w:rPr>
                <w:ins w:id="2867" w:author="R4-2207351" w:date="2022-03-07T17:14:00Z"/>
              </w:rPr>
            </w:pPr>
          </w:p>
        </w:tc>
        <w:tc>
          <w:tcPr>
            <w:tcW w:w="0" w:type="auto"/>
            <w:vAlign w:val="center"/>
          </w:tcPr>
          <w:p w14:paraId="72D179BA" w14:textId="77777777" w:rsidR="002733C6" w:rsidRPr="006E6581" w:rsidRDefault="002733C6" w:rsidP="00CB2B09">
            <w:pPr>
              <w:pStyle w:val="TAC"/>
              <w:rPr>
                <w:ins w:id="2868" w:author="R4-2207351" w:date="2022-03-07T17:14:00Z"/>
              </w:rPr>
            </w:pPr>
            <w:ins w:id="2869" w:author="R4-2207351" w:date="2022-03-07T17:14:00Z">
              <w:r w:rsidRPr="006E6581">
                <w:t>5%-tile</w:t>
              </w:r>
            </w:ins>
          </w:p>
        </w:tc>
        <w:tc>
          <w:tcPr>
            <w:tcW w:w="2132" w:type="dxa"/>
            <w:vAlign w:val="center"/>
          </w:tcPr>
          <w:p w14:paraId="6937BAEC" w14:textId="77777777" w:rsidR="002733C6" w:rsidRPr="00CD2210" w:rsidRDefault="002733C6" w:rsidP="00CB2B09">
            <w:pPr>
              <w:pStyle w:val="TAC"/>
              <w:rPr>
                <w:ins w:id="2870" w:author="R4-2207351" w:date="2022-03-07T17:14:00Z"/>
                <w:b/>
                <w:bCs/>
              </w:rPr>
            </w:pPr>
            <w:ins w:id="2871" w:author="R4-2207351" w:date="2022-03-07T17:14:00Z">
              <w:r w:rsidRPr="00CD2210">
                <w:rPr>
                  <w:b/>
                  <w:bCs/>
                </w:rPr>
                <w:t>12.56</w:t>
              </w:r>
            </w:ins>
          </w:p>
        </w:tc>
      </w:tr>
      <w:tr w:rsidR="002733C6" w:rsidRPr="006E6581" w14:paraId="2652DC54" w14:textId="77777777" w:rsidTr="00CB2B09">
        <w:trPr>
          <w:jc w:val="center"/>
          <w:ins w:id="2872" w:author="R4-2207351" w:date="2022-03-07T17:14:00Z"/>
        </w:trPr>
        <w:tc>
          <w:tcPr>
            <w:tcW w:w="0" w:type="auto"/>
            <w:vMerge w:val="restart"/>
            <w:vAlign w:val="center"/>
          </w:tcPr>
          <w:p w14:paraId="2B9BD5CD" w14:textId="77777777" w:rsidR="002733C6" w:rsidRPr="006E6581" w:rsidRDefault="002733C6" w:rsidP="00CB2B09">
            <w:pPr>
              <w:pStyle w:val="TAC"/>
              <w:rPr>
                <w:ins w:id="2873" w:author="R4-2207351" w:date="2022-03-07T17:14:00Z"/>
              </w:rPr>
            </w:pPr>
            <w:ins w:id="2874" w:author="R4-2207351" w:date="2022-03-07T17:14:00Z">
              <w:r w:rsidRPr="006E6581">
                <w:t>MTK</w:t>
              </w:r>
            </w:ins>
          </w:p>
        </w:tc>
        <w:tc>
          <w:tcPr>
            <w:tcW w:w="0" w:type="auto"/>
            <w:vAlign w:val="center"/>
          </w:tcPr>
          <w:p w14:paraId="1465D14C" w14:textId="77777777" w:rsidR="002733C6" w:rsidRPr="006E6581" w:rsidRDefault="002733C6" w:rsidP="00CB2B09">
            <w:pPr>
              <w:pStyle w:val="TAC"/>
              <w:rPr>
                <w:ins w:id="2875" w:author="R4-2207351" w:date="2022-03-07T17:14:00Z"/>
              </w:rPr>
            </w:pPr>
            <w:ins w:id="2876" w:author="R4-2207351" w:date="2022-03-07T17:14:00Z">
              <w:r w:rsidRPr="006E6581">
                <w:t>Average</w:t>
              </w:r>
            </w:ins>
          </w:p>
        </w:tc>
        <w:tc>
          <w:tcPr>
            <w:tcW w:w="2132" w:type="dxa"/>
            <w:vAlign w:val="center"/>
          </w:tcPr>
          <w:p w14:paraId="211B1073" w14:textId="77777777" w:rsidR="002733C6" w:rsidRPr="00CD2210" w:rsidRDefault="002733C6" w:rsidP="00CB2B09">
            <w:pPr>
              <w:pStyle w:val="TAC"/>
              <w:rPr>
                <w:ins w:id="2877" w:author="R4-2207351" w:date="2022-03-07T17:14:00Z"/>
              </w:rPr>
            </w:pPr>
            <w:ins w:id="2878" w:author="R4-2207351" w:date="2022-03-07T17:14:00Z">
              <w:r>
                <w:t>9.83</w:t>
              </w:r>
            </w:ins>
          </w:p>
        </w:tc>
      </w:tr>
      <w:tr w:rsidR="002733C6" w:rsidRPr="006E6581" w14:paraId="613C04EF" w14:textId="77777777" w:rsidTr="00CB2B09">
        <w:trPr>
          <w:jc w:val="center"/>
          <w:ins w:id="2879" w:author="R4-2207351" w:date="2022-03-07T17:14:00Z"/>
        </w:trPr>
        <w:tc>
          <w:tcPr>
            <w:tcW w:w="0" w:type="auto"/>
            <w:vMerge/>
            <w:vAlign w:val="center"/>
          </w:tcPr>
          <w:p w14:paraId="53DB401B" w14:textId="77777777" w:rsidR="002733C6" w:rsidRPr="006E6581" w:rsidRDefault="002733C6" w:rsidP="00CB2B09">
            <w:pPr>
              <w:pStyle w:val="TAC"/>
              <w:rPr>
                <w:ins w:id="2880" w:author="R4-2207351" w:date="2022-03-07T17:14:00Z"/>
              </w:rPr>
            </w:pPr>
          </w:p>
        </w:tc>
        <w:tc>
          <w:tcPr>
            <w:tcW w:w="0" w:type="auto"/>
            <w:vAlign w:val="center"/>
          </w:tcPr>
          <w:p w14:paraId="1D37317D" w14:textId="77777777" w:rsidR="002733C6" w:rsidRPr="006E6581" w:rsidRDefault="002733C6" w:rsidP="00CB2B09">
            <w:pPr>
              <w:pStyle w:val="TAC"/>
              <w:rPr>
                <w:ins w:id="2881" w:author="R4-2207351" w:date="2022-03-07T17:14:00Z"/>
              </w:rPr>
            </w:pPr>
            <w:ins w:id="2882" w:author="R4-2207351" w:date="2022-03-07T17:14:00Z">
              <w:r w:rsidRPr="006E6581">
                <w:t>5%-tile</w:t>
              </w:r>
            </w:ins>
          </w:p>
        </w:tc>
        <w:tc>
          <w:tcPr>
            <w:tcW w:w="2132" w:type="dxa"/>
            <w:vAlign w:val="center"/>
          </w:tcPr>
          <w:p w14:paraId="69724E8A" w14:textId="77777777" w:rsidR="002733C6" w:rsidRPr="00CD2210" w:rsidRDefault="002733C6" w:rsidP="00CB2B09">
            <w:pPr>
              <w:pStyle w:val="TAC"/>
              <w:rPr>
                <w:ins w:id="2883" w:author="R4-2207351" w:date="2022-03-07T17:14:00Z"/>
                <w:b/>
                <w:bCs/>
              </w:rPr>
            </w:pPr>
            <w:ins w:id="2884" w:author="R4-2207351" w:date="2022-03-07T17:14:00Z">
              <w:r w:rsidRPr="00CD2210">
                <w:rPr>
                  <w:b/>
                  <w:bCs/>
                </w:rPr>
                <w:t>15.53</w:t>
              </w:r>
            </w:ins>
          </w:p>
        </w:tc>
      </w:tr>
      <w:tr w:rsidR="002733C6" w:rsidRPr="006E6581" w14:paraId="22D92DDD" w14:textId="77777777" w:rsidTr="00CB2B09">
        <w:trPr>
          <w:jc w:val="center"/>
          <w:ins w:id="2885" w:author="R4-2207351" w:date="2022-03-07T17:14:00Z"/>
        </w:trPr>
        <w:tc>
          <w:tcPr>
            <w:tcW w:w="0" w:type="auto"/>
            <w:vMerge w:val="restart"/>
            <w:vAlign w:val="center"/>
          </w:tcPr>
          <w:p w14:paraId="569627E1" w14:textId="77777777" w:rsidR="002733C6" w:rsidRPr="006E6581" w:rsidRDefault="002733C6" w:rsidP="00CB2B09">
            <w:pPr>
              <w:pStyle w:val="TAC"/>
              <w:rPr>
                <w:ins w:id="2886" w:author="R4-2207351" w:date="2022-03-07T17:14:00Z"/>
              </w:rPr>
            </w:pPr>
            <w:ins w:id="2887" w:author="R4-2207351" w:date="2022-03-07T17:14:00Z">
              <w:r w:rsidRPr="006E6581">
                <w:t>ZTE</w:t>
              </w:r>
            </w:ins>
          </w:p>
        </w:tc>
        <w:tc>
          <w:tcPr>
            <w:tcW w:w="0" w:type="auto"/>
            <w:vAlign w:val="center"/>
          </w:tcPr>
          <w:p w14:paraId="5984C185" w14:textId="77777777" w:rsidR="002733C6" w:rsidRPr="006E6581" w:rsidRDefault="002733C6" w:rsidP="00CB2B09">
            <w:pPr>
              <w:pStyle w:val="TAC"/>
              <w:rPr>
                <w:ins w:id="2888" w:author="R4-2207351" w:date="2022-03-07T17:14:00Z"/>
              </w:rPr>
            </w:pPr>
            <w:ins w:id="2889" w:author="R4-2207351" w:date="2022-03-07T17:14:00Z">
              <w:r w:rsidRPr="006E6581">
                <w:t>Average</w:t>
              </w:r>
            </w:ins>
          </w:p>
        </w:tc>
        <w:tc>
          <w:tcPr>
            <w:tcW w:w="2132" w:type="dxa"/>
            <w:vAlign w:val="center"/>
          </w:tcPr>
          <w:p w14:paraId="550102E7" w14:textId="77777777" w:rsidR="002733C6" w:rsidRPr="00CD2210" w:rsidRDefault="002733C6" w:rsidP="00CB2B09">
            <w:pPr>
              <w:pStyle w:val="TAC"/>
              <w:rPr>
                <w:ins w:id="2890" w:author="R4-2207351" w:date="2022-03-07T17:14:00Z"/>
              </w:rPr>
            </w:pPr>
            <w:ins w:id="2891" w:author="R4-2207351" w:date="2022-03-07T17:14:00Z">
              <w:r>
                <w:t>6.64</w:t>
              </w:r>
            </w:ins>
          </w:p>
        </w:tc>
      </w:tr>
      <w:tr w:rsidR="002733C6" w:rsidRPr="006E6581" w14:paraId="673F4864" w14:textId="77777777" w:rsidTr="00CB2B09">
        <w:trPr>
          <w:jc w:val="center"/>
          <w:ins w:id="2892" w:author="R4-2207351" w:date="2022-03-07T17:14:00Z"/>
        </w:trPr>
        <w:tc>
          <w:tcPr>
            <w:tcW w:w="0" w:type="auto"/>
            <w:vMerge/>
            <w:vAlign w:val="center"/>
          </w:tcPr>
          <w:p w14:paraId="00C137E1" w14:textId="77777777" w:rsidR="002733C6" w:rsidRPr="006E6581" w:rsidRDefault="002733C6" w:rsidP="00CB2B09">
            <w:pPr>
              <w:pStyle w:val="TAC"/>
              <w:rPr>
                <w:ins w:id="2893" w:author="R4-2207351" w:date="2022-03-07T17:14:00Z"/>
              </w:rPr>
            </w:pPr>
          </w:p>
        </w:tc>
        <w:tc>
          <w:tcPr>
            <w:tcW w:w="0" w:type="auto"/>
            <w:vAlign w:val="center"/>
          </w:tcPr>
          <w:p w14:paraId="0F8955E2" w14:textId="77777777" w:rsidR="002733C6" w:rsidRPr="006E6581" w:rsidRDefault="002733C6" w:rsidP="00CB2B09">
            <w:pPr>
              <w:pStyle w:val="TAC"/>
              <w:rPr>
                <w:ins w:id="2894" w:author="R4-2207351" w:date="2022-03-07T17:14:00Z"/>
              </w:rPr>
            </w:pPr>
            <w:ins w:id="2895" w:author="R4-2207351" w:date="2022-03-07T17:14:00Z">
              <w:r w:rsidRPr="006E6581">
                <w:t>5%-tile</w:t>
              </w:r>
            </w:ins>
          </w:p>
        </w:tc>
        <w:tc>
          <w:tcPr>
            <w:tcW w:w="2132" w:type="dxa"/>
            <w:vAlign w:val="center"/>
          </w:tcPr>
          <w:p w14:paraId="22B079D9" w14:textId="77777777" w:rsidR="002733C6" w:rsidRPr="00CD2210" w:rsidRDefault="002733C6" w:rsidP="00CB2B09">
            <w:pPr>
              <w:pStyle w:val="TAC"/>
              <w:rPr>
                <w:ins w:id="2896" w:author="R4-2207351" w:date="2022-03-07T17:14:00Z"/>
                <w:b/>
                <w:bCs/>
              </w:rPr>
            </w:pPr>
            <w:ins w:id="2897" w:author="R4-2207351" w:date="2022-03-07T17:14:00Z">
              <w:r w:rsidRPr="00CD2210">
                <w:rPr>
                  <w:b/>
                  <w:bCs/>
                </w:rPr>
                <w:t>9.2</w:t>
              </w:r>
            </w:ins>
          </w:p>
        </w:tc>
      </w:tr>
      <w:tr w:rsidR="002733C6" w:rsidRPr="006E6581" w14:paraId="34801725" w14:textId="77777777" w:rsidTr="00CB2B09">
        <w:trPr>
          <w:jc w:val="center"/>
          <w:ins w:id="2898" w:author="R4-2207351" w:date="2022-03-07T17:14:00Z"/>
        </w:trPr>
        <w:tc>
          <w:tcPr>
            <w:tcW w:w="0" w:type="auto"/>
            <w:vMerge w:val="restart"/>
            <w:vAlign w:val="center"/>
          </w:tcPr>
          <w:p w14:paraId="01C922A0" w14:textId="77777777" w:rsidR="002733C6" w:rsidRPr="006E6581" w:rsidRDefault="002733C6" w:rsidP="00CB2B09">
            <w:pPr>
              <w:pStyle w:val="TAC"/>
              <w:rPr>
                <w:ins w:id="2899" w:author="R4-2207351" w:date="2022-03-07T17:14:00Z"/>
              </w:rPr>
            </w:pPr>
            <w:ins w:id="2900" w:author="R4-2207351" w:date="2022-03-07T17:14:00Z">
              <w:r w:rsidRPr="006E6581">
                <w:t>Ericsson</w:t>
              </w:r>
            </w:ins>
          </w:p>
        </w:tc>
        <w:tc>
          <w:tcPr>
            <w:tcW w:w="0" w:type="auto"/>
            <w:vAlign w:val="center"/>
          </w:tcPr>
          <w:p w14:paraId="1C41FA57" w14:textId="77777777" w:rsidR="002733C6" w:rsidRPr="006E6581" w:rsidRDefault="002733C6" w:rsidP="00CB2B09">
            <w:pPr>
              <w:pStyle w:val="TAC"/>
              <w:rPr>
                <w:ins w:id="2901" w:author="R4-2207351" w:date="2022-03-07T17:14:00Z"/>
              </w:rPr>
            </w:pPr>
            <w:ins w:id="2902" w:author="R4-2207351" w:date="2022-03-07T17:14:00Z">
              <w:r w:rsidRPr="006E6581">
                <w:t>Average</w:t>
              </w:r>
            </w:ins>
          </w:p>
        </w:tc>
        <w:tc>
          <w:tcPr>
            <w:tcW w:w="2132" w:type="dxa"/>
            <w:vAlign w:val="center"/>
          </w:tcPr>
          <w:p w14:paraId="2A2DA783" w14:textId="77777777" w:rsidR="002733C6" w:rsidRPr="00CD2210" w:rsidRDefault="002733C6" w:rsidP="00CB2B09">
            <w:pPr>
              <w:pStyle w:val="TAC"/>
              <w:rPr>
                <w:ins w:id="2903" w:author="R4-2207351" w:date="2022-03-07T17:14:00Z"/>
              </w:rPr>
            </w:pPr>
          </w:p>
        </w:tc>
      </w:tr>
      <w:tr w:rsidR="002733C6" w:rsidRPr="006E6581" w14:paraId="18FE513B" w14:textId="77777777" w:rsidTr="00CB2B09">
        <w:trPr>
          <w:jc w:val="center"/>
          <w:ins w:id="2904" w:author="R4-2207351" w:date="2022-03-07T17:14:00Z"/>
        </w:trPr>
        <w:tc>
          <w:tcPr>
            <w:tcW w:w="0" w:type="auto"/>
            <w:vMerge/>
            <w:vAlign w:val="center"/>
          </w:tcPr>
          <w:p w14:paraId="3104B604" w14:textId="77777777" w:rsidR="002733C6" w:rsidRPr="006E6581" w:rsidRDefault="002733C6" w:rsidP="00CB2B09">
            <w:pPr>
              <w:pStyle w:val="TAC"/>
              <w:rPr>
                <w:ins w:id="2905" w:author="R4-2207351" w:date="2022-03-07T17:14:00Z"/>
              </w:rPr>
            </w:pPr>
          </w:p>
        </w:tc>
        <w:tc>
          <w:tcPr>
            <w:tcW w:w="0" w:type="auto"/>
            <w:vAlign w:val="center"/>
          </w:tcPr>
          <w:p w14:paraId="1CC78D8C" w14:textId="77777777" w:rsidR="002733C6" w:rsidRPr="006E6581" w:rsidRDefault="002733C6" w:rsidP="00CB2B09">
            <w:pPr>
              <w:pStyle w:val="TAC"/>
              <w:rPr>
                <w:ins w:id="2906" w:author="R4-2207351" w:date="2022-03-07T17:14:00Z"/>
              </w:rPr>
            </w:pPr>
            <w:ins w:id="2907" w:author="R4-2207351" w:date="2022-03-07T17:14:00Z">
              <w:r w:rsidRPr="006E6581">
                <w:t>5%-tile</w:t>
              </w:r>
            </w:ins>
          </w:p>
        </w:tc>
        <w:tc>
          <w:tcPr>
            <w:tcW w:w="2132" w:type="dxa"/>
            <w:vAlign w:val="center"/>
          </w:tcPr>
          <w:p w14:paraId="2E8E0263" w14:textId="77777777" w:rsidR="002733C6" w:rsidRPr="00CD2210" w:rsidRDefault="002733C6" w:rsidP="00CB2B09">
            <w:pPr>
              <w:pStyle w:val="TAC"/>
              <w:rPr>
                <w:ins w:id="2908" w:author="R4-2207351" w:date="2022-03-07T17:14:00Z"/>
                <w:b/>
                <w:bCs/>
              </w:rPr>
            </w:pPr>
            <w:ins w:id="2909" w:author="R4-2207351" w:date="2022-03-07T17:14:00Z">
              <w:r w:rsidRPr="00CD2210">
                <w:rPr>
                  <w:b/>
                  <w:bCs/>
                </w:rPr>
                <w:t>12.57</w:t>
              </w:r>
            </w:ins>
          </w:p>
        </w:tc>
      </w:tr>
      <w:tr w:rsidR="002733C6" w:rsidRPr="006E6581" w14:paraId="574980CB" w14:textId="77777777" w:rsidTr="00CB2B09">
        <w:trPr>
          <w:jc w:val="center"/>
          <w:ins w:id="2910" w:author="R4-2207351" w:date="2022-03-07T17:14:00Z"/>
        </w:trPr>
        <w:tc>
          <w:tcPr>
            <w:tcW w:w="0" w:type="auto"/>
            <w:vMerge w:val="restart"/>
            <w:vAlign w:val="center"/>
          </w:tcPr>
          <w:p w14:paraId="6F7EFFED" w14:textId="77777777" w:rsidR="002733C6" w:rsidRPr="006E6581" w:rsidRDefault="002733C6" w:rsidP="00CB2B09">
            <w:pPr>
              <w:pStyle w:val="TAC"/>
              <w:rPr>
                <w:ins w:id="2911" w:author="R4-2207351" w:date="2022-03-07T17:14:00Z"/>
              </w:rPr>
            </w:pPr>
            <w:ins w:id="2912" w:author="R4-2207351" w:date="2022-03-07T17:14:00Z">
              <w:r w:rsidRPr="006E6581">
                <w:t>CATT</w:t>
              </w:r>
            </w:ins>
          </w:p>
        </w:tc>
        <w:tc>
          <w:tcPr>
            <w:tcW w:w="0" w:type="auto"/>
            <w:vAlign w:val="center"/>
          </w:tcPr>
          <w:p w14:paraId="762D097A" w14:textId="77777777" w:rsidR="002733C6" w:rsidRPr="006E6581" w:rsidRDefault="002733C6" w:rsidP="00CB2B09">
            <w:pPr>
              <w:pStyle w:val="TAC"/>
              <w:rPr>
                <w:ins w:id="2913" w:author="R4-2207351" w:date="2022-03-07T17:14:00Z"/>
              </w:rPr>
            </w:pPr>
            <w:ins w:id="2914" w:author="R4-2207351" w:date="2022-03-07T17:14:00Z">
              <w:r w:rsidRPr="006E6581">
                <w:t>Average</w:t>
              </w:r>
            </w:ins>
          </w:p>
        </w:tc>
        <w:tc>
          <w:tcPr>
            <w:tcW w:w="2132" w:type="dxa"/>
            <w:vAlign w:val="center"/>
          </w:tcPr>
          <w:p w14:paraId="38D17A31" w14:textId="77777777" w:rsidR="002733C6" w:rsidRPr="00CD2210" w:rsidRDefault="002733C6" w:rsidP="00CB2B09">
            <w:pPr>
              <w:pStyle w:val="TAC"/>
              <w:rPr>
                <w:ins w:id="2915" w:author="R4-2207351" w:date="2022-03-07T17:14:00Z"/>
              </w:rPr>
            </w:pPr>
            <w:ins w:id="2916" w:author="R4-2207351" w:date="2022-03-07T17:14:00Z">
              <w:r>
                <w:t>8.28</w:t>
              </w:r>
            </w:ins>
          </w:p>
        </w:tc>
      </w:tr>
      <w:tr w:rsidR="002733C6" w:rsidRPr="006E6581" w14:paraId="21EFCB92" w14:textId="77777777" w:rsidTr="00CB2B09">
        <w:trPr>
          <w:jc w:val="center"/>
          <w:ins w:id="2917" w:author="R4-2207351" w:date="2022-03-07T17:14:00Z"/>
        </w:trPr>
        <w:tc>
          <w:tcPr>
            <w:tcW w:w="0" w:type="auto"/>
            <w:vMerge/>
            <w:vAlign w:val="center"/>
          </w:tcPr>
          <w:p w14:paraId="39DEC12A" w14:textId="77777777" w:rsidR="002733C6" w:rsidRPr="006E6581" w:rsidRDefault="002733C6" w:rsidP="00CB2B09">
            <w:pPr>
              <w:pStyle w:val="TAC"/>
              <w:rPr>
                <w:ins w:id="2918" w:author="R4-2207351" w:date="2022-03-07T17:14:00Z"/>
              </w:rPr>
            </w:pPr>
          </w:p>
        </w:tc>
        <w:tc>
          <w:tcPr>
            <w:tcW w:w="0" w:type="auto"/>
            <w:vAlign w:val="center"/>
          </w:tcPr>
          <w:p w14:paraId="31A544CC" w14:textId="77777777" w:rsidR="002733C6" w:rsidRPr="006E6581" w:rsidRDefault="002733C6" w:rsidP="00CB2B09">
            <w:pPr>
              <w:pStyle w:val="TAC"/>
              <w:rPr>
                <w:ins w:id="2919" w:author="R4-2207351" w:date="2022-03-07T17:14:00Z"/>
              </w:rPr>
            </w:pPr>
            <w:ins w:id="2920" w:author="R4-2207351" w:date="2022-03-07T17:14:00Z">
              <w:r w:rsidRPr="006E6581">
                <w:t>5%-tile</w:t>
              </w:r>
            </w:ins>
          </w:p>
        </w:tc>
        <w:tc>
          <w:tcPr>
            <w:tcW w:w="2132" w:type="dxa"/>
            <w:vAlign w:val="center"/>
          </w:tcPr>
          <w:p w14:paraId="2C4D061A" w14:textId="77777777" w:rsidR="002733C6" w:rsidRPr="00CD2210" w:rsidRDefault="002733C6" w:rsidP="00CB2B09">
            <w:pPr>
              <w:pStyle w:val="TAC"/>
              <w:rPr>
                <w:ins w:id="2921" w:author="R4-2207351" w:date="2022-03-07T17:14:00Z"/>
                <w:b/>
                <w:bCs/>
              </w:rPr>
            </w:pPr>
            <w:ins w:id="2922" w:author="R4-2207351" w:date="2022-03-07T17:14:00Z">
              <w:r w:rsidRPr="00CD2210">
                <w:rPr>
                  <w:b/>
                  <w:bCs/>
                </w:rPr>
                <w:t>14.43</w:t>
              </w:r>
            </w:ins>
          </w:p>
        </w:tc>
      </w:tr>
      <w:tr w:rsidR="002733C6" w:rsidRPr="006E6581" w14:paraId="5C92D23F" w14:textId="77777777" w:rsidTr="00CB2B09">
        <w:trPr>
          <w:jc w:val="center"/>
          <w:ins w:id="2923" w:author="R4-2207351" w:date="2022-03-07T17:14:00Z"/>
        </w:trPr>
        <w:tc>
          <w:tcPr>
            <w:tcW w:w="0" w:type="auto"/>
            <w:vMerge w:val="restart"/>
            <w:vAlign w:val="center"/>
          </w:tcPr>
          <w:p w14:paraId="07615564" w14:textId="77777777" w:rsidR="002733C6" w:rsidRPr="006E6581" w:rsidRDefault="002733C6" w:rsidP="00CB2B09">
            <w:pPr>
              <w:pStyle w:val="TAC"/>
              <w:rPr>
                <w:ins w:id="2924" w:author="R4-2207351" w:date="2022-03-07T17:14:00Z"/>
              </w:rPr>
            </w:pPr>
            <w:ins w:id="2925" w:author="R4-2207351" w:date="2022-03-07T17:14:00Z">
              <w:r w:rsidRPr="006E6581">
                <w:t>Xiaomi</w:t>
              </w:r>
            </w:ins>
          </w:p>
        </w:tc>
        <w:tc>
          <w:tcPr>
            <w:tcW w:w="0" w:type="auto"/>
            <w:vAlign w:val="center"/>
          </w:tcPr>
          <w:p w14:paraId="3C159D64" w14:textId="77777777" w:rsidR="002733C6" w:rsidRPr="006E6581" w:rsidRDefault="002733C6" w:rsidP="00CB2B09">
            <w:pPr>
              <w:pStyle w:val="TAC"/>
              <w:rPr>
                <w:ins w:id="2926" w:author="R4-2207351" w:date="2022-03-07T17:14:00Z"/>
              </w:rPr>
            </w:pPr>
            <w:ins w:id="2927" w:author="R4-2207351" w:date="2022-03-07T17:14:00Z">
              <w:r w:rsidRPr="006E6581">
                <w:t>Average</w:t>
              </w:r>
            </w:ins>
          </w:p>
        </w:tc>
        <w:tc>
          <w:tcPr>
            <w:tcW w:w="2132" w:type="dxa"/>
            <w:vAlign w:val="center"/>
          </w:tcPr>
          <w:p w14:paraId="2443EAC8" w14:textId="77777777" w:rsidR="002733C6" w:rsidRPr="00CD2210" w:rsidRDefault="002733C6" w:rsidP="00CB2B09">
            <w:pPr>
              <w:pStyle w:val="TAC"/>
              <w:rPr>
                <w:ins w:id="2928" w:author="R4-2207351" w:date="2022-03-07T17:14:00Z"/>
              </w:rPr>
            </w:pPr>
            <w:ins w:id="2929" w:author="R4-2207351" w:date="2022-03-07T17:14:00Z">
              <w:r>
                <w:t>10.59</w:t>
              </w:r>
            </w:ins>
          </w:p>
        </w:tc>
      </w:tr>
      <w:tr w:rsidR="002733C6" w:rsidRPr="006E6581" w14:paraId="3839A650" w14:textId="77777777" w:rsidTr="00CB2B09">
        <w:trPr>
          <w:jc w:val="center"/>
          <w:ins w:id="2930" w:author="R4-2207351" w:date="2022-03-07T17:14:00Z"/>
        </w:trPr>
        <w:tc>
          <w:tcPr>
            <w:tcW w:w="0" w:type="auto"/>
            <w:vMerge/>
            <w:vAlign w:val="center"/>
          </w:tcPr>
          <w:p w14:paraId="0798A1B1" w14:textId="77777777" w:rsidR="002733C6" w:rsidRPr="006E6581" w:rsidRDefault="002733C6" w:rsidP="00CB2B09">
            <w:pPr>
              <w:pStyle w:val="TAC"/>
              <w:rPr>
                <w:ins w:id="2931" w:author="R4-2207351" w:date="2022-03-07T17:14:00Z"/>
              </w:rPr>
            </w:pPr>
          </w:p>
        </w:tc>
        <w:tc>
          <w:tcPr>
            <w:tcW w:w="0" w:type="auto"/>
            <w:vAlign w:val="center"/>
          </w:tcPr>
          <w:p w14:paraId="057FBEDF" w14:textId="77777777" w:rsidR="002733C6" w:rsidRPr="006E6581" w:rsidRDefault="002733C6" w:rsidP="00CB2B09">
            <w:pPr>
              <w:pStyle w:val="TAC"/>
              <w:rPr>
                <w:ins w:id="2932" w:author="R4-2207351" w:date="2022-03-07T17:14:00Z"/>
              </w:rPr>
            </w:pPr>
            <w:ins w:id="2933" w:author="R4-2207351" w:date="2022-03-07T17:14:00Z">
              <w:r w:rsidRPr="006E6581">
                <w:t>5%-tile</w:t>
              </w:r>
            </w:ins>
          </w:p>
        </w:tc>
        <w:tc>
          <w:tcPr>
            <w:tcW w:w="2132" w:type="dxa"/>
            <w:vAlign w:val="center"/>
          </w:tcPr>
          <w:p w14:paraId="10CA3400" w14:textId="77777777" w:rsidR="002733C6" w:rsidRPr="00CD2210" w:rsidRDefault="002733C6" w:rsidP="00CB2B09">
            <w:pPr>
              <w:pStyle w:val="TAC"/>
              <w:rPr>
                <w:ins w:id="2934" w:author="R4-2207351" w:date="2022-03-07T17:14:00Z"/>
                <w:b/>
                <w:bCs/>
              </w:rPr>
            </w:pPr>
            <w:ins w:id="2935" w:author="R4-2207351" w:date="2022-03-07T17:14:00Z">
              <w:r w:rsidRPr="00CD2210">
                <w:rPr>
                  <w:b/>
                  <w:bCs/>
                </w:rPr>
                <w:t>14.67</w:t>
              </w:r>
            </w:ins>
          </w:p>
        </w:tc>
      </w:tr>
    </w:tbl>
    <w:p w14:paraId="16AE1B63" w14:textId="77777777" w:rsidR="002733C6" w:rsidRDefault="002733C6" w:rsidP="002733C6">
      <w:pPr>
        <w:jc w:val="center"/>
        <w:rPr>
          <w:ins w:id="2936" w:author="R4-2207351" w:date="2022-03-07T17:14:00Z"/>
          <w:rFonts w:eastAsia="等线"/>
        </w:rPr>
      </w:pPr>
    </w:p>
    <w:p w14:paraId="305D7404" w14:textId="631FCB26" w:rsidR="002733C6" w:rsidRPr="006E6581" w:rsidRDefault="002733C6" w:rsidP="002733C6">
      <w:pPr>
        <w:pStyle w:val="TH"/>
        <w:rPr>
          <w:ins w:id="2937" w:author="R4-2207351" w:date="2022-03-07T17:14:00Z"/>
        </w:rPr>
      </w:pPr>
      <w:ins w:id="2938" w:author="R4-2207351" w:date="2022-03-07T17:14:00Z">
        <w:r w:rsidRPr="006E6581">
          <w:t>Table 6.4.</w:t>
        </w:r>
        <w:r>
          <w:t>3.2</w:t>
        </w:r>
        <w:r w:rsidRPr="006E6581">
          <w:t xml:space="preserve">-4 Average ACIR values in the above worse case for Scenario </w:t>
        </w:r>
        <w:r>
          <w:t xml:space="preserve">3 GEO </w:t>
        </w:r>
        <w:r>
          <w:rPr>
            <w:rFonts w:hint="eastAsia"/>
            <w:lang w:eastAsia="zh-CN"/>
          </w:rPr>
          <w:t>Class</w:t>
        </w:r>
      </w:ins>
      <w:ins w:id="2939" w:author="R4-2207353" w:date="2022-03-07T17:39:00Z">
        <w:r w:rsidR="00DA4762" w:rsidRPr="00670582">
          <w:t xml:space="preserve"> </w:t>
        </w:r>
      </w:ins>
      <w:ins w:id="2940" w:author="R4-2207353" w:date="2022-03-07T23:29:00Z">
        <w:r w:rsidR="00DE3D15">
          <w:t>-</w:t>
        </w:r>
      </w:ins>
      <w:ins w:id="2941" w:author="R4-2207353" w:date="2022-03-07T17:39:00Z">
        <w:r w:rsidR="00DA4762" w:rsidRPr="00670582">
          <w:t xml:space="preserve"> TN BS with AAS antenna</w:t>
        </w:r>
      </w:ins>
    </w:p>
    <w:tbl>
      <w:tblPr>
        <w:tblStyle w:val="TableGrid"/>
        <w:tblW w:w="0" w:type="auto"/>
        <w:jc w:val="center"/>
        <w:tblLook w:val="04A0" w:firstRow="1" w:lastRow="0" w:firstColumn="1" w:lastColumn="0" w:noHBand="0" w:noVBand="1"/>
      </w:tblPr>
      <w:tblGrid>
        <w:gridCol w:w="1497"/>
        <w:gridCol w:w="2107"/>
      </w:tblGrid>
      <w:tr w:rsidR="002733C6" w:rsidRPr="009D3335" w14:paraId="23EE886D" w14:textId="77777777" w:rsidTr="00CB2B09">
        <w:trPr>
          <w:jc w:val="center"/>
          <w:ins w:id="2942" w:author="R4-2207351" w:date="2022-03-07T17:14:00Z"/>
        </w:trPr>
        <w:tc>
          <w:tcPr>
            <w:tcW w:w="0" w:type="auto"/>
            <w:vAlign w:val="center"/>
          </w:tcPr>
          <w:p w14:paraId="0C388922" w14:textId="77777777" w:rsidR="002733C6" w:rsidRPr="00CD2210" w:rsidRDefault="002733C6" w:rsidP="00CB2B09">
            <w:pPr>
              <w:pStyle w:val="TAH"/>
              <w:rPr>
                <w:ins w:id="2943" w:author="R4-2207351" w:date="2022-03-07T17:14:00Z"/>
                <w:szCs w:val="18"/>
                <w:lang w:val="en-US"/>
              </w:rPr>
            </w:pPr>
          </w:p>
        </w:tc>
        <w:tc>
          <w:tcPr>
            <w:tcW w:w="0" w:type="auto"/>
            <w:vAlign w:val="center"/>
          </w:tcPr>
          <w:p w14:paraId="6FF1A25C" w14:textId="77777777" w:rsidR="002733C6" w:rsidRPr="009D3335" w:rsidRDefault="002733C6" w:rsidP="00CB2B09">
            <w:pPr>
              <w:pStyle w:val="TAH"/>
              <w:rPr>
                <w:ins w:id="2944" w:author="R4-2207351" w:date="2022-03-07T17:14:00Z"/>
                <w:szCs w:val="18"/>
              </w:rPr>
            </w:pPr>
            <w:ins w:id="2945" w:author="R4-2207351" w:date="2022-03-07T17:14:00Z">
              <w:r w:rsidRPr="009D3335">
                <w:rPr>
                  <w:szCs w:val="18"/>
                </w:rPr>
                <w:t xml:space="preserve">Scenario </w:t>
              </w:r>
              <w:r>
                <w:rPr>
                  <w:szCs w:val="18"/>
                </w:rPr>
                <w:t>3 GEO Class</w:t>
              </w:r>
            </w:ins>
          </w:p>
        </w:tc>
      </w:tr>
      <w:tr w:rsidR="002733C6" w:rsidRPr="009D3335" w14:paraId="2955B41F" w14:textId="77777777" w:rsidTr="00CB2B09">
        <w:trPr>
          <w:jc w:val="center"/>
          <w:ins w:id="2946" w:author="R4-2207351" w:date="2022-03-07T17:14:00Z"/>
        </w:trPr>
        <w:tc>
          <w:tcPr>
            <w:tcW w:w="0" w:type="auto"/>
            <w:vAlign w:val="center"/>
          </w:tcPr>
          <w:p w14:paraId="10F491BF" w14:textId="77777777" w:rsidR="002733C6" w:rsidRPr="009D3335" w:rsidRDefault="002733C6" w:rsidP="00CB2B09">
            <w:pPr>
              <w:pStyle w:val="TAC"/>
              <w:rPr>
                <w:ins w:id="2947" w:author="R4-2207351" w:date="2022-03-07T17:14:00Z"/>
                <w:szCs w:val="18"/>
              </w:rPr>
            </w:pPr>
            <w:ins w:id="2948" w:author="R4-2207351" w:date="2022-03-07T17:14:00Z">
              <w:r w:rsidRPr="009D3335">
                <w:rPr>
                  <w:szCs w:val="18"/>
                </w:rPr>
                <w:t>ACIR value [dB]</w:t>
              </w:r>
            </w:ins>
          </w:p>
        </w:tc>
        <w:tc>
          <w:tcPr>
            <w:tcW w:w="0" w:type="auto"/>
            <w:vAlign w:val="center"/>
          </w:tcPr>
          <w:p w14:paraId="1187FF31" w14:textId="77777777" w:rsidR="002733C6" w:rsidRPr="009D3335" w:rsidRDefault="002733C6" w:rsidP="00CB2B09">
            <w:pPr>
              <w:pStyle w:val="TAC"/>
              <w:rPr>
                <w:ins w:id="2949" w:author="R4-2207351" w:date="2022-03-07T17:14:00Z"/>
                <w:szCs w:val="18"/>
              </w:rPr>
            </w:pPr>
            <w:ins w:id="2950" w:author="R4-2207351" w:date="2022-03-07T17:14:00Z">
              <w:r>
                <w:rPr>
                  <w:szCs w:val="18"/>
                </w:rPr>
                <w:t>13.35</w:t>
              </w:r>
            </w:ins>
          </w:p>
        </w:tc>
      </w:tr>
    </w:tbl>
    <w:p w14:paraId="57EBE160" w14:textId="77777777" w:rsidR="002733C6" w:rsidRDefault="002733C6" w:rsidP="002733C6">
      <w:pPr>
        <w:tabs>
          <w:tab w:val="num" w:pos="2160"/>
        </w:tabs>
        <w:rPr>
          <w:ins w:id="2951" w:author="R4-2207351" w:date="2022-03-07T17:14:00Z"/>
          <w:rFonts w:cs="Calibri"/>
          <w:b/>
          <w:color w:val="4472C4" w:themeColor="accent1"/>
          <w:sz w:val="24"/>
        </w:rPr>
      </w:pPr>
    </w:p>
    <w:p w14:paraId="7C288D60" w14:textId="6D75D3DC" w:rsidR="00DA4762" w:rsidRPr="00670582" w:rsidRDefault="00DA4762" w:rsidP="00DA4762">
      <w:pPr>
        <w:pStyle w:val="TH"/>
        <w:rPr>
          <w:ins w:id="2952" w:author="R4-2207353" w:date="2022-03-07T17:40:00Z"/>
        </w:rPr>
      </w:pPr>
      <w:ins w:id="2953" w:author="R4-2207353" w:date="2022-03-07T17:40:00Z">
        <w:r w:rsidRPr="00670582">
          <w:t xml:space="preserve">Table 6.4.3.2-5 Simulation results for average throughput loss </w:t>
        </w:r>
      </w:ins>
      <w:ins w:id="2954" w:author="R4-2207353" w:date="2022-03-07T23:29:00Z">
        <w:r w:rsidR="00DE3D15">
          <w:t>-</w:t>
        </w:r>
      </w:ins>
      <w:ins w:id="2955" w:author="R4-2207353" w:date="2022-03-07T17:40:00Z">
        <w:r w:rsidRPr="00670582">
          <w:t xml:space="preserve"> TN BS with </w:t>
        </w:r>
        <w:r>
          <w:t>non-</w:t>
        </w:r>
        <w:r w:rsidRPr="00670582">
          <w:t xml:space="preserve">AAS </w:t>
        </w:r>
        <w:r>
          <w:t>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8"/>
        <w:gridCol w:w="814"/>
        <w:gridCol w:w="813"/>
        <w:gridCol w:w="813"/>
        <w:gridCol w:w="813"/>
        <w:gridCol w:w="813"/>
        <w:gridCol w:w="813"/>
        <w:gridCol w:w="813"/>
        <w:gridCol w:w="813"/>
        <w:gridCol w:w="813"/>
        <w:gridCol w:w="815"/>
      </w:tblGrid>
      <w:tr w:rsidR="00DA4762" w:rsidRPr="009953C7" w14:paraId="030BEA86" w14:textId="77777777" w:rsidTr="00CB2B09">
        <w:trPr>
          <w:trHeight w:val="305"/>
          <w:ins w:id="2956" w:author="R4-2207353" w:date="2022-03-07T17:40:00Z"/>
        </w:trPr>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14:paraId="3AC489B8" w14:textId="77777777" w:rsidR="00DA4762" w:rsidRPr="009953C7" w:rsidRDefault="00DA4762" w:rsidP="00CB2B09">
            <w:pPr>
              <w:pStyle w:val="TAH"/>
              <w:rPr>
                <w:ins w:id="2957" w:author="R4-2207353" w:date="2022-03-07T17:40:00Z"/>
              </w:rPr>
            </w:pPr>
            <w:ins w:id="2958" w:author="R4-2207353" w:date="2022-03-07T17:40:00Z">
              <w:r w:rsidRPr="009953C7">
                <w:t>ACIR[dB]</w:t>
              </w:r>
            </w:ins>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14:paraId="20E43CC6" w14:textId="77777777" w:rsidR="00DA4762" w:rsidRPr="009953C7" w:rsidRDefault="00DA4762" w:rsidP="00CB2B09">
            <w:pPr>
              <w:pStyle w:val="TAH"/>
              <w:rPr>
                <w:ins w:id="2959" w:author="R4-2207353" w:date="2022-03-07T17:40:00Z"/>
              </w:rPr>
            </w:pPr>
            <w:ins w:id="2960" w:author="R4-2207353" w:date="2022-03-07T17:40:00Z">
              <w:r w:rsidRPr="009953C7">
                <w:t>0</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6EFC451A" w14:textId="77777777" w:rsidR="00DA4762" w:rsidRPr="009953C7" w:rsidRDefault="00DA4762" w:rsidP="00CB2B09">
            <w:pPr>
              <w:pStyle w:val="TAH"/>
              <w:rPr>
                <w:ins w:id="2961" w:author="R4-2207353" w:date="2022-03-07T17:40:00Z"/>
              </w:rPr>
            </w:pPr>
            <w:ins w:id="2962" w:author="R4-2207353" w:date="2022-03-07T17:40:00Z">
              <w:r w:rsidRPr="009953C7">
                <w:t>2</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5EF3FA18" w14:textId="77777777" w:rsidR="00DA4762" w:rsidRPr="009953C7" w:rsidRDefault="00DA4762" w:rsidP="00CB2B09">
            <w:pPr>
              <w:pStyle w:val="TAH"/>
              <w:rPr>
                <w:ins w:id="2963" w:author="R4-2207353" w:date="2022-03-07T17:40:00Z"/>
              </w:rPr>
            </w:pPr>
            <w:ins w:id="2964" w:author="R4-2207353" w:date="2022-03-07T17:40:00Z">
              <w:r w:rsidRPr="009953C7">
                <w:t>4</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50CE4A1A" w14:textId="77777777" w:rsidR="00DA4762" w:rsidRPr="009953C7" w:rsidRDefault="00DA4762" w:rsidP="00CB2B09">
            <w:pPr>
              <w:pStyle w:val="TAH"/>
              <w:rPr>
                <w:ins w:id="2965" w:author="R4-2207353" w:date="2022-03-07T17:40:00Z"/>
              </w:rPr>
            </w:pPr>
            <w:ins w:id="2966" w:author="R4-2207353" w:date="2022-03-07T17:40:00Z">
              <w:r w:rsidRPr="009953C7">
                <w:t>6</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14FDAA0E" w14:textId="77777777" w:rsidR="00DA4762" w:rsidRPr="009953C7" w:rsidRDefault="00DA4762" w:rsidP="00CB2B09">
            <w:pPr>
              <w:pStyle w:val="TAH"/>
              <w:rPr>
                <w:ins w:id="2967" w:author="R4-2207353" w:date="2022-03-07T17:40:00Z"/>
              </w:rPr>
            </w:pPr>
            <w:ins w:id="2968" w:author="R4-2207353" w:date="2022-03-07T17:40:00Z">
              <w:r w:rsidRPr="009953C7">
                <w:t>8</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6271900F" w14:textId="77777777" w:rsidR="00DA4762" w:rsidRPr="009953C7" w:rsidRDefault="00DA4762" w:rsidP="00CB2B09">
            <w:pPr>
              <w:pStyle w:val="TAH"/>
              <w:rPr>
                <w:ins w:id="2969" w:author="R4-2207353" w:date="2022-03-07T17:40:00Z"/>
              </w:rPr>
            </w:pPr>
            <w:ins w:id="2970" w:author="R4-2207353" w:date="2022-03-07T17:40:00Z">
              <w:r w:rsidRPr="009953C7">
                <w:t>10</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39B07966" w14:textId="77777777" w:rsidR="00DA4762" w:rsidRPr="009953C7" w:rsidRDefault="00DA4762" w:rsidP="00CB2B09">
            <w:pPr>
              <w:pStyle w:val="TAH"/>
              <w:rPr>
                <w:ins w:id="2971" w:author="R4-2207353" w:date="2022-03-07T17:40:00Z"/>
              </w:rPr>
            </w:pPr>
            <w:ins w:id="2972" w:author="R4-2207353" w:date="2022-03-07T17:40:00Z">
              <w:r w:rsidRPr="009953C7">
                <w:t>12</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422E11C0" w14:textId="77777777" w:rsidR="00DA4762" w:rsidRPr="009953C7" w:rsidRDefault="00DA4762" w:rsidP="00CB2B09">
            <w:pPr>
              <w:pStyle w:val="TAH"/>
              <w:rPr>
                <w:ins w:id="2973" w:author="R4-2207353" w:date="2022-03-07T17:40:00Z"/>
              </w:rPr>
            </w:pPr>
            <w:ins w:id="2974" w:author="R4-2207353" w:date="2022-03-07T17:40:00Z">
              <w:r w:rsidRPr="009953C7">
                <w:t>14</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7C6BC877" w14:textId="77777777" w:rsidR="00DA4762" w:rsidRPr="009953C7" w:rsidRDefault="00DA4762" w:rsidP="00CB2B09">
            <w:pPr>
              <w:pStyle w:val="TAH"/>
              <w:rPr>
                <w:ins w:id="2975" w:author="R4-2207353" w:date="2022-03-07T17:40:00Z"/>
              </w:rPr>
            </w:pPr>
            <w:ins w:id="2976" w:author="R4-2207353" w:date="2022-03-07T17:40:00Z">
              <w:r w:rsidRPr="009953C7">
                <w:t>16</w:t>
              </w:r>
            </w:ins>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14:paraId="4DF675A4" w14:textId="77777777" w:rsidR="00DA4762" w:rsidRPr="009953C7" w:rsidRDefault="00DA4762" w:rsidP="00CB2B09">
            <w:pPr>
              <w:pStyle w:val="TAH"/>
              <w:rPr>
                <w:ins w:id="2977" w:author="R4-2207353" w:date="2022-03-07T17:40:00Z"/>
              </w:rPr>
            </w:pPr>
            <w:ins w:id="2978" w:author="R4-2207353" w:date="2022-03-07T17:40:00Z">
              <w:r w:rsidRPr="009953C7">
                <w:t>18</w:t>
              </w:r>
            </w:ins>
          </w:p>
        </w:tc>
      </w:tr>
      <w:tr w:rsidR="00DA4762" w:rsidRPr="009953C7" w14:paraId="5BC30F9B" w14:textId="77777777" w:rsidTr="00CB2B09">
        <w:trPr>
          <w:trHeight w:val="305"/>
          <w:ins w:id="2979" w:author="R4-2207353" w:date="2022-03-07T17:40:00Z"/>
        </w:trPr>
        <w:tc>
          <w:tcPr>
            <w:tcW w:w="778" w:type="pct"/>
            <w:tcBorders>
              <w:top w:val="single" w:sz="4" w:space="0" w:color="auto"/>
              <w:left w:val="single" w:sz="4" w:space="0" w:color="auto"/>
              <w:bottom w:val="single" w:sz="4" w:space="0" w:color="auto"/>
              <w:right w:val="single" w:sz="4" w:space="0" w:color="auto"/>
            </w:tcBorders>
            <w:shd w:val="clear" w:color="000000" w:fill="FFFFFF"/>
            <w:vAlign w:val="center"/>
          </w:tcPr>
          <w:p w14:paraId="7B30D744" w14:textId="77777777" w:rsidR="00DA4762" w:rsidRPr="00670582" w:rsidRDefault="00DA4762" w:rsidP="00CB2B09">
            <w:pPr>
              <w:pStyle w:val="TAH"/>
              <w:rPr>
                <w:ins w:id="2980" w:author="R4-2207353" w:date="2022-03-07T17:40:00Z"/>
                <w:b w:val="0"/>
                <w:bCs/>
              </w:rPr>
            </w:pPr>
            <w:ins w:id="2981" w:author="R4-2207353" w:date="2022-03-07T17:40:00Z">
              <w:r w:rsidRPr="00670582">
                <w:rPr>
                  <w:b w:val="0"/>
                  <w:bCs/>
                </w:rPr>
                <w:t>Samsung</w:t>
              </w:r>
            </w:ins>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14:paraId="1BBF3B93" w14:textId="77777777" w:rsidR="00DA4762" w:rsidRPr="00670582" w:rsidRDefault="00DA4762" w:rsidP="00CB2B09">
            <w:pPr>
              <w:pStyle w:val="TAH"/>
              <w:rPr>
                <w:ins w:id="2982" w:author="R4-2207353" w:date="2022-03-07T17:40:00Z"/>
                <w:b w:val="0"/>
                <w:bCs/>
              </w:rPr>
            </w:pPr>
            <w:ins w:id="2983" w:author="R4-2207353" w:date="2022-03-07T17:40:00Z">
              <w:r w:rsidRPr="00670582">
                <w:rPr>
                  <w:b w:val="0"/>
                  <w:bCs/>
                </w:rPr>
                <w:t>10.22</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125D4827" w14:textId="77777777" w:rsidR="00DA4762" w:rsidRPr="00670582" w:rsidRDefault="00DA4762" w:rsidP="00CB2B09">
            <w:pPr>
              <w:pStyle w:val="TAH"/>
              <w:rPr>
                <w:ins w:id="2984" w:author="R4-2207353" w:date="2022-03-07T17:40:00Z"/>
                <w:b w:val="0"/>
                <w:bCs/>
              </w:rPr>
            </w:pPr>
            <w:ins w:id="2985" w:author="R4-2207353" w:date="2022-03-07T17:40:00Z">
              <w:r w:rsidRPr="00670582">
                <w:rPr>
                  <w:b w:val="0"/>
                  <w:bCs/>
                </w:rPr>
                <w:t>7.04</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1FA5BA2A" w14:textId="77777777" w:rsidR="00DA4762" w:rsidRPr="00670582" w:rsidRDefault="00DA4762" w:rsidP="00CB2B09">
            <w:pPr>
              <w:pStyle w:val="TAH"/>
              <w:rPr>
                <w:ins w:id="2986" w:author="R4-2207353" w:date="2022-03-07T17:40:00Z"/>
                <w:b w:val="0"/>
                <w:bCs/>
              </w:rPr>
            </w:pPr>
            <w:ins w:id="2987" w:author="R4-2207353" w:date="2022-03-07T17:40:00Z">
              <w:r w:rsidRPr="00670582">
                <w:rPr>
                  <w:b w:val="0"/>
                  <w:bCs/>
                </w:rPr>
                <w:t>4.73</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33E3A75D" w14:textId="77777777" w:rsidR="00DA4762" w:rsidRPr="00670582" w:rsidRDefault="00DA4762" w:rsidP="00CB2B09">
            <w:pPr>
              <w:pStyle w:val="TAH"/>
              <w:rPr>
                <w:ins w:id="2988" w:author="R4-2207353" w:date="2022-03-07T17:40:00Z"/>
                <w:b w:val="0"/>
                <w:bCs/>
              </w:rPr>
            </w:pPr>
            <w:ins w:id="2989" w:author="R4-2207353" w:date="2022-03-07T17:40:00Z">
              <w:r w:rsidRPr="00670582">
                <w:rPr>
                  <w:b w:val="0"/>
                  <w:bCs/>
                </w:rPr>
                <w:t>3.12</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3F9866EA" w14:textId="77777777" w:rsidR="00DA4762" w:rsidRPr="00670582" w:rsidRDefault="00DA4762" w:rsidP="00CB2B09">
            <w:pPr>
              <w:pStyle w:val="TAH"/>
              <w:rPr>
                <w:ins w:id="2990" w:author="R4-2207353" w:date="2022-03-07T17:40:00Z"/>
                <w:b w:val="0"/>
                <w:bCs/>
              </w:rPr>
            </w:pPr>
            <w:ins w:id="2991" w:author="R4-2207353" w:date="2022-03-07T17:40:00Z">
              <w:r w:rsidRPr="00670582">
                <w:rPr>
                  <w:b w:val="0"/>
                  <w:bCs/>
                </w:rPr>
                <w:t>2.03</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54B0E776" w14:textId="77777777" w:rsidR="00DA4762" w:rsidRPr="00670582" w:rsidRDefault="00DA4762" w:rsidP="00CB2B09">
            <w:pPr>
              <w:pStyle w:val="TAH"/>
              <w:rPr>
                <w:ins w:id="2992" w:author="R4-2207353" w:date="2022-03-07T17:40:00Z"/>
                <w:b w:val="0"/>
                <w:bCs/>
              </w:rPr>
            </w:pPr>
            <w:ins w:id="2993" w:author="R4-2207353" w:date="2022-03-07T17:40:00Z">
              <w:r w:rsidRPr="00670582">
                <w:rPr>
                  <w:b w:val="0"/>
                  <w:bCs/>
                </w:rPr>
                <w:t>1.31</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21AC8C82" w14:textId="77777777" w:rsidR="00DA4762" w:rsidRPr="00670582" w:rsidRDefault="00DA4762" w:rsidP="00CB2B09">
            <w:pPr>
              <w:pStyle w:val="TAH"/>
              <w:rPr>
                <w:ins w:id="2994" w:author="R4-2207353" w:date="2022-03-07T17:40:00Z"/>
                <w:b w:val="0"/>
                <w:bCs/>
              </w:rPr>
            </w:pPr>
            <w:ins w:id="2995" w:author="R4-2207353" w:date="2022-03-07T17:40:00Z">
              <w:r w:rsidRPr="00670582">
                <w:rPr>
                  <w:b w:val="0"/>
                  <w:bCs/>
                </w:rPr>
                <w:t>0.83</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73972D9E" w14:textId="77777777" w:rsidR="00DA4762" w:rsidRPr="00670582" w:rsidRDefault="00DA4762" w:rsidP="00CB2B09">
            <w:pPr>
              <w:pStyle w:val="TAH"/>
              <w:rPr>
                <w:ins w:id="2996" w:author="R4-2207353" w:date="2022-03-07T17:40:00Z"/>
                <w:b w:val="0"/>
                <w:bCs/>
              </w:rPr>
            </w:pPr>
            <w:ins w:id="2997" w:author="R4-2207353" w:date="2022-03-07T17:40:00Z">
              <w:r w:rsidRPr="00670582">
                <w:rPr>
                  <w:b w:val="0"/>
                  <w:bCs/>
                </w:rPr>
                <w:t>0.53</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09BDF0CD" w14:textId="77777777" w:rsidR="00DA4762" w:rsidRPr="00670582" w:rsidRDefault="00DA4762" w:rsidP="00CB2B09">
            <w:pPr>
              <w:pStyle w:val="TAH"/>
              <w:rPr>
                <w:ins w:id="2998" w:author="R4-2207353" w:date="2022-03-07T17:40:00Z"/>
                <w:b w:val="0"/>
                <w:bCs/>
              </w:rPr>
            </w:pPr>
            <w:ins w:id="2999" w:author="R4-2207353" w:date="2022-03-07T17:40:00Z">
              <w:r w:rsidRPr="00670582">
                <w:rPr>
                  <w:b w:val="0"/>
                  <w:bCs/>
                </w:rPr>
                <w:t>0.34</w:t>
              </w:r>
            </w:ins>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14:paraId="56CB9940" w14:textId="77777777" w:rsidR="00DA4762" w:rsidRPr="00670582" w:rsidRDefault="00DA4762" w:rsidP="00CB2B09">
            <w:pPr>
              <w:pStyle w:val="TAH"/>
              <w:rPr>
                <w:ins w:id="3000" w:author="R4-2207353" w:date="2022-03-07T17:40:00Z"/>
                <w:b w:val="0"/>
                <w:bCs/>
              </w:rPr>
            </w:pPr>
            <w:ins w:id="3001" w:author="R4-2207353" w:date="2022-03-07T17:40:00Z">
              <w:r w:rsidRPr="00670582">
                <w:rPr>
                  <w:b w:val="0"/>
                  <w:bCs/>
                </w:rPr>
                <w:t>0.21</w:t>
              </w:r>
            </w:ins>
          </w:p>
        </w:tc>
      </w:tr>
      <w:tr w:rsidR="00DA4762" w:rsidRPr="009953C7" w14:paraId="14E5CC5E" w14:textId="77777777" w:rsidTr="00CB2B09">
        <w:trPr>
          <w:trHeight w:val="305"/>
          <w:ins w:id="3002" w:author="R4-2207353" w:date="2022-03-07T17:40:00Z"/>
        </w:trPr>
        <w:tc>
          <w:tcPr>
            <w:tcW w:w="778" w:type="pct"/>
            <w:tcBorders>
              <w:top w:val="single" w:sz="4" w:space="0" w:color="auto"/>
              <w:left w:val="single" w:sz="4" w:space="0" w:color="auto"/>
              <w:bottom w:val="single" w:sz="4" w:space="0" w:color="auto"/>
              <w:right w:val="single" w:sz="4" w:space="0" w:color="auto"/>
            </w:tcBorders>
            <w:shd w:val="clear" w:color="000000" w:fill="FFFFFF"/>
            <w:vAlign w:val="center"/>
          </w:tcPr>
          <w:p w14:paraId="653A819A" w14:textId="77777777" w:rsidR="00DA4762" w:rsidRPr="00670582" w:rsidRDefault="00DA4762" w:rsidP="00CB2B09">
            <w:pPr>
              <w:pStyle w:val="TAH"/>
              <w:rPr>
                <w:ins w:id="3003" w:author="R4-2207353" w:date="2022-03-07T17:40:00Z"/>
                <w:b w:val="0"/>
                <w:bCs/>
              </w:rPr>
            </w:pPr>
            <w:ins w:id="3004" w:author="R4-2207353" w:date="2022-03-07T17:40:00Z">
              <w:r w:rsidRPr="00670582">
                <w:rPr>
                  <w:b w:val="0"/>
                  <w:bCs/>
                </w:rPr>
                <w:t>MTK</w:t>
              </w:r>
            </w:ins>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14:paraId="108AD80D" w14:textId="77777777" w:rsidR="00DA4762" w:rsidRPr="00670582" w:rsidRDefault="00DA4762" w:rsidP="00CB2B09">
            <w:pPr>
              <w:pStyle w:val="TAH"/>
              <w:rPr>
                <w:ins w:id="3005" w:author="R4-2207353" w:date="2022-03-07T17:40:00Z"/>
                <w:b w:val="0"/>
                <w:bCs/>
              </w:rPr>
            </w:pPr>
            <w:ins w:id="3006" w:author="R4-2207353" w:date="2022-03-07T17:40:00Z">
              <w:r w:rsidRPr="00670582">
                <w:rPr>
                  <w:b w:val="0"/>
                  <w:bCs/>
                </w:rPr>
                <w:t>28.38</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398F1BCD" w14:textId="77777777" w:rsidR="00DA4762" w:rsidRPr="00670582" w:rsidRDefault="00DA4762" w:rsidP="00CB2B09">
            <w:pPr>
              <w:pStyle w:val="TAH"/>
              <w:rPr>
                <w:ins w:id="3007" w:author="R4-2207353" w:date="2022-03-07T17:40:00Z"/>
                <w:b w:val="0"/>
                <w:bCs/>
              </w:rPr>
            </w:pPr>
            <w:ins w:id="3008" w:author="R4-2207353" w:date="2022-03-07T17:40:00Z">
              <w:r w:rsidRPr="00670582">
                <w:rPr>
                  <w:b w:val="0"/>
                  <w:bCs/>
                </w:rPr>
                <w:t>21.62</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422A6056" w14:textId="77777777" w:rsidR="00DA4762" w:rsidRPr="00670582" w:rsidRDefault="00DA4762" w:rsidP="00CB2B09">
            <w:pPr>
              <w:pStyle w:val="TAH"/>
              <w:rPr>
                <w:ins w:id="3009" w:author="R4-2207353" w:date="2022-03-07T17:40:00Z"/>
                <w:b w:val="0"/>
                <w:bCs/>
              </w:rPr>
            </w:pPr>
            <w:ins w:id="3010" w:author="R4-2207353" w:date="2022-03-07T17:40:00Z">
              <w:r w:rsidRPr="00670582">
                <w:rPr>
                  <w:b w:val="0"/>
                  <w:bCs/>
                </w:rPr>
                <w:t>15.91</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6EBEAD6A" w14:textId="77777777" w:rsidR="00DA4762" w:rsidRPr="00670582" w:rsidRDefault="00DA4762" w:rsidP="00CB2B09">
            <w:pPr>
              <w:pStyle w:val="TAH"/>
              <w:rPr>
                <w:ins w:id="3011" w:author="R4-2207353" w:date="2022-03-07T17:40:00Z"/>
                <w:b w:val="0"/>
                <w:bCs/>
              </w:rPr>
            </w:pPr>
            <w:ins w:id="3012" w:author="R4-2207353" w:date="2022-03-07T17:40:00Z">
              <w:r w:rsidRPr="00670582">
                <w:rPr>
                  <w:b w:val="0"/>
                  <w:bCs/>
                </w:rPr>
                <w:t>11.36</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240FA41C" w14:textId="77777777" w:rsidR="00DA4762" w:rsidRPr="00670582" w:rsidRDefault="00DA4762" w:rsidP="00CB2B09">
            <w:pPr>
              <w:pStyle w:val="TAH"/>
              <w:rPr>
                <w:ins w:id="3013" w:author="R4-2207353" w:date="2022-03-07T17:40:00Z"/>
                <w:b w:val="0"/>
                <w:bCs/>
              </w:rPr>
            </w:pPr>
            <w:ins w:id="3014" w:author="R4-2207353" w:date="2022-03-07T17:40:00Z">
              <w:r w:rsidRPr="00670582">
                <w:rPr>
                  <w:b w:val="0"/>
                  <w:bCs/>
                </w:rPr>
                <w:t>7.76</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07178F88" w14:textId="77777777" w:rsidR="00DA4762" w:rsidRPr="00670582" w:rsidRDefault="00DA4762" w:rsidP="00CB2B09">
            <w:pPr>
              <w:pStyle w:val="TAH"/>
              <w:rPr>
                <w:ins w:id="3015" w:author="R4-2207353" w:date="2022-03-07T17:40:00Z"/>
                <w:b w:val="0"/>
                <w:bCs/>
              </w:rPr>
            </w:pPr>
            <w:ins w:id="3016" w:author="R4-2207353" w:date="2022-03-07T17:40:00Z">
              <w:r w:rsidRPr="00670582">
                <w:rPr>
                  <w:b w:val="0"/>
                  <w:bCs/>
                </w:rPr>
                <w:t>5.17</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2DEA0137" w14:textId="77777777" w:rsidR="00DA4762" w:rsidRPr="00670582" w:rsidRDefault="00DA4762" w:rsidP="00CB2B09">
            <w:pPr>
              <w:pStyle w:val="TAH"/>
              <w:rPr>
                <w:ins w:id="3017" w:author="R4-2207353" w:date="2022-03-07T17:40:00Z"/>
                <w:b w:val="0"/>
                <w:bCs/>
              </w:rPr>
            </w:pPr>
            <w:ins w:id="3018" w:author="R4-2207353" w:date="2022-03-07T17:40:00Z">
              <w:r w:rsidRPr="00670582">
                <w:rPr>
                  <w:b w:val="0"/>
                  <w:bCs/>
                </w:rPr>
                <w:t>3.37</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053D664A" w14:textId="77777777" w:rsidR="00DA4762" w:rsidRPr="00670582" w:rsidRDefault="00DA4762" w:rsidP="00CB2B09">
            <w:pPr>
              <w:pStyle w:val="TAH"/>
              <w:rPr>
                <w:ins w:id="3019" w:author="R4-2207353" w:date="2022-03-07T17:40:00Z"/>
                <w:b w:val="0"/>
                <w:bCs/>
              </w:rPr>
            </w:pPr>
            <w:ins w:id="3020" w:author="R4-2207353" w:date="2022-03-07T17:40:00Z">
              <w:r w:rsidRPr="00670582">
                <w:rPr>
                  <w:b w:val="0"/>
                  <w:bCs/>
                </w:rPr>
                <w:t>2.24</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1F89C70D" w14:textId="77777777" w:rsidR="00DA4762" w:rsidRPr="00670582" w:rsidRDefault="00DA4762" w:rsidP="00CB2B09">
            <w:pPr>
              <w:pStyle w:val="TAH"/>
              <w:rPr>
                <w:ins w:id="3021" w:author="R4-2207353" w:date="2022-03-07T17:40:00Z"/>
                <w:b w:val="0"/>
                <w:bCs/>
              </w:rPr>
            </w:pPr>
            <w:ins w:id="3022" w:author="R4-2207353" w:date="2022-03-07T17:40:00Z">
              <w:r w:rsidRPr="00670582">
                <w:rPr>
                  <w:b w:val="0"/>
                  <w:bCs/>
                </w:rPr>
                <w:t>1.34</w:t>
              </w:r>
            </w:ins>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14:paraId="03A610F9" w14:textId="77777777" w:rsidR="00DA4762" w:rsidRPr="00670582" w:rsidRDefault="00DA4762" w:rsidP="00CB2B09">
            <w:pPr>
              <w:pStyle w:val="TAH"/>
              <w:rPr>
                <w:ins w:id="3023" w:author="R4-2207353" w:date="2022-03-07T17:40:00Z"/>
                <w:b w:val="0"/>
                <w:bCs/>
              </w:rPr>
            </w:pPr>
            <w:ins w:id="3024" w:author="R4-2207353" w:date="2022-03-07T17:40:00Z">
              <w:r w:rsidRPr="00670582">
                <w:rPr>
                  <w:b w:val="0"/>
                  <w:bCs/>
                </w:rPr>
                <w:t>0.85</w:t>
              </w:r>
            </w:ins>
          </w:p>
        </w:tc>
      </w:tr>
      <w:tr w:rsidR="00DA4762" w:rsidRPr="009953C7" w14:paraId="4748B833" w14:textId="77777777" w:rsidTr="00CB2B09">
        <w:trPr>
          <w:trHeight w:val="305"/>
          <w:ins w:id="3025" w:author="R4-2207353" w:date="2022-03-07T17:40:00Z"/>
        </w:trPr>
        <w:tc>
          <w:tcPr>
            <w:tcW w:w="778" w:type="pct"/>
            <w:tcBorders>
              <w:top w:val="single" w:sz="4" w:space="0" w:color="auto"/>
              <w:left w:val="single" w:sz="4" w:space="0" w:color="auto"/>
              <w:bottom w:val="single" w:sz="4" w:space="0" w:color="auto"/>
              <w:right w:val="single" w:sz="4" w:space="0" w:color="auto"/>
            </w:tcBorders>
            <w:shd w:val="clear" w:color="000000" w:fill="FFFFFF"/>
            <w:vAlign w:val="center"/>
          </w:tcPr>
          <w:p w14:paraId="4EDDF68F" w14:textId="77777777" w:rsidR="00DA4762" w:rsidRPr="00670582" w:rsidRDefault="00DA4762" w:rsidP="00CB2B09">
            <w:pPr>
              <w:pStyle w:val="TAH"/>
              <w:rPr>
                <w:ins w:id="3026" w:author="R4-2207353" w:date="2022-03-07T17:40:00Z"/>
                <w:b w:val="0"/>
                <w:bCs/>
              </w:rPr>
            </w:pPr>
            <w:ins w:id="3027" w:author="R4-2207353" w:date="2022-03-07T17:40:00Z">
              <w:r w:rsidRPr="00670582">
                <w:rPr>
                  <w:b w:val="0"/>
                  <w:bCs/>
                </w:rPr>
                <w:t>ZTE</w:t>
              </w:r>
            </w:ins>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14:paraId="34489F92" w14:textId="77777777" w:rsidR="00DA4762" w:rsidRPr="00670582" w:rsidRDefault="00DA4762" w:rsidP="00CB2B09">
            <w:pPr>
              <w:pStyle w:val="TAH"/>
              <w:rPr>
                <w:ins w:id="3028" w:author="R4-2207353" w:date="2022-03-07T17:40:00Z"/>
                <w:b w:val="0"/>
                <w:bCs/>
              </w:rPr>
            </w:pPr>
            <w:ins w:id="3029" w:author="R4-2207353" w:date="2022-03-07T17:40:00Z">
              <w:r w:rsidRPr="00670582">
                <w:rPr>
                  <w:b w:val="0"/>
                  <w:bCs/>
                </w:rPr>
                <w:t>11.89</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611E72C9" w14:textId="77777777" w:rsidR="00DA4762" w:rsidRPr="00670582" w:rsidRDefault="00DA4762" w:rsidP="00CB2B09">
            <w:pPr>
              <w:pStyle w:val="TAH"/>
              <w:rPr>
                <w:ins w:id="3030" w:author="R4-2207353" w:date="2022-03-07T17:40:00Z"/>
                <w:b w:val="0"/>
                <w:bCs/>
              </w:rPr>
            </w:pPr>
            <w:ins w:id="3031" w:author="R4-2207353" w:date="2022-03-07T17:40:00Z">
              <w:r w:rsidRPr="00670582">
                <w:rPr>
                  <w:b w:val="0"/>
                  <w:bCs/>
                </w:rPr>
                <w:t>8.33</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6826858C" w14:textId="77777777" w:rsidR="00DA4762" w:rsidRPr="00670582" w:rsidRDefault="00DA4762" w:rsidP="00CB2B09">
            <w:pPr>
              <w:pStyle w:val="TAH"/>
              <w:rPr>
                <w:ins w:id="3032" w:author="R4-2207353" w:date="2022-03-07T17:40:00Z"/>
                <w:b w:val="0"/>
                <w:bCs/>
              </w:rPr>
            </w:pPr>
            <w:ins w:id="3033" w:author="R4-2207353" w:date="2022-03-07T17:40:00Z">
              <w:r w:rsidRPr="00670582">
                <w:rPr>
                  <w:b w:val="0"/>
                  <w:bCs/>
                </w:rPr>
                <w:t>5.68</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28DE47B8" w14:textId="77777777" w:rsidR="00DA4762" w:rsidRPr="00670582" w:rsidRDefault="00DA4762" w:rsidP="00CB2B09">
            <w:pPr>
              <w:pStyle w:val="TAH"/>
              <w:rPr>
                <w:ins w:id="3034" w:author="R4-2207353" w:date="2022-03-07T17:40:00Z"/>
                <w:b w:val="0"/>
                <w:bCs/>
              </w:rPr>
            </w:pPr>
            <w:ins w:id="3035" w:author="R4-2207353" w:date="2022-03-07T17:40:00Z">
              <w:r w:rsidRPr="00670582">
                <w:rPr>
                  <w:b w:val="0"/>
                  <w:bCs/>
                </w:rPr>
                <w:t>3.79</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72721AFC" w14:textId="77777777" w:rsidR="00DA4762" w:rsidRPr="00670582" w:rsidRDefault="00DA4762" w:rsidP="00CB2B09">
            <w:pPr>
              <w:pStyle w:val="TAH"/>
              <w:rPr>
                <w:ins w:id="3036" w:author="R4-2207353" w:date="2022-03-07T17:40:00Z"/>
                <w:b w:val="0"/>
                <w:bCs/>
              </w:rPr>
            </w:pPr>
            <w:ins w:id="3037" w:author="R4-2207353" w:date="2022-03-07T17:40:00Z">
              <w:r w:rsidRPr="00670582">
                <w:rPr>
                  <w:b w:val="0"/>
                  <w:bCs/>
                </w:rPr>
                <w:t>2.48</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1E8217C8" w14:textId="77777777" w:rsidR="00DA4762" w:rsidRPr="00670582" w:rsidRDefault="00DA4762" w:rsidP="00CB2B09">
            <w:pPr>
              <w:pStyle w:val="TAH"/>
              <w:rPr>
                <w:ins w:id="3038" w:author="R4-2207353" w:date="2022-03-07T17:40:00Z"/>
                <w:b w:val="0"/>
                <w:bCs/>
              </w:rPr>
            </w:pPr>
            <w:ins w:id="3039" w:author="R4-2207353" w:date="2022-03-07T17:40:00Z">
              <w:r w:rsidRPr="00670582">
                <w:rPr>
                  <w:b w:val="0"/>
                  <w:bCs/>
                </w:rPr>
                <w:t>1.60</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7FD70C39" w14:textId="77777777" w:rsidR="00DA4762" w:rsidRPr="00670582" w:rsidRDefault="00DA4762" w:rsidP="00CB2B09">
            <w:pPr>
              <w:pStyle w:val="TAH"/>
              <w:rPr>
                <w:ins w:id="3040" w:author="R4-2207353" w:date="2022-03-07T17:40:00Z"/>
                <w:b w:val="0"/>
                <w:bCs/>
              </w:rPr>
            </w:pPr>
            <w:ins w:id="3041" w:author="R4-2207353" w:date="2022-03-07T17:40:00Z">
              <w:r w:rsidRPr="00670582">
                <w:rPr>
                  <w:b w:val="0"/>
                  <w:bCs/>
                </w:rPr>
                <w:t>1.03</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77FCEC3A" w14:textId="77777777" w:rsidR="00DA4762" w:rsidRPr="00670582" w:rsidRDefault="00DA4762" w:rsidP="00CB2B09">
            <w:pPr>
              <w:pStyle w:val="TAH"/>
              <w:rPr>
                <w:ins w:id="3042" w:author="R4-2207353" w:date="2022-03-07T17:40:00Z"/>
                <w:b w:val="0"/>
                <w:bCs/>
              </w:rPr>
            </w:pPr>
            <w:ins w:id="3043" w:author="R4-2207353" w:date="2022-03-07T17:40:00Z">
              <w:r w:rsidRPr="00670582">
                <w:rPr>
                  <w:b w:val="0"/>
                  <w:bCs/>
                </w:rPr>
                <w:t>0.66</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3CFF6149" w14:textId="77777777" w:rsidR="00DA4762" w:rsidRPr="00670582" w:rsidRDefault="00DA4762" w:rsidP="00CB2B09">
            <w:pPr>
              <w:pStyle w:val="TAH"/>
              <w:rPr>
                <w:ins w:id="3044" w:author="R4-2207353" w:date="2022-03-07T17:40:00Z"/>
                <w:b w:val="0"/>
                <w:bCs/>
              </w:rPr>
            </w:pPr>
            <w:ins w:id="3045" w:author="R4-2207353" w:date="2022-03-07T17:40:00Z">
              <w:r w:rsidRPr="00670582">
                <w:rPr>
                  <w:b w:val="0"/>
                  <w:bCs/>
                </w:rPr>
                <w:t>0.42</w:t>
              </w:r>
            </w:ins>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14:paraId="2C43FCDF" w14:textId="77777777" w:rsidR="00DA4762" w:rsidRPr="00670582" w:rsidRDefault="00DA4762" w:rsidP="00CB2B09">
            <w:pPr>
              <w:pStyle w:val="TAH"/>
              <w:rPr>
                <w:ins w:id="3046" w:author="R4-2207353" w:date="2022-03-07T17:40:00Z"/>
                <w:b w:val="0"/>
                <w:bCs/>
              </w:rPr>
            </w:pPr>
            <w:ins w:id="3047" w:author="R4-2207353" w:date="2022-03-07T17:40:00Z">
              <w:r w:rsidRPr="00670582">
                <w:rPr>
                  <w:b w:val="0"/>
                  <w:bCs/>
                </w:rPr>
                <w:t>0.26</w:t>
              </w:r>
            </w:ins>
          </w:p>
        </w:tc>
      </w:tr>
      <w:tr w:rsidR="00DA4762" w:rsidRPr="009953C7" w14:paraId="6CD914F5" w14:textId="77777777" w:rsidTr="00CB2B09">
        <w:trPr>
          <w:trHeight w:val="305"/>
          <w:ins w:id="3048" w:author="R4-2207353" w:date="2022-03-07T17:40:00Z"/>
        </w:trPr>
        <w:tc>
          <w:tcPr>
            <w:tcW w:w="778" w:type="pct"/>
            <w:tcBorders>
              <w:top w:val="single" w:sz="4" w:space="0" w:color="auto"/>
              <w:left w:val="single" w:sz="4" w:space="0" w:color="auto"/>
              <w:bottom w:val="single" w:sz="4" w:space="0" w:color="auto"/>
              <w:right w:val="single" w:sz="4" w:space="0" w:color="auto"/>
            </w:tcBorders>
            <w:shd w:val="clear" w:color="000000" w:fill="FFFFFF"/>
            <w:vAlign w:val="center"/>
          </w:tcPr>
          <w:p w14:paraId="4BCF576A" w14:textId="77777777" w:rsidR="00DA4762" w:rsidRPr="00670582" w:rsidRDefault="00DA4762" w:rsidP="00CB2B09">
            <w:pPr>
              <w:pStyle w:val="TAH"/>
              <w:rPr>
                <w:ins w:id="3049" w:author="R4-2207353" w:date="2022-03-07T17:40:00Z"/>
                <w:b w:val="0"/>
                <w:bCs/>
              </w:rPr>
            </w:pPr>
            <w:ins w:id="3050" w:author="R4-2207353" w:date="2022-03-07T17:40:00Z">
              <w:r w:rsidRPr="00670582">
                <w:rPr>
                  <w:b w:val="0"/>
                  <w:bCs/>
                </w:rPr>
                <w:t>THALES</w:t>
              </w:r>
            </w:ins>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14:paraId="6C596402" w14:textId="77777777" w:rsidR="00DA4762" w:rsidRPr="00670582" w:rsidRDefault="00DA4762" w:rsidP="00CB2B09">
            <w:pPr>
              <w:pStyle w:val="TAH"/>
              <w:rPr>
                <w:ins w:id="3051" w:author="R4-2207353" w:date="2022-03-07T17:40:00Z"/>
                <w:b w:val="0"/>
                <w:bCs/>
              </w:rPr>
            </w:pPr>
            <w:ins w:id="3052" w:author="R4-2207353" w:date="2022-03-07T17:40:00Z">
              <w:r w:rsidRPr="00670582">
                <w:rPr>
                  <w:b w:val="0"/>
                  <w:bCs/>
                </w:rPr>
                <w:t> </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3C5E8D26" w14:textId="77777777" w:rsidR="00DA4762" w:rsidRPr="00670582" w:rsidRDefault="00DA4762" w:rsidP="00CB2B09">
            <w:pPr>
              <w:pStyle w:val="TAH"/>
              <w:rPr>
                <w:ins w:id="3053" w:author="R4-2207353" w:date="2022-03-07T17:40:00Z"/>
                <w:b w:val="0"/>
                <w:bCs/>
              </w:rPr>
            </w:pPr>
            <w:ins w:id="3054" w:author="R4-2207353" w:date="2022-03-07T17:40:00Z">
              <w:r w:rsidRPr="00670582">
                <w:rPr>
                  <w:b w:val="0"/>
                  <w:bCs/>
                </w:rPr>
                <w:t> </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1259BE5A" w14:textId="77777777" w:rsidR="00DA4762" w:rsidRPr="00670582" w:rsidRDefault="00DA4762" w:rsidP="00CB2B09">
            <w:pPr>
              <w:pStyle w:val="TAH"/>
              <w:rPr>
                <w:ins w:id="3055" w:author="R4-2207353" w:date="2022-03-07T17:40:00Z"/>
                <w:b w:val="0"/>
                <w:bCs/>
              </w:rPr>
            </w:pPr>
            <w:ins w:id="3056" w:author="R4-2207353" w:date="2022-03-07T17:40:00Z">
              <w:r w:rsidRPr="00670582">
                <w:rPr>
                  <w:b w:val="0"/>
                  <w:bCs/>
                </w:rPr>
                <w:t> </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17E84A7B" w14:textId="77777777" w:rsidR="00DA4762" w:rsidRPr="00670582" w:rsidRDefault="00DA4762" w:rsidP="00CB2B09">
            <w:pPr>
              <w:pStyle w:val="TAH"/>
              <w:rPr>
                <w:ins w:id="3057" w:author="R4-2207353" w:date="2022-03-07T17:40:00Z"/>
                <w:b w:val="0"/>
                <w:bCs/>
              </w:rPr>
            </w:pPr>
            <w:ins w:id="3058" w:author="R4-2207353" w:date="2022-03-07T17:40:00Z">
              <w:r w:rsidRPr="00670582">
                <w:rPr>
                  <w:b w:val="0"/>
                  <w:bCs/>
                </w:rPr>
                <w:t> </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457E049C" w14:textId="77777777" w:rsidR="00DA4762" w:rsidRPr="00670582" w:rsidRDefault="00DA4762" w:rsidP="00CB2B09">
            <w:pPr>
              <w:pStyle w:val="TAH"/>
              <w:rPr>
                <w:ins w:id="3059" w:author="R4-2207353" w:date="2022-03-07T17:40:00Z"/>
                <w:b w:val="0"/>
                <w:bCs/>
              </w:rPr>
            </w:pPr>
            <w:ins w:id="3060" w:author="R4-2207353" w:date="2022-03-07T17:40:00Z">
              <w:r w:rsidRPr="00670582">
                <w:rPr>
                  <w:b w:val="0"/>
                  <w:bCs/>
                </w:rPr>
                <w:t> </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0E83A9CB" w14:textId="77777777" w:rsidR="00DA4762" w:rsidRPr="00670582" w:rsidRDefault="00DA4762" w:rsidP="00CB2B09">
            <w:pPr>
              <w:pStyle w:val="TAH"/>
              <w:rPr>
                <w:ins w:id="3061" w:author="R4-2207353" w:date="2022-03-07T17:40:00Z"/>
                <w:b w:val="0"/>
                <w:bCs/>
              </w:rPr>
            </w:pPr>
            <w:ins w:id="3062" w:author="R4-2207353" w:date="2022-03-07T17:40:00Z">
              <w:r w:rsidRPr="00670582">
                <w:rPr>
                  <w:b w:val="0"/>
                  <w:bCs/>
                </w:rPr>
                <w:t> </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6C159168" w14:textId="77777777" w:rsidR="00DA4762" w:rsidRPr="00670582" w:rsidRDefault="00DA4762" w:rsidP="00CB2B09">
            <w:pPr>
              <w:pStyle w:val="TAH"/>
              <w:rPr>
                <w:ins w:id="3063" w:author="R4-2207353" w:date="2022-03-07T17:40:00Z"/>
                <w:b w:val="0"/>
                <w:bCs/>
              </w:rPr>
            </w:pPr>
            <w:ins w:id="3064" w:author="R4-2207353" w:date="2022-03-07T17:40:00Z">
              <w:r w:rsidRPr="00670582">
                <w:rPr>
                  <w:b w:val="0"/>
                  <w:bCs/>
                </w:rPr>
                <w:t>2.27</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1278399F" w14:textId="77777777" w:rsidR="00DA4762" w:rsidRPr="00670582" w:rsidRDefault="00DA4762" w:rsidP="00CB2B09">
            <w:pPr>
              <w:pStyle w:val="TAH"/>
              <w:rPr>
                <w:ins w:id="3065" w:author="R4-2207353" w:date="2022-03-07T17:40:00Z"/>
                <w:b w:val="0"/>
                <w:bCs/>
              </w:rPr>
            </w:pPr>
            <w:ins w:id="3066" w:author="R4-2207353" w:date="2022-03-07T17:40:00Z">
              <w:r w:rsidRPr="00670582">
                <w:rPr>
                  <w:b w:val="0"/>
                  <w:bCs/>
                </w:rPr>
                <w:t>1.46</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29473F89" w14:textId="77777777" w:rsidR="00DA4762" w:rsidRPr="00670582" w:rsidRDefault="00DA4762" w:rsidP="00CB2B09">
            <w:pPr>
              <w:pStyle w:val="TAH"/>
              <w:rPr>
                <w:ins w:id="3067" w:author="R4-2207353" w:date="2022-03-07T17:40:00Z"/>
                <w:b w:val="0"/>
                <w:bCs/>
              </w:rPr>
            </w:pPr>
            <w:ins w:id="3068" w:author="R4-2207353" w:date="2022-03-07T17:40:00Z">
              <w:r w:rsidRPr="00670582">
                <w:rPr>
                  <w:b w:val="0"/>
                  <w:bCs/>
                </w:rPr>
                <w:t>0.94</w:t>
              </w:r>
            </w:ins>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14:paraId="2D5D3C25" w14:textId="77777777" w:rsidR="00DA4762" w:rsidRPr="00670582" w:rsidRDefault="00DA4762" w:rsidP="00CB2B09">
            <w:pPr>
              <w:pStyle w:val="TAH"/>
              <w:rPr>
                <w:ins w:id="3069" w:author="R4-2207353" w:date="2022-03-07T17:40:00Z"/>
                <w:b w:val="0"/>
                <w:bCs/>
              </w:rPr>
            </w:pPr>
            <w:ins w:id="3070" w:author="R4-2207353" w:date="2022-03-07T17:40:00Z">
              <w:r w:rsidRPr="00670582">
                <w:rPr>
                  <w:b w:val="0"/>
                  <w:bCs/>
                </w:rPr>
                <w:t>0.6</w:t>
              </w:r>
            </w:ins>
          </w:p>
        </w:tc>
      </w:tr>
      <w:tr w:rsidR="00DA4762" w:rsidRPr="009953C7" w14:paraId="12DF1613" w14:textId="77777777" w:rsidTr="00CB2B09">
        <w:trPr>
          <w:trHeight w:val="305"/>
          <w:ins w:id="3071" w:author="R4-2207353" w:date="2022-03-07T17:40:00Z"/>
        </w:trPr>
        <w:tc>
          <w:tcPr>
            <w:tcW w:w="778" w:type="pct"/>
            <w:tcBorders>
              <w:top w:val="single" w:sz="4" w:space="0" w:color="auto"/>
              <w:left w:val="single" w:sz="4" w:space="0" w:color="auto"/>
              <w:bottom w:val="single" w:sz="4" w:space="0" w:color="auto"/>
              <w:right w:val="single" w:sz="4" w:space="0" w:color="auto"/>
            </w:tcBorders>
            <w:shd w:val="clear" w:color="000000" w:fill="FFFFFF"/>
            <w:vAlign w:val="center"/>
          </w:tcPr>
          <w:p w14:paraId="5F05D9B6" w14:textId="77777777" w:rsidR="00DA4762" w:rsidRPr="00670582" w:rsidRDefault="00DA4762" w:rsidP="00CB2B09">
            <w:pPr>
              <w:pStyle w:val="TAH"/>
              <w:rPr>
                <w:ins w:id="3072" w:author="R4-2207353" w:date="2022-03-07T17:40:00Z"/>
                <w:b w:val="0"/>
                <w:bCs/>
              </w:rPr>
            </w:pPr>
            <w:ins w:id="3073" w:author="R4-2207353" w:date="2022-03-07T17:40:00Z">
              <w:r w:rsidRPr="00670582">
                <w:rPr>
                  <w:b w:val="0"/>
                  <w:bCs/>
                </w:rPr>
                <w:t>Ericsson</w:t>
              </w:r>
            </w:ins>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14:paraId="7E7E0BBB" w14:textId="77777777" w:rsidR="00DA4762" w:rsidRPr="00670582" w:rsidRDefault="00DA4762" w:rsidP="00CB2B09">
            <w:pPr>
              <w:pStyle w:val="TAH"/>
              <w:rPr>
                <w:ins w:id="3074" w:author="R4-2207353" w:date="2022-03-07T17:40:00Z"/>
                <w:b w:val="0"/>
                <w:bCs/>
              </w:rPr>
            </w:pPr>
            <w:ins w:id="3075" w:author="R4-2207353" w:date="2022-03-07T17:40:00Z">
              <w:r w:rsidRPr="00670582">
                <w:rPr>
                  <w:b w:val="0"/>
                  <w:bCs/>
                </w:rPr>
                <w:t> </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4495055C" w14:textId="77777777" w:rsidR="00DA4762" w:rsidRPr="00670582" w:rsidRDefault="00DA4762" w:rsidP="00CB2B09">
            <w:pPr>
              <w:pStyle w:val="TAH"/>
              <w:rPr>
                <w:ins w:id="3076" w:author="R4-2207353" w:date="2022-03-07T17:40:00Z"/>
                <w:b w:val="0"/>
                <w:bCs/>
              </w:rPr>
            </w:pPr>
            <w:ins w:id="3077" w:author="R4-2207353" w:date="2022-03-07T17:40:00Z">
              <w:r w:rsidRPr="00670582">
                <w:rPr>
                  <w:b w:val="0"/>
                  <w:bCs/>
                </w:rPr>
                <w:t> </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23FB8127" w14:textId="77777777" w:rsidR="00DA4762" w:rsidRPr="00670582" w:rsidRDefault="00DA4762" w:rsidP="00CB2B09">
            <w:pPr>
              <w:pStyle w:val="TAH"/>
              <w:rPr>
                <w:ins w:id="3078" w:author="R4-2207353" w:date="2022-03-07T17:40:00Z"/>
                <w:b w:val="0"/>
                <w:bCs/>
              </w:rPr>
            </w:pPr>
            <w:ins w:id="3079" w:author="R4-2207353" w:date="2022-03-07T17:40:00Z">
              <w:r w:rsidRPr="00670582">
                <w:rPr>
                  <w:b w:val="0"/>
                  <w:bCs/>
                </w:rPr>
                <w:t> </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029669C6" w14:textId="77777777" w:rsidR="00DA4762" w:rsidRPr="00670582" w:rsidRDefault="00DA4762" w:rsidP="00CB2B09">
            <w:pPr>
              <w:pStyle w:val="TAH"/>
              <w:rPr>
                <w:ins w:id="3080" w:author="R4-2207353" w:date="2022-03-07T17:40:00Z"/>
                <w:b w:val="0"/>
                <w:bCs/>
              </w:rPr>
            </w:pPr>
            <w:ins w:id="3081" w:author="R4-2207353" w:date="2022-03-07T17:40:00Z">
              <w:r w:rsidRPr="00670582">
                <w:rPr>
                  <w:b w:val="0"/>
                  <w:bCs/>
                </w:rPr>
                <w:t> </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5F6471AC" w14:textId="77777777" w:rsidR="00DA4762" w:rsidRPr="00670582" w:rsidRDefault="00DA4762" w:rsidP="00CB2B09">
            <w:pPr>
              <w:pStyle w:val="TAH"/>
              <w:rPr>
                <w:ins w:id="3082" w:author="R4-2207353" w:date="2022-03-07T17:40:00Z"/>
                <w:b w:val="0"/>
                <w:bCs/>
              </w:rPr>
            </w:pPr>
            <w:ins w:id="3083" w:author="R4-2207353" w:date="2022-03-07T17:40:00Z">
              <w:r w:rsidRPr="00670582">
                <w:rPr>
                  <w:b w:val="0"/>
                  <w:bCs/>
                </w:rPr>
                <w:t> </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2B69BBCA" w14:textId="77777777" w:rsidR="00DA4762" w:rsidRPr="00670582" w:rsidRDefault="00DA4762" w:rsidP="00CB2B09">
            <w:pPr>
              <w:pStyle w:val="TAH"/>
              <w:rPr>
                <w:ins w:id="3084" w:author="R4-2207353" w:date="2022-03-07T17:40:00Z"/>
                <w:b w:val="0"/>
                <w:bCs/>
              </w:rPr>
            </w:pPr>
            <w:ins w:id="3085" w:author="R4-2207353" w:date="2022-03-07T17:40:00Z">
              <w:r w:rsidRPr="00670582">
                <w:rPr>
                  <w:b w:val="0"/>
                  <w:bCs/>
                </w:rPr>
                <w:t>3.2</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1255F8DF" w14:textId="77777777" w:rsidR="00DA4762" w:rsidRPr="00670582" w:rsidRDefault="00DA4762" w:rsidP="00CB2B09">
            <w:pPr>
              <w:pStyle w:val="TAH"/>
              <w:rPr>
                <w:ins w:id="3086" w:author="R4-2207353" w:date="2022-03-07T17:40:00Z"/>
                <w:b w:val="0"/>
                <w:bCs/>
              </w:rPr>
            </w:pPr>
            <w:ins w:id="3087" w:author="R4-2207353" w:date="2022-03-07T17:40:00Z">
              <w:r w:rsidRPr="00670582">
                <w:rPr>
                  <w:b w:val="0"/>
                  <w:bCs/>
                </w:rPr>
                <w:t>2.1</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0739373E" w14:textId="77777777" w:rsidR="00DA4762" w:rsidRPr="00670582" w:rsidRDefault="00DA4762" w:rsidP="00CB2B09">
            <w:pPr>
              <w:pStyle w:val="TAH"/>
              <w:rPr>
                <w:ins w:id="3088" w:author="R4-2207353" w:date="2022-03-07T17:40:00Z"/>
                <w:b w:val="0"/>
                <w:bCs/>
              </w:rPr>
            </w:pPr>
            <w:ins w:id="3089" w:author="R4-2207353" w:date="2022-03-07T17:40:00Z">
              <w:r w:rsidRPr="00670582">
                <w:rPr>
                  <w:b w:val="0"/>
                  <w:bCs/>
                </w:rPr>
                <w:t>1.3</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3908E9CA" w14:textId="77777777" w:rsidR="00DA4762" w:rsidRPr="00670582" w:rsidRDefault="00DA4762" w:rsidP="00CB2B09">
            <w:pPr>
              <w:pStyle w:val="TAH"/>
              <w:rPr>
                <w:ins w:id="3090" w:author="R4-2207353" w:date="2022-03-07T17:40:00Z"/>
                <w:b w:val="0"/>
                <w:bCs/>
              </w:rPr>
            </w:pPr>
            <w:ins w:id="3091" w:author="R4-2207353" w:date="2022-03-07T17:40:00Z">
              <w:r w:rsidRPr="00670582">
                <w:rPr>
                  <w:b w:val="0"/>
                  <w:bCs/>
                </w:rPr>
                <w:t>0.9</w:t>
              </w:r>
            </w:ins>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14:paraId="25FDC0ED" w14:textId="77777777" w:rsidR="00DA4762" w:rsidRPr="00670582" w:rsidRDefault="00DA4762" w:rsidP="00CB2B09">
            <w:pPr>
              <w:pStyle w:val="TAH"/>
              <w:rPr>
                <w:ins w:id="3092" w:author="R4-2207353" w:date="2022-03-07T17:40:00Z"/>
                <w:b w:val="0"/>
                <w:bCs/>
              </w:rPr>
            </w:pPr>
            <w:ins w:id="3093" w:author="R4-2207353" w:date="2022-03-07T17:40:00Z">
              <w:r w:rsidRPr="00670582">
                <w:rPr>
                  <w:b w:val="0"/>
                  <w:bCs/>
                </w:rPr>
                <w:t>0.5</w:t>
              </w:r>
            </w:ins>
          </w:p>
        </w:tc>
      </w:tr>
    </w:tbl>
    <w:p w14:paraId="135E7F71" w14:textId="77777777" w:rsidR="00DA4762" w:rsidRDefault="00DA4762" w:rsidP="00DA4762">
      <w:pPr>
        <w:rPr>
          <w:ins w:id="3094" w:author="R4-2207353" w:date="2022-03-07T17:40:00Z"/>
        </w:rPr>
      </w:pPr>
    </w:p>
    <w:p w14:paraId="2B4BCFCB" w14:textId="77777777" w:rsidR="00DA4762" w:rsidRDefault="00DA4762" w:rsidP="00DA4762">
      <w:pPr>
        <w:jc w:val="center"/>
        <w:rPr>
          <w:ins w:id="3095" w:author="R4-2207353" w:date="2022-03-07T17:40:00Z"/>
        </w:rPr>
      </w:pPr>
      <w:ins w:id="3096" w:author="R4-2207353" w:date="2022-03-07T17:40:00Z">
        <w:r>
          <w:rPr>
            <w:noProof/>
            <w:lang w:val="fr-FR" w:eastAsia="fr-FR"/>
          </w:rPr>
          <w:lastRenderedPageBreak/>
          <w:drawing>
            <wp:inline distT="0" distB="0" distL="0" distR="0" wp14:anchorId="656EB245" wp14:editId="62B9DE80">
              <wp:extent cx="5575588" cy="2743200"/>
              <wp:effectExtent l="0" t="0" r="6350" b="0"/>
              <wp:docPr id="31" name="Chart 3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ins>
    </w:p>
    <w:p w14:paraId="166F6C00" w14:textId="77777777" w:rsidR="00DA4762" w:rsidRPr="006E6581" w:rsidRDefault="00DA4762" w:rsidP="00DA4762">
      <w:pPr>
        <w:pStyle w:val="TF"/>
        <w:rPr>
          <w:ins w:id="3097" w:author="R4-2207353" w:date="2022-03-07T17:40:00Z"/>
        </w:rPr>
      </w:pPr>
      <w:ins w:id="3098" w:author="R4-2207353" w:date="2022-03-07T17:40:00Z">
        <w:r>
          <w:t>Figure 6.4.3.2-3</w:t>
        </w:r>
        <w:r w:rsidRPr="006E6581">
          <w:t xml:space="preserve"> Simulation results for average throughput loss</w:t>
        </w:r>
        <w:r>
          <w:t xml:space="preserve"> - TN BS with non-AAS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702"/>
        <w:gridCol w:w="791"/>
        <w:gridCol w:w="794"/>
        <w:gridCol w:w="792"/>
        <w:gridCol w:w="794"/>
        <w:gridCol w:w="792"/>
        <w:gridCol w:w="794"/>
        <w:gridCol w:w="792"/>
        <w:gridCol w:w="794"/>
        <w:gridCol w:w="792"/>
        <w:gridCol w:w="794"/>
      </w:tblGrid>
      <w:tr w:rsidR="00DA4762" w:rsidRPr="006E6581" w14:paraId="487CA1C7" w14:textId="77777777" w:rsidTr="00CB2B09">
        <w:trPr>
          <w:trHeight w:val="305"/>
          <w:ins w:id="3099" w:author="R4-2207353" w:date="2022-03-07T17:40:00Z"/>
        </w:trPr>
        <w:tc>
          <w:tcPr>
            <w:tcW w:w="884" w:type="pct"/>
            <w:shd w:val="clear" w:color="auto" w:fill="auto"/>
            <w:vAlign w:val="center"/>
          </w:tcPr>
          <w:p w14:paraId="47157B04" w14:textId="39DC702F" w:rsidR="00DA4762" w:rsidRPr="006E6581" w:rsidRDefault="00DA4762" w:rsidP="00CB2B09">
            <w:pPr>
              <w:pStyle w:val="TAH"/>
              <w:rPr>
                <w:ins w:id="3100" w:author="R4-2207353" w:date="2022-03-07T17:40:00Z"/>
              </w:rPr>
            </w:pPr>
            <w:ins w:id="3101" w:author="R4-2207353" w:date="2022-03-07T17:40:00Z">
              <w:r w:rsidRPr="00F84FD8">
                <w:t>Table 6.4.3.2-</w:t>
              </w:r>
              <w:r>
                <w:t>6</w:t>
              </w:r>
              <w:r w:rsidRPr="00F84FD8">
                <w:t xml:space="preserve"> Simulation results for </w:t>
              </w:r>
              <w:r>
                <w:t>5%-tile</w:t>
              </w:r>
              <w:r w:rsidRPr="00F84FD8">
                <w:t xml:space="preserve"> throughput loss </w:t>
              </w:r>
            </w:ins>
            <w:ins w:id="3102" w:author="R4-2207353" w:date="2022-03-07T23:29:00Z">
              <w:r w:rsidR="00DE3D15">
                <w:t>-</w:t>
              </w:r>
            </w:ins>
            <w:ins w:id="3103" w:author="R4-2207353" w:date="2022-03-07T17:40:00Z">
              <w:r w:rsidRPr="00F84FD8">
                <w:t xml:space="preserve"> TN BS with </w:t>
              </w:r>
              <w:r>
                <w:t>non-</w:t>
              </w:r>
              <w:r w:rsidRPr="00F84FD8">
                <w:t xml:space="preserve">AAS </w:t>
              </w:r>
              <w:r>
                <w:t>antenna</w:t>
              </w:r>
              <w:r w:rsidRPr="006E6581">
                <w:t>ACIR[dB]</w:t>
              </w:r>
            </w:ins>
          </w:p>
        </w:tc>
        <w:tc>
          <w:tcPr>
            <w:tcW w:w="411" w:type="pct"/>
            <w:shd w:val="clear" w:color="auto" w:fill="auto"/>
            <w:vAlign w:val="center"/>
          </w:tcPr>
          <w:p w14:paraId="1E1D2478" w14:textId="77777777" w:rsidR="00DA4762" w:rsidRPr="007B1BEC" w:rsidRDefault="00DA4762" w:rsidP="00CB2B09">
            <w:pPr>
              <w:jc w:val="center"/>
              <w:rPr>
                <w:ins w:id="3104" w:author="R4-2207353" w:date="2022-03-07T17:40:00Z"/>
                <w:rFonts w:ascii="Arial" w:hAnsi="Arial"/>
                <w:b/>
                <w:bCs/>
                <w:sz w:val="16"/>
                <w:szCs w:val="16"/>
              </w:rPr>
            </w:pPr>
            <w:ins w:id="3105" w:author="R4-2207353" w:date="2022-03-07T17:40:00Z">
              <w:r w:rsidRPr="007B1BEC">
                <w:rPr>
                  <w:rFonts w:ascii="Arial" w:hAnsi="Arial"/>
                  <w:b/>
                  <w:bCs/>
                  <w:sz w:val="16"/>
                  <w:szCs w:val="16"/>
                </w:rPr>
                <w:t>6</w:t>
              </w:r>
            </w:ins>
          </w:p>
        </w:tc>
        <w:tc>
          <w:tcPr>
            <w:tcW w:w="412" w:type="pct"/>
            <w:shd w:val="clear" w:color="auto" w:fill="auto"/>
            <w:vAlign w:val="center"/>
          </w:tcPr>
          <w:p w14:paraId="5F0CC52A" w14:textId="77777777" w:rsidR="00DA4762" w:rsidRPr="007B1BEC" w:rsidRDefault="00DA4762" w:rsidP="00CB2B09">
            <w:pPr>
              <w:jc w:val="center"/>
              <w:rPr>
                <w:ins w:id="3106" w:author="R4-2207353" w:date="2022-03-07T17:40:00Z"/>
                <w:rFonts w:ascii="Arial" w:hAnsi="Arial"/>
                <w:b/>
                <w:bCs/>
                <w:sz w:val="16"/>
                <w:szCs w:val="16"/>
              </w:rPr>
            </w:pPr>
            <w:ins w:id="3107" w:author="R4-2207353" w:date="2022-03-07T17:40:00Z">
              <w:r w:rsidRPr="007B1BEC">
                <w:rPr>
                  <w:rFonts w:ascii="Arial" w:hAnsi="Arial"/>
                  <w:b/>
                  <w:bCs/>
                  <w:sz w:val="16"/>
                  <w:szCs w:val="16"/>
                </w:rPr>
                <w:t>8</w:t>
              </w:r>
            </w:ins>
          </w:p>
        </w:tc>
        <w:tc>
          <w:tcPr>
            <w:tcW w:w="411" w:type="pct"/>
            <w:shd w:val="clear" w:color="auto" w:fill="auto"/>
            <w:vAlign w:val="center"/>
          </w:tcPr>
          <w:p w14:paraId="07F4D798" w14:textId="77777777" w:rsidR="00DA4762" w:rsidRPr="007B1BEC" w:rsidRDefault="00DA4762" w:rsidP="00CB2B09">
            <w:pPr>
              <w:jc w:val="center"/>
              <w:rPr>
                <w:ins w:id="3108" w:author="R4-2207353" w:date="2022-03-07T17:40:00Z"/>
                <w:rFonts w:ascii="Arial" w:hAnsi="Arial"/>
                <w:b/>
                <w:bCs/>
                <w:sz w:val="16"/>
                <w:szCs w:val="16"/>
              </w:rPr>
            </w:pPr>
            <w:ins w:id="3109" w:author="R4-2207353" w:date="2022-03-07T17:40:00Z">
              <w:r w:rsidRPr="007B1BEC">
                <w:rPr>
                  <w:rFonts w:ascii="Arial" w:hAnsi="Arial"/>
                  <w:b/>
                  <w:bCs/>
                  <w:sz w:val="16"/>
                  <w:szCs w:val="16"/>
                </w:rPr>
                <w:t>10</w:t>
              </w:r>
            </w:ins>
          </w:p>
        </w:tc>
        <w:tc>
          <w:tcPr>
            <w:tcW w:w="412" w:type="pct"/>
            <w:shd w:val="clear" w:color="auto" w:fill="auto"/>
            <w:vAlign w:val="center"/>
          </w:tcPr>
          <w:p w14:paraId="56FF94F2" w14:textId="77777777" w:rsidR="00DA4762" w:rsidRPr="007B1BEC" w:rsidRDefault="00DA4762" w:rsidP="00CB2B09">
            <w:pPr>
              <w:jc w:val="center"/>
              <w:rPr>
                <w:ins w:id="3110" w:author="R4-2207353" w:date="2022-03-07T17:40:00Z"/>
                <w:rFonts w:ascii="Arial" w:hAnsi="Arial"/>
                <w:b/>
                <w:bCs/>
                <w:sz w:val="16"/>
                <w:szCs w:val="16"/>
              </w:rPr>
            </w:pPr>
            <w:ins w:id="3111" w:author="R4-2207353" w:date="2022-03-07T17:40:00Z">
              <w:r w:rsidRPr="007B1BEC">
                <w:rPr>
                  <w:rFonts w:ascii="Arial" w:hAnsi="Arial"/>
                  <w:b/>
                  <w:bCs/>
                  <w:sz w:val="16"/>
                  <w:szCs w:val="16"/>
                </w:rPr>
                <w:t>12</w:t>
              </w:r>
            </w:ins>
          </w:p>
        </w:tc>
        <w:tc>
          <w:tcPr>
            <w:tcW w:w="411" w:type="pct"/>
            <w:shd w:val="clear" w:color="auto" w:fill="auto"/>
            <w:vAlign w:val="center"/>
          </w:tcPr>
          <w:p w14:paraId="2601E0A2" w14:textId="77777777" w:rsidR="00DA4762" w:rsidRPr="007B1BEC" w:rsidRDefault="00DA4762" w:rsidP="00CB2B09">
            <w:pPr>
              <w:jc w:val="center"/>
              <w:rPr>
                <w:ins w:id="3112" w:author="R4-2207353" w:date="2022-03-07T17:40:00Z"/>
                <w:rFonts w:ascii="Arial" w:hAnsi="Arial"/>
                <w:b/>
                <w:bCs/>
                <w:sz w:val="16"/>
                <w:szCs w:val="16"/>
              </w:rPr>
            </w:pPr>
            <w:ins w:id="3113" w:author="R4-2207353" w:date="2022-03-07T17:40:00Z">
              <w:r w:rsidRPr="007B1BEC">
                <w:rPr>
                  <w:rFonts w:ascii="Arial" w:hAnsi="Arial"/>
                  <w:b/>
                  <w:bCs/>
                  <w:sz w:val="16"/>
                  <w:szCs w:val="16"/>
                </w:rPr>
                <w:t>14</w:t>
              </w:r>
            </w:ins>
          </w:p>
        </w:tc>
        <w:tc>
          <w:tcPr>
            <w:tcW w:w="412" w:type="pct"/>
            <w:shd w:val="clear" w:color="auto" w:fill="auto"/>
            <w:vAlign w:val="center"/>
          </w:tcPr>
          <w:p w14:paraId="31135CBA" w14:textId="77777777" w:rsidR="00DA4762" w:rsidRPr="007B1BEC" w:rsidRDefault="00DA4762" w:rsidP="00CB2B09">
            <w:pPr>
              <w:jc w:val="center"/>
              <w:rPr>
                <w:ins w:id="3114" w:author="R4-2207353" w:date="2022-03-07T17:40:00Z"/>
                <w:rFonts w:ascii="Arial" w:hAnsi="Arial"/>
                <w:b/>
                <w:bCs/>
                <w:sz w:val="16"/>
                <w:szCs w:val="16"/>
              </w:rPr>
            </w:pPr>
            <w:ins w:id="3115" w:author="R4-2207353" w:date="2022-03-07T17:40:00Z">
              <w:r w:rsidRPr="007B1BEC">
                <w:rPr>
                  <w:rFonts w:ascii="Arial" w:hAnsi="Arial"/>
                  <w:b/>
                  <w:bCs/>
                  <w:sz w:val="16"/>
                  <w:szCs w:val="16"/>
                </w:rPr>
                <w:t>16</w:t>
              </w:r>
            </w:ins>
          </w:p>
        </w:tc>
        <w:tc>
          <w:tcPr>
            <w:tcW w:w="411" w:type="pct"/>
            <w:shd w:val="clear" w:color="auto" w:fill="auto"/>
            <w:vAlign w:val="center"/>
          </w:tcPr>
          <w:p w14:paraId="4ED9160C" w14:textId="77777777" w:rsidR="00DA4762" w:rsidRPr="007B1BEC" w:rsidRDefault="00DA4762" w:rsidP="00CB2B09">
            <w:pPr>
              <w:jc w:val="center"/>
              <w:rPr>
                <w:ins w:id="3116" w:author="R4-2207353" w:date="2022-03-07T17:40:00Z"/>
                <w:rFonts w:ascii="Arial" w:hAnsi="Arial"/>
                <w:b/>
                <w:bCs/>
                <w:sz w:val="16"/>
                <w:szCs w:val="16"/>
              </w:rPr>
            </w:pPr>
            <w:ins w:id="3117" w:author="R4-2207353" w:date="2022-03-07T17:40:00Z">
              <w:r w:rsidRPr="007B1BEC">
                <w:rPr>
                  <w:rFonts w:ascii="Arial" w:hAnsi="Arial"/>
                  <w:b/>
                  <w:bCs/>
                  <w:sz w:val="16"/>
                  <w:szCs w:val="16"/>
                </w:rPr>
                <w:t>18</w:t>
              </w:r>
            </w:ins>
          </w:p>
        </w:tc>
        <w:tc>
          <w:tcPr>
            <w:tcW w:w="412" w:type="pct"/>
            <w:shd w:val="clear" w:color="auto" w:fill="auto"/>
            <w:vAlign w:val="center"/>
          </w:tcPr>
          <w:p w14:paraId="792FB953" w14:textId="77777777" w:rsidR="00DA4762" w:rsidRPr="007B1BEC" w:rsidRDefault="00DA4762" w:rsidP="00CB2B09">
            <w:pPr>
              <w:jc w:val="center"/>
              <w:rPr>
                <w:ins w:id="3118" w:author="R4-2207353" w:date="2022-03-07T17:40:00Z"/>
                <w:rFonts w:ascii="Arial" w:hAnsi="Arial"/>
                <w:b/>
                <w:bCs/>
                <w:sz w:val="16"/>
                <w:szCs w:val="16"/>
              </w:rPr>
            </w:pPr>
            <w:ins w:id="3119" w:author="R4-2207353" w:date="2022-03-07T17:40:00Z">
              <w:r w:rsidRPr="007B1BEC">
                <w:rPr>
                  <w:rFonts w:ascii="Arial" w:hAnsi="Arial"/>
                  <w:b/>
                  <w:bCs/>
                  <w:sz w:val="16"/>
                  <w:szCs w:val="16"/>
                </w:rPr>
                <w:t>20</w:t>
              </w:r>
            </w:ins>
          </w:p>
        </w:tc>
        <w:tc>
          <w:tcPr>
            <w:tcW w:w="411" w:type="pct"/>
            <w:shd w:val="clear" w:color="auto" w:fill="auto"/>
            <w:vAlign w:val="center"/>
          </w:tcPr>
          <w:p w14:paraId="36E5A5BB" w14:textId="77777777" w:rsidR="00DA4762" w:rsidRPr="007B1BEC" w:rsidRDefault="00DA4762" w:rsidP="00CB2B09">
            <w:pPr>
              <w:jc w:val="center"/>
              <w:rPr>
                <w:ins w:id="3120" w:author="R4-2207353" w:date="2022-03-07T17:40:00Z"/>
                <w:rFonts w:ascii="Arial" w:hAnsi="Arial"/>
                <w:b/>
                <w:bCs/>
                <w:sz w:val="16"/>
                <w:szCs w:val="16"/>
              </w:rPr>
            </w:pPr>
            <w:ins w:id="3121" w:author="R4-2207353" w:date="2022-03-07T17:40:00Z">
              <w:r w:rsidRPr="007B1BEC">
                <w:rPr>
                  <w:rFonts w:ascii="Arial" w:hAnsi="Arial"/>
                  <w:b/>
                  <w:bCs/>
                  <w:sz w:val="16"/>
                  <w:szCs w:val="16"/>
                </w:rPr>
                <w:t>22</w:t>
              </w:r>
            </w:ins>
          </w:p>
        </w:tc>
        <w:tc>
          <w:tcPr>
            <w:tcW w:w="412" w:type="pct"/>
            <w:shd w:val="clear" w:color="auto" w:fill="auto"/>
            <w:vAlign w:val="center"/>
          </w:tcPr>
          <w:p w14:paraId="2313C516" w14:textId="77777777" w:rsidR="00DA4762" w:rsidRPr="007B1BEC" w:rsidRDefault="00DA4762" w:rsidP="00CB2B09">
            <w:pPr>
              <w:jc w:val="center"/>
              <w:rPr>
                <w:ins w:id="3122" w:author="R4-2207353" w:date="2022-03-07T17:40:00Z"/>
                <w:rFonts w:ascii="Arial" w:hAnsi="Arial"/>
                <w:b/>
                <w:bCs/>
                <w:sz w:val="16"/>
                <w:szCs w:val="16"/>
              </w:rPr>
            </w:pPr>
            <w:ins w:id="3123" w:author="R4-2207353" w:date="2022-03-07T17:40:00Z">
              <w:r w:rsidRPr="007B1BEC">
                <w:rPr>
                  <w:rFonts w:ascii="Arial" w:hAnsi="Arial"/>
                  <w:b/>
                  <w:bCs/>
                  <w:sz w:val="16"/>
                  <w:szCs w:val="16"/>
                </w:rPr>
                <w:t>24</w:t>
              </w:r>
            </w:ins>
          </w:p>
        </w:tc>
      </w:tr>
      <w:tr w:rsidR="00DA4762" w:rsidRPr="006E6581" w14:paraId="022A6316" w14:textId="77777777" w:rsidTr="00CB2B09">
        <w:trPr>
          <w:trHeight w:val="290"/>
          <w:ins w:id="3124" w:author="R4-2207353" w:date="2022-03-07T17:40:00Z"/>
        </w:trPr>
        <w:tc>
          <w:tcPr>
            <w:tcW w:w="884" w:type="pct"/>
            <w:shd w:val="clear" w:color="auto" w:fill="auto"/>
            <w:vAlign w:val="center"/>
          </w:tcPr>
          <w:p w14:paraId="70571F64" w14:textId="77777777" w:rsidR="00DA4762" w:rsidRPr="00BB748D" w:rsidRDefault="00DA4762" w:rsidP="00CB2B09">
            <w:pPr>
              <w:pStyle w:val="TAC"/>
              <w:rPr>
                <w:ins w:id="3125" w:author="R4-2207353" w:date="2022-03-07T17:40:00Z"/>
              </w:rPr>
            </w:pPr>
            <w:ins w:id="3126" w:author="R4-2207353" w:date="2022-03-07T17:40:00Z">
              <w:r w:rsidRPr="00C71EE7">
                <w:rPr>
                  <w:sz w:val="16"/>
                  <w:szCs w:val="16"/>
                </w:rPr>
                <w:t>Samsung</w:t>
              </w:r>
            </w:ins>
          </w:p>
        </w:tc>
        <w:tc>
          <w:tcPr>
            <w:tcW w:w="411" w:type="pct"/>
            <w:shd w:val="clear" w:color="auto" w:fill="auto"/>
            <w:vAlign w:val="center"/>
          </w:tcPr>
          <w:p w14:paraId="595C1FD6" w14:textId="77777777" w:rsidR="00DA4762" w:rsidRPr="007B1BEC" w:rsidRDefault="00DA4762" w:rsidP="00CB2B09">
            <w:pPr>
              <w:pStyle w:val="TAC"/>
              <w:rPr>
                <w:ins w:id="3127" w:author="R4-2207353" w:date="2022-03-07T17:40:00Z"/>
                <w:bCs/>
                <w:sz w:val="16"/>
                <w:szCs w:val="16"/>
              </w:rPr>
            </w:pPr>
            <w:ins w:id="3128" w:author="R4-2207353" w:date="2022-03-07T17:40:00Z">
              <w:r w:rsidRPr="007B1BEC">
                <w:rPr>
                  <w:bCs/>
                  <w:sz w:val="16"/>
                  <w:szCs w:val="16"/>
                </w:rPr>
                <w:t>11,97</w:t>
              </w:r>
            </w:ins>
          </w:p>
        </w:tc>
        <w:tc>
          <w:tcPr>
            <w:tcW w:w="412" w:type="pct"/>
            <w:shd w:val="clear" w:color="auto" w:fill="auto"/>
            <w:vAlign w:val="center"/>
          </w:tcPr>
          <w:p w14:paraId="3E3E2CC9" w14:textId="77777777" w:rsidR="00DA4762" w:rsidRPr="007B1BEC" w:rsidRDefault="00DA4762" w:rsidP="00CB2B09">
            <w:pPr>
              <w:pStyle w:val="TAC"/>
              <w:rPr>
                <w:ins w:id="3129" w:author="R4-2207353" w:date="2022-03-07T17:40:00Z"/>
                <w:bCs/>
                <w:sz w:val="16"/>
                <w:szCs w:val="16"/>
              </w:rPr>
            </w:pPr>
            <w:ins w:id="3130" w:author="R4-2207353" w:date="2022-03-07T17:40:00Z">
              <w:r w:rsidRPr="007B1BEC">
                <w:rPr>
                  <w:bCs/>
                  <w:sz w:val="16"/>
                  <w:szCs w:val="16"/>
                </w:rPr>
                <w:t>7,88</w:t>
              </w:r>
            </w:ins>
          </w:p>
        </w:tc>
        <w:tc>
          <w:tcPr>
            <w:tcW w:w="411" w:type="pct"/>
            <w:shd w:val="clear" w:color="auto" w:fill="auto"/>
            <w:vAlign w:val="center"/>
          </w:tcPr>
          <w:p w14:paraId="7248DEE7" w14:textId="77777777" w:rsidR="00DA4762" w:rsidRPr="007B1BEC" w:rsidRDefault="00DA4762" w:rsidP="00CB2B09">
            <w:pPr>
              <w:pStyle w:val="TAC"/>
              <w:rPr>
                <w:ins w:id="3131" w:author="R4-2207353" w:date="2022-03-07T17:40:00Z"/>
                <w:bCs/>
                <w:sz w:val="16"/>
                <w:szCs w:val="16"/>
              </w:rPr>
            </w:pPr>
            <w:ins w:id="3132" w:author="R4-2207353" w:date="2022-03-07T17:40:00Z">
              <w:r w:rsidRPr="007B1BEC">
                <w:rPr>
                  <w:bCs/>
                  <w:sz w:val="16"/>
                  <w:szCs w:val="16"/>
                </w:rPr>
                <w:t>5,11</w:t>
              </w:r>
            </w:ins>
          </w:p>
        </w:tc>
        <w:tc>
          <w:tcPr>
            <w:tcW w:w="412" w:type="pct"/>
            <w:shd w:val="clear" w:color="auto" w:fill="auto"/>
            <w:vAlign w:val="center"/>
          </w:tcPr>
          <w:p w14:paraId="709C337C" w14:textId="77777777" w:rsidR="00DA4762" w:rsidRPr="007B1BEC" w:rsidRDefault="00DA4762" w:rsidP="00CB2B09">
            <w:pPr>
              <w:pStyle w:val="TAC"/>
              <w:rPr>
                <w:ins w:id="3133" w:author="R4-2207353" w:date="2022-03-07T17:40:00Z"/>
                <w:bCs/>
                <w:sz w:val="16"/>
                <w:szCs w:val="16"/>
              </w:rPr>
            </w:pPr>
            <w:ins w:id="3134" w:author="R4-2207353" w:date="2022-03-07T17:40:00Z">
              <w:r w:rsidRPr="007B1BEC">
                <w:rPr>
                  <w:bCs/>
                  <w:sz w:val="16"/>
                  <w:szCs w:val="16"/>
                </w:rPr>
                <w:t>3,28</w:t>
              </w:r>
            </w:ins>
          </w:p>
        </w:tc>
        <w:tc>
          <w:tcPr>
            <w:tcW w:w="411" w:type="pct"/>
            <w:shd w:val="clear" w:color="auto" w:fill="auto"/>
            <w:vAlign w:val="center"/>
          </w:tcPr>
          <w:p w14:paraId="337007B8" w14:textId="77777777" w:rsidR="00DA4762" w:rsidRPr="007B1BEC" w:rsidRDefault="00DA4762" w:rsidP="00CB2B09">
            <w:pPr>
              <w:pStyle w:val="TAC"/>
              <w:rPr>
                <w:ins w:id="3135" w:author="R4-2207353" w:date="2022-03-07T17:40:00Z"/>
                <w:bCs/>
                <w:sz w:val="16"/>
                <w:szCs w:val="16"/>
              </w:rPr>
            </w:pPr>
            <w:ins w:id="3136" w:author="R4-2207353" w:date="2022-03-07T17:40:00Z">
              <w:r w:rsidRPr="007B1BEC">
                <w:rPr>
                  <w:bCs/>
                  <w:sz w:val="16"/>
                  <w:szCs w:val="16"/>
                </w:rPr>
                <w:t>2,09</w:t>
              </w:r>
            </w:ins>
          </w:p>
        </w:tc>
        <w:tc>
          <w:tcPr>
            <w:tcW w:w="412" w:type="pct"/>
            <w:shd w:val="clear" w:color="auto" w:fill="auto"/>
            <w:vAlign w:val="center"/>
          </w:tcPr>
          <w:p w14:paraId="6BE4F86E" w14:textId="77777777" w:rsidR="00DA4762" w:rsidRPr="007B1BEC" w:rsidRDefault="00DA4762" w:rsidP="00CB2B09">
            <w:pPr>
              <w:pStyle w:val="TAC"/>
              <w:rPr>
                <w:ins w:id="3137" w:author="R4-2207353" w:date="2022-03-07T17:40:00Z"/>
                <w:bCs/>
                <w:sz w:val="16"/>
                <w:szCs w:val="16"/>
              </w:rPr>
            </w:pPr>
            <w:ins w:id="3138" w:author="R4-2207353" w:date="2022-03-07T17:40:00Z">
              <w:r w:rsidRPr="007B1BEC">
                <w:rPr>
                  <w:bCs/>
                  <w:sz w:val="16"/>
                  <w:szCs w:val="16"/>
                </w:rPr>
                <w:t>1,33</w:t>
              </w:r>
            </w:ins>
          </w:p>
        </w:tc>
        <w:tc>
          <w:tcPr>
            <w:tcW w:w="411" w:type="pct"/>
            <w:shd w:val="clear" w:color="auto" w:fill="auto"/>
            <w:vAlign w:val="center"/>
          </w:tcPr>
          <w:p w14:paraId="4A1B84F4" w14:textId="77777777" w:rsidR="00DA4762" w:rsidRPr="007B1BEC" w:rsidRDefault="00DA4762" w:rsidP="00CB2B09">
            <w:pPr>
              <w:pStyle w:val="TAC"/>
              <w:rPr>
                <w:ins w:id="3139" w:author="R4-2207353" w:date="2022-03-07T17:40:00Z"/>
                <w:bCs/>
                <w:sz w:val="16"/>
                <w:szCs w:val="16"/>
              </w:rPr>
            </w:pPr>
            <w:ins w:id="3140" w:author="R4-2207353" w:date="2022-03-07T17:40:00Z">
              <w:r w:rsidRPr="007B1BEC">
                <w:rPr>
                  <w:bCs/>
                  <w:sz w:val="16"/>
                  <w:szCs w:val="16"/>
                </w:rPr>
                <w:t>0,85</w:t>
              </w:r>
            </w:ins>
          </w:p>
        </w:tc>
        <w:tc>
          <w:tcPr>
            <w:tcW w:w="412" w:type="pct"/>
            <w:shd w:val="clear" w:color="auto" w:fill="auto"/>
            <w:vAlign w:val="center"/>
          </w:tcPr>
          <w:p w14:paraId="1CC85B2F" w14:textId="77777777" w:rsidR="00DA4762" w:rsidRPr="007B1BEC" w:rsidRDefault="00DA4762" w:rsidP="00CB2B09">
            <w:pPr>
              <w:pStyle w:val="TAC"/>
              <w:rPr>
                <w:ins w:id="3141" w:author="R4-2207353" w:date="2022-03-07T17:40:00Z"/>
                <w:bCs/>
                <w:sz w:val="16"/>
                <w:szCs w:val="16"/>
              </w:rPr>
            </w:pPr>
            <w:ins w:id="3142" w:author="R4-2207353" w:date="2022-03-07T17:40:00Z">
              <w:r w:rsidRPr="007B1BEC">
                <w:rPr>
                  <w:bCs/>
                  <w:sz w:val="16"/>
                  <w:szCs w:val="16"/>
                </w:rPr>
                <w:t>0,53</w:t>
              </w:r>
            </w:ins>
          </w:p>
        </w:tc>
        <w:tc>
          <w:tcPr>
            <w:tcW w:w="411" w:type="pct"/>
            <w:shd w:val="clear" w:color="auto" w:fill="auto"/>
            <w:vAlign w:val="center"/>
          </w:tcPr>
          <w:p w14:paraId="4D5EEC0C" w14:textId="77777777" w:rsidR="00DA4762" w:rsidRPr="007B1BEC" w:rsidRDefault="00DA4762" w:rsidP="00CB2B09">
            <w:pPr>
              <w:pStyle w:val="TAC"/>
              <w:rPr>
                <w:ins w:id="3143" w:author="R4-2207353" w:date="2022-03-07T17:40:00Z"/>
                <w:bCs/>
                <w:sz w:val="16"/>
                <w:szCs w:val="16"/>
              </w:rPr>
            </w:pPr>
            <w:ins w:id="3144" w:author="R4-2207353" w:date="2022-03-07T17:40:00Z">
              <w:r w:rsidRPr="007B1BEC">
                <w:rPr>
                  <w:bCs/>
                  <w:sz w:val="16"/>
                  <w:szCs w:val="16"/>
                </w:rPr>
                <w:t>0,34</w:t>
              </w:r>
            </w:ins>
          </w:p>
        </w:tc>
        <w:tc>
          <w:tcPr>
            <w:tcW w:w="412" w:type="pct"/>
            <w:shd w:val="clear" w:color="auto" w:fill="auto"/>
            <w:vAlign w:val="center"/>
          </w:tcPr>
          <w:p w14:paraId="4D925742" w14:textId="77777777" w:rsidR="00DA4762" w:rsidRPr="007B1BEC" w:rsidRDefault="00DA4762" w:rsidP="00CB2B09">
            <w:pPr>
              <w:pStyle w:val="TAC"/>
              <w:rPr>
                <w:ins w:id="3145" w:author="R4-2207353" w:date="2022-03-07T17:40:00Z"/>
                <w:bCs/>
                <w:sz w:val="16"/>
                <w:szCs w:val="16"/>
              </w:rPr>
            </w:pPr>
            <w:ins w:id="3146" w:author="R4-2207353" w:date="2022-03-07T17:40:00Z">
              <w:r w:rsidRPr="007B1BEC">
                <w:rPr>
                  <w:bCs/>
                  <w:sz w:val="16"/>
                  <w:szCs w:val="16"/>
                </w:rPr>
                <w:t>0,21</w:t>
              </w:r>
            </w:ins>
          </w:p>
        </w:tc>
      </w:tr>
      <w:tr w:rsidR="00DA4762" w:rsidRPr="006E6581" w14:paraId="06C3B359" w14:textId="77777777" w:rsidTr="00CB2B09">
        <w:trPr>
          <w:trHeight w:val="290"/>
          <w:ins w:id="3147" w:author="R4-2207353" w:date="2022-03-07T17:40:00Z"/>
        </w:trPr>
        <w:tc>
          <w:tcPr>
            <w:tcW w:w="884" w:type="pct"/>
            <w:shd w:val="clear" w:color="auto" w:fill="auto"/>
            <w:vAlign w:val="center"/>
          </w:tcPr>
          <w:p w14:paraId="2F27E9E2" w14:textId="77777777" w:rsidR="00DA4762" w:rsidRPr="00BB748D" w:rsidRDefault="00DA4762" w:rsidP="00CB2B09">
            <w:pPr>
              <w:pStyle w:val="TAC"/>
              <w:rPr>
                <w:ins w:id="3148" w:author="R4-2207353" w:date="2022-03-07T17:40:00Z"/>
              </w:rPr>
            </w:pPr>
            <w:ins w:id="3149" w:author="R4-2207353" w:date="2022-03-07T17:40:00Z">
              <w:r w:rsidRPr="00C71EE7">
                <w:rPr>
                  <w:sz w:val="16"/>
                  <w:szCs w:val="16"/>
                </w:rPr>
                <w:t>MTK</w:t>
              </w:r>
            </w:ins>
          </w:p>
        </w:tc>
        <w:tc>
          <w:tcPr>
            <w:tcW w:w="411" w:type="pct"/>
            <w:shd w:val="clear" w:color="auto" w:fill="auto"/>
            <w:vAlign w:val="center"/>
          </w:tcPr>
          <w:p w14:paraId="294440FF" w14:textId="77777777" w:rsidR="00DA4762" w:rsidRPr="007B1BEC" w:rsidRDefault="00DA4762" w:rsidP="00CB2B09">
            <w:pPr>
              <w:pStyle w:val="TAC"/>
              <w:rPr>
                <w:ins w:id="3150" w:author="R4-2207353" w:date="2022-03-07T17:40:00Z"/>
                <w:bCs/>
                <w:sz w:val="16"/>
                <w:szCs w:val="16"/>
              </w:rPr>
            </w:pPr>
            <w:ins w:id="3151" w:author="R4-2207353" w:date="2022-03-07T17:40:00Z">
              <w:r w:rsidRPr="007B1BEC">
                <w:rPr>
                  <w:bCs/>
                  <w:sz w:val="16"/>
                  <w:szCs w:val="16"/>
                </w:rPr>
                <w:t>31,86</w:t>
              </w:r>
            </w:ins>
          </w:p>
        </w:tc>
        <w:tc>
          <w:tcPr>
            <w:tcW w:w="412" w:type="pct"/>
            <w:shd w:val="clear" w:color="auto" w:fill="auto"/>
            <w:vAlign w:val="center"/>
          </w:tcPr>
          <w:p w14:paraId="3A7E4277" w14:textId="77777777" w:rsidR="00DA4762" w:rsidRPr="007B1BEC" w:rsidRDefault="00DA4762" w:rsidP="00CB2B09">
            <w:pPr>
              <w:pStyle w:val="TAC"/>
              <w:rPr>
                <w:ins w:id="3152" w:author="R4-2207353" w:date="2022-03-07T17:40:00Z"/>
                <w:bCs/>
                <w:sz w:val="16"/>
                <w:szCs w:val="16"/>
              </w:rPr>
            </w:pPr>
            <w:ins w:id="3153" w:author="R4-2207353" w:date="2022-03-07T17:40:00Z">
              <w:r w:rsidRPr="007B1BEC">
                <w:rPr>
                  <w:bCs/>
                  <w:sz w:val="16"/>
                  <w:szCs w:val="16"/>
                </w:rPr>
                <w:t>22,83</w:t>
              </w:r>
            </w:ins>
          </w:p>
        </w:tc>
        <w:tc>
          <w:tcPr>
            <w:tcW w:w="411" w:type="pct"/>
            <w:shd w:val="clear" w:color="auto" w:fill="auto"/>
            <w:vAlign w:val="center"/>
          </w:tcPr>
          <w:p w14:paraId="18C8A22E" w14:textId="77777777" w:rsidR="00DA4762" w:rsidRPr="007B1BEC" w:rsidRDefault="00DA4762" w:rsidP="00CB2B09">
            <w:pPr>
              <w:pStyle w:val="TAC"/>
              <w:rPr>
                <w:ins w:id="3154" w:author="R4-2207353" w:date="2022-03-07T17:40:00Z"/>
                <w:bCs/>
                <w:sz w:val="16"/>
                <w:szCs w:val="16"/>
              </w:rPr>
            </w:pPr>
            <w:ins w:id="3155" w:author="R4-2207353" w:date="2022-03-07T17:40:00Z">
              <w:r w:rsidRPr="007B1BEC">
                <w:rPr>
                  <w:bCs/>
                  <w:sz w:val="16"/>
                  <w:szCs w:val="16"/>
                </w:rPr>
                <w:t>15,63</w:t>
              </w:r>
            </w:ins>
          </w:p>
        </w:tc>
        <w:tc>
          <w:tcPr>
            <w:tcW w:w="412" w:type="pct"/>
            <w:shd w:val="clear" w:color="auto" w:fill="auto"/>
            <w:vAlign w:val="center"/>
          </w:tcPr>
          <w:p w14:paraId="6402751B" w14:textId="77777777" w:rsidR="00DA4762" w:rsidRPr="007B1BEC" w:rsidRDefault="00DA4762" w:rsidP="00CB2B09">
            <w:pPr>
              <w:pStyle w:val="TAC"/>
              <w:rPr>
                <w:ins w:id="3156" w:author="R4-2207353" w:date="2022-03-07T17:40:00Z"/>
                <w:bCs/>
                <w:sz w:val="16"/>
                <w:szCs w:val="16"/>
              </w:rPr>
            </w:pPr>
            <w:ins w:id="3157" w:author="R4-2207353" w:date="2022-03-07T17:40:00Z">
              <w:r w:rsidRPr="007B1BEC">
                <w:rPr>
                  <w:bCs/>
                  <w:sz w:val="16"/>
                  <w:szCs w:val="16"/>
                </w:rPr>
                <w:t>10,47</w:t>
              </w:r>
            </w:ins>
          </w:p>
        </w:tc>
        <w:tc>
          <w:tcPr>
            <w:tcW w:w="411" w:type="pct"/>
            <w:shd w:val="clear" w:color="auto" w:fill="auto"/>
            <w:vAlign w:val="center"/>
          </w:tcPr>
          <w:p w14:paraId="4D538811" w14:textId="77777777" w:rsidR="00DA4762" w:rsidRPr="007B1BEC" w:rsidRDefault="00DA4762" w:rsidP="00CB2B09">
            <w:pPr>
              <w:pStyle w:val="TAC"/>
              <w:rPr>
                <w:ins w:id="3158" w:author="R4-2207353" w:date="2022-03-07T17:40:00Z"/>
                <w:bCs/>
                <w:sz w:val="16"/>
                <w:szCs w:val="16"/>
              </w:rPr>
            </w:pPr>
            <w:ins w:id="3159" w:author="R4-2207353" w:date="2022-03-07T17:40:00Z">
              <w:r w:rsidRPr="007B1BEC">
                <w:rPr>
                  <w:bCs/>
                  <w:sz w:val="16"/>
                  <w:szCs w:val="16"/>
                </w:rPr>
                <w:t>6,87</w:t>
              </w:r>
            </w:ins>
          </w:p>
        </w:tc>
        <w:tc>
          <w:tcPr>
            <w:tcW w:w="412" w:type="pct"/>
            <w:shd w:val="clear" w:color="auto" w:fill="auto"/>
            <w:vAlign w:val="center"/>
          </w:tcPr>
          <w:p w14:paraId="1897C64D" w14:textId="77777777" w:rsidR="00DA4762" w:rsidRPr="007B1BEC" w:rsidRDefault="00DA4762" w:rsidP="00CB2B09">
            <w:pPr>
              <w:pStyle w:val="TAC"/>
              <w:rPr>
                <w:ins w:id="3160" w:author="R4-2207353" w:date="2022-03-07T17:40:00Z"/>
                <w:bCs/>
                <w:sz w:val="16"/>
                <w:szCs w:val="16"/>
              </w:rPr>
            </w:pPr>
            <w:ins w:id="3161" w:author="R4-2207353" w:date="2022-03-07T17:40:00Z">
              <w:r w:rsidRPr="007B1BEC">
                <w:rPr>
                  <w:bCs/>
                  <w:sz w:val="16"/>
                  <w:szCs w:val="16"/>
                </w:rPr>
                <w:t>4,45</w:t>
              </w:r>
            </w:ins>
          </w:p>
        </w:tc>
        <w:tc>
          <w:tcPr>
            <w:tcW w:w="411" w:type="pct"/>
            <w:shd w:val="clear" w:color="auto" w:fill="auto"/>
            <w:vAlign w:val="center"/>
          </w:tcPr>
          <w:p w14:paraId="119F2E73" w14:textId="77777777" w:rsidR="00DA4762" w:rsidRPr="007B1BEC" w:rsidRDefault="00DA4762" w:rsidP="00CB2B09">
            <w:pPr>
              <w:pStyle w:val="TAC"/>
              <w:rPr>
                <w:ins w:id="3162" w:author="R4-2207353" w:date="2022-03-07T17:40:00Z"/>
                <w:bCs/>
                <w:sz w:val="16"/>
                <w:szCs w:val="16"/>
              </w:rPr>
            </w:pPr>
            <w:ins w:id="3163" w:author="R4-2207353" w:date="2022-03-07T17:40:00Z">
              <w:r w:rsidRPr="007B1BEC">
                <w:rPr>
                  <w:bCs/>
                  <w:sz w:val="16"/>
                  <w:szCs w:val="16"/>
                </w:rPr>
                <w:t>2,85</w:t>
              </w:r>
            </w:ins>
          </w:p>
        </w:tc>
        <w:tc>
          <w:tcPr>
            <w:tcW w:w="412" w:type="pct"/>
            <w:shd w:val="clear" w:color="auto" w:fill="auto"/>
            <w:vAlign w:val="center"/>
          </w:tcPr>
          <w:p w14:paraId="22C5A747" w14:textId="77777777" w:rsidR="00DA4762" w:rsidRPr="007B1BEC" w:rsidRDefault="00DA4762" w:rsidP="00CB2B09">
            <w:pPr>
              <w:pStyle w:val="TAC"/>
              <w:rPr>
                <w:ins w:id="3164" w:author="R4-2207353" w:date="2022-03-07T17:40:00Z"/>
                <w:bCs/>
                <w:sz w:val="16"/>
                <w:szCs w:val="16"/>
              </w:rPr>
            </w:pPr>
            <w:ins w:id="3165" w:author="R4-2207353" w:date="2022-03-07T17:40:00Z">
              <w:r w:rsidRPr="007B1BEC">
                <w:rPr>
                  <w:bCs/>
                  <w:sz w:val="16"/>
                  <w:szCs w:val="16"/>
                </w:rPr>
                <w:t>1,82</w:t>
              </w:r>
            </w:ins>
          </w:p>
        </w:tc>
        <w:tc>
          <w:tcPr>
            <w:tcW w:w="411" w:type="pct"/>
            <w:shd w:val="clear" w:color="auto" w:fill="auto"/>
            <w:vAlign w:val="center"/>
          </w:tcPr>
          <w:p w14:paraId="13AF1CCC" w14:textId="77777777" w:rsidR="00DA4762" w:rsidRPr="007B1BEC" w:rsidRDefault="00DA4762" w:rsidP="00CB2B09">
            <w:pPr>
              <w:pStyle w:val="TAC"/>
              <w:rPr>
                <w:ins w:id="3166" w:author="R4-2207353" w:date="2022-03-07T17:40:00Z"/>
                <w:bCs/>
                <w:sz w:val="16"/>
                <w:szCs w:val="16"/>
              </w:rPr>
            </w:pPr>
            <w:ins w:id="3167" w:author="R4-2207353" w:date="2022-03-07T17:40:00Z">
              <w:r w:rsidRPr="007B1BEC">
                <w:rPr>
                  <w:bCs/>
                  <w:sz w:val="16"/>
                  <w:szCs w:val="16"/>
                </w:rPr>
                <w:t>1,16</w:t>
              </w:r>
            </w:ins>
          </w:p>
        </w:tc>
        <w:tc>
          <w:tcPr>
            <w:tcW w:w="412" w:type="pct"/>
            <w:shd w:val="clear" w:color="auto" w:fill="auto"/>
            <w:vAlign w:val="center"/>
          </w:tcPr>
          <w:p w14:paraId="3FF074F5" w14:textId="77777777" w:rsidR="00DA4762" w:rsidRPr="007B1BEC" w:rsidRDefault="00DA4762" w:rsidP="00CB2B09">
            <w:pPr>
              <w:pStyle w:val="TAC"/>
              <w:rPr>
                <w:ins w:id="3168" w:author="R4-2207353" w:date="2022-03-07T17:40:00Z"/>
                <w:bCs/>
                <w:sz w:val="16"/>
                <w:szCs w:val="16"/>
              </w:rPr>
            </w:pPr>
            <w:ins w:id="3169" w:author="R4-2207353" w:date="2022-03-07T17:40:00Z">
              <w:r w:rsidRPr="007B1BEC">
                <w:rPr>
                  <w:bCs/>
                  <w:sz w:val="16"/>
                  <w:szCs w:val="16"/>
                </w:rPr>
                <w:t>0,73</w:t>
              </w:r>
            </w:ins>
          </w:p>
        </w:tc>
      </w:tr>
      <w:tr w:rsidR="00DA4762" w:rsidRPr="006E6581" w14:paraId="7CFE3320" w14:textId="77777777" w:rsidTr="00CB2B09">
        <w:trPr>
          <w:trHeight w:val="305"/>
          <w:ins w:id="3170" w:author="R4-2207353" w:date="2022-03-07T17:40:00Z"/>
        </w:trPr>
        <w:tc>
          <w:tcPr>
            <w:tcW w:w="884" w:type="pct"/>
            <w:shd w:val="clear" w:color="auto" w:fill="auto"/>
            <w:vAlign w:val="center"/>
          </w:tcPr>
          <w:p w14:paraId="1CC416BB" w14:textId="77777777" w:rsidR="00DA4762" w:rsidRPr="00BB748D" w:rsidRDefault="00DA4762" w:rsidP="00CB2B09">
            <w:pPr>
              <w:pStyle w:val="TAC"/>
              <w:rPr>
                <w:ins w:id="3171" w:author="R4-2207353" w:date="2022-03-07T17:40:00Z"/>
              </w:rPr>
            </w:pPr>
            <w:ins w:id="3172" w:author="R4-2207353" w:date="2022-03-07T17:40:00Z">
              <w:r w:rsidRPr="00C71EE7">
                <w:rPr>
                  <w:sz w:val="16"/>
                  <w:szCs w:val="16"/>
                </w:rPr>
                <w:t>ZTE</w:t>
              </w:r>
            </w:ins>
          </w:p>
        </w:tc>
        <w:tc>
          <w:tcPr>
            <w:tcW w:w="411" w:type="pct"/>
            <w:shd w:val="clear" w:color="auto" w:fill="auto"/>
            <w:vAlign w:val="center"/>
          </w:tcPr>
          <w:p w14:paraId="29A8BCA8" w14:textId="77777777" w:rsidR="00DA4762" w:rsidRPr="007B1BEC" w:rsidRDefault="00DA4762" w:rsidP="00CB2B09">
            <w:pPr>
              <w:pStyle w:val="TAC"/>
              <w:rPr>
                <w:ins w:id="3173" w:author="R4-2207353" w:date="2022-03-07T17:40:00Z"/>
                <w:bCs/>
                <w:sz w:val="16"/>
                <w:szCs w:val="16"/>
              </w:rPr>
            </w:pPr>
            <w:ins w:id="3174" w:author="R4-2207353" w:date="2022-03-07T17:40:00Z">
              <w:r w:rsidRPr="007B1BEC">
                <w:rPr>
                  <w:bCs/>
                  <w:sz w:val="16"/>
                  <w:szCs w:val="16"/>
                </w:rPr>
                <w:t>13,72</w:t>
              </w:r>
            </w:ins>
          </w:p>
        </w:tc>
        <w:tc>
          <w:tcPr>
            <w:tcW w:w="412" w:type="pct"/>
            <w:shd w:val="clear" w:color="auto" w:fill="auto"/>
            <w:vAlign w:val="center"/>
          </w:tcPr>
          <w:p w14:paraId="495A3FC3" w14:textId="77777777" w:rsidR="00DA4762" w:rsidRPr="007B1BEC" w:rsidRDefault="00DA4762" w:rsidP="00CB2B09">
            <w:pPr>
              <w:pStyle w:val="TAC"/>
              <w:rPr>
                <w:ins w:id="3175" w:author="R4-2207353" w:date="2022-03-07T17:40:00Z"/>
                <w:bCs/>
                <w:sz w:val="16"/>
                <w:szCs w:val="16"/>
              </w:rPr>
            </w:pPr>
            <w:ins w:id="3176" w:author="R4-2207353" w:date="2022-03-07T17:40:00Z">
              <w:r w:rsidRPr="007B1BEC">
                <w:rPr>
                  <w:bCs/>
                  <w:sz w:val="16"/>
                  <w:szCs w:val="16"/>
                </w:rPr>
                <w:t>9,33</w:t>
              </w:r>
            </w:ins>
          </w:p>
        </w:tc>
        <w:tc>
          <w:tcPr>
            <w:tcW w:w="411" w:type="pct"/>
            <w:shd w:val="clear" w:color="auto" w:fill="auto"/>
            <w:vAlign w:val="center"/>
          </w:tcPr>
          <w:p w14:paraId="264D07AA" w14:textId="77777777" w:rsidR="00DA4762" w:rsidRPr="007B1BEC" w:rsidRDefault="00DA4762" w:rsidP="00CB2B09">
            <w:pPr>
              <w:pStyle w:val="TAC"/>
              <w:rPr>
                <w:ins w:id="3177" w:author="R4-2207353" w:date="2022-03-07T17:40:00Z"/>
                <w:bCs/>
                <w:sz w:val="16"/>
                <w:szCs w:val="16"/>
              </w:rPr>
            </w:pPr>
            <w:ins w:id="3178" w:author="R4-2207353" w:date="2022-03-07T17:40:00Z">
              <w:r w:rsidRPr="007B1BEC">
                <w:rPr>
                  <w:bCs/>
                  <w:sz w:val="16"/>
                  <w:szCs w:val="16"/>
                </w:rPr>
                <w:t>6,08</w:t>
              </w:r>
            </w:ins>
          </w:p>
        </w:tc>
        <w:tc>
          <w:tcPr>
            <w:tcW w:w="412" w:type="pct"/>
            <w:shd w:val="clear" w:color="auto" w:fill="auto"/>
            <w:vAlign w:val="center"/>
          </w:tcPr>
          <w:p w14:paraId="742BC6D7" w14:textId="77777777" w:rsidR="00DA4762" w:rsidRPr="007B1BEC" w:rsidRDefault="00DA4762" w:rsidP="00CB2B09">
            <w:pPr>
              <w:pStyle w:val="TAC"/>
              <w:rPr>
                <w:ins w:id="3179" w:author="R4-2207353" w:date="2022-03-07T17:40:00Z"/>
                <w:bCs/>
                <w:sz w:val="16"/>
                <w:szCs w:val="16"/>
              </w:rPr>
            </w:pPr>
            <w:ins w:id="3180" w:author="R4-2207353" w:date="2022-03-07T17:40:00Z">
              <w:r w:rsidRPr="007B1BEC">
                <w:rPr>
                  <w:bCs/>
                  <w:sz w:val="16"/>
                  <w:szCs w:val="16"/>
                </w:rPr>
                <w:t>3,88</w:t>
              </w:r>
            </w:ins>
          </w:p>
        </w:tc>
        <w:tc>
          <w:tcPr>
            <w:tcW w:w="411" w:type="pct"/>
            <w:shd w:val="clear" w:color="auto" w:fill="auto"/>
            <w:vAlign w:val="center"/>
          </w:tcPr>
          <w:p w14:paraId="4E782E40" w14:textId="77777777" w:rsidR="00DA4762" w:rsidRPr="007B1BEC" w:rsidRDefault="00DA4762" w:rsidP="00CB2B09">
            <w:pPr>
              <w:pStyle w:val="TAC"/>
              <w:rPr>
                <w:ins w:id="3181" w:author="R4-2207353" w:date="2022-03-07T17:40:00Z"/>
                <w:bCs/>
                <w:sz w:val="16"/>
                <w:szCs w:val="16"/>
              </w:rPr>
            </w:pPr>
            <w:ins w:id="3182" w:author="R4-2207353" w:date="2022-03-07T17:40:00Z">
              <w:r w:rsidRPr="007B1BEC">
                <w:rPr>
                  <w:bCs/>
                  <w:sz w:val="16"/>
                  <w:szCs w:val="16"/>
                </w:rPr>
                <w:t>2,38</w:t>
              </w:r>
            </w:ins>
          </w:p>
        </w:tc>
        <w:tc>
          <w:tcPr>
            <w:tcW w:w="412" w:type="pct"/>
            <w:shd w:val="clear" w:color="auto" w:fill="auto"/>
            <w:vAlign w:val="center"/>
          </w:tcPr>
          <w:p w14:paraId="739328BC" w14:textId="77777777" w:rsidR="00DA4762" w:rsidRPr="007B1BEC" w:rsidRDefault="00DA4762" w:rsidP="00CB2B09">
            <w:pPr>
              <w:pStyle w:val="TAC"/>
              <w:rPr>
                <w:ins w:id="3183" w:author="R4-2207353" w:date="2022-03-07T17:40:00Z"/>
                <w:bCs/>
                <w:sz w:val="16"/>
                <w:szCs w:val="16"/>
              </w:rPr>
            </w:pPr>
            <w:ins w:id="3184" w:author="R4-2207353" w:date="2022-03-07T17:40:00Z">
              <w:r w:rsidRPr="007B1BEC">
                <w:rPr>
                  <w:bCs/>
                  <w:sz w:val="16"/>
                  <w:szCs w:val="16"/>
                </w:rPr>
                <w:t>1,50</w:t>
              </w:r>
            </w:ins>
          </w:p>
        </w:tc>
        <w:tc>
          <w:tcPr>
            <w:tcW w:w="411" w:type="pct"/>
            <w:shd w:val="clear" w:color="auto" w:fill="auto"/>
            <w:vAlign w:val="center"/>
          </w:tcPr>
          <w:p w14:paraId="6F8EAC2E" w14:textId="77777777" w:rsidR="00DA4762" w:rsidRPr="007B1BEC" w:rsidRDefault="00DA4762" w:rsidP="00CB2B09">
            <w:pPr>
              <w:pStyle w:val="TAC"/>
              <w:rPr>
                <w:ins w:id="3185" w:author="R4-2207353" w:date="2022-03-07T17:40:00Z"/>
                <w:bCs/>
                <w:sz w:val="16"/>
                <w:szCs w:val="16"/>
              </w:rPr>
            </w:pPr>
            <w:ins w:id="3186" w:author="R4-2207353" w:date="2022-03-07T17:40:00Z">
              <w:r w:rsidRPr="007B1BEC">
                <w:rPr>
                  <w:bCs/>
                  <w:sz w:val="16"/>
                  <w:szCs w:val="16"/>
                </w:rPr>
                <w:t>1,13</w:t>
              </w:r>
            </w:ins>
          </w:p>
        </w:tc>
        <w:tc>
          <w:tcPr>
            <w:tcW w:w="412" w:type="pct"/>
            <w:shd w:val="clear" w:color="auto" w:fill="auto"/>
            <w:vAlign w:val="center"/>
          </w:tcPr>
          <w:p w14:paraId="4F705287" w14:textId="77777777" w:rsidR="00DA4762" w:rsidRPr="007B1BEC" w:rsidRDefault="00DA4762" w:rsidP="00CB2B09">
            <w:pPr>
              <w:pStyle w:val="TAC"/>
              <w:rPr>
                <w:ins w:id="3187" w:author="R4-2207353" w:date="2022-03-07T17:40:00Z"/>
                <w:bCs/>
                <w:sz w:val="16"/>
                <w:szCs w:val="16"/>
              </w:rPr>
            </w:pPr>
            <w:ins w:id="3188" w:author="R4-2207353" w:date="2022-03-07T17:40:00Z">
              <w:r w:rsidRPr="007B1BEC">
                <w:rPr>
                  <w:bCs/>
                  <w:sz w:val="16"/>
                  <w:szCs w:val="16"/>
                </w:rPr>
                <w:t>0,75</w:t>
              </w:r>
            </w:ins>
          </w:p>
        </w:tc>
        <w:tc>
          <w:tcPr>
            <w:tcW w:w="411" w:type="pct"/>
            <w:shd w:val="clear" w:color="auto" w:fill="auto"/>
            <w:vAlign w:val="center"/>
          </w:tcPr>
          <w:p w14:paraId="231ADB96" w14:textId="77777777" w:rsidR="00DA4762" w:rsidRPr="007B1BEC" w:rsidRDefault="00DA4762" w:rsidP="00CB2B09">
            <w:pPr>
              <w:pStyle w:val="TAC"/>
              <w:rPr>
                <w:ins w:id="3189" w:author="R4-2207353" w:date="2022-03-07T17:40:00Z"/>
                <w:bCs/>
                <w:sz w:val="16"/>
                <w:szCs w:val="16"/>
              </w:rPr>
            </w:pPr>
            <w:ins w:id="3190" w:author="R4-2207353" w:date="2022-03-07T17:40:00Z">
              <w:r w:rsidRPr="007B1BEC">
                <w:rPr>
                  <w:bCs/>
                  <w:sz w:val="16"/>
                  <w:szCs w:val="16"/>
                </w:rPr>
                <w:t>0,55</w:t>
              </w:r>
            </w:ins>
          </w:p>
        </w:tc>
        <w:tc>
          <w:tcPr>
            <w:tcW w:w="412" w:type="pct"/>
            <w:shd w:val="clear" w:color="auto" w:fill="auto"/>
            <w:vAlign w:val="center"/>
          </w:tcPr>
          <w:p w14:paraId="5866DB76" w14:textId="77777777" w:rsidR="00DA4762" w:rsidRPr="007B1BEC" w:rsidRDefault="00DA4762" w:rsidP="00CB2B09">
            <w:pPr>
              <w:pStyle w:val="TAC"/>
              <w:rPr>
                <w:ins w:id="3191" w:author="R4-2207353" w:date="2022-03-07T17:40:00Z"/>
                <w:bCs/>
                <w:sz w:val="16"/>
                <w:szCs w:val="16"/>
              </w:rPr>
            </w:pPr>
            <w:ins w:id="3192" w:author="R4-2207353" w:date="2022-03-07T17:40:00Z">
              <w:r w:rsidRPr="007B1BEC">
                <w:rPr>
                  <w:bCs/>
                  <w:sz w:val="16"/>
                  <w:szCs w:val="16"/>
                </w:rPr>
                <w:t>0,30</w:t>
              </w:r>
            </w:ins>
          </w:p>
        </w:tc>
      </w:tr>
      <w:tr w:rsidR="00DA4762" w:rsidRPr="006E6581" w14:paraId="5E2CC2D6" w14:textId="77777777" w:rsidTr="00CB2B09">
        <w:trPr>
          <w:trHeight w:val="290"/>
          <w:ins w:id="3193" w:author="R4-2207353" w:date="2022-03-07T17:40:00Z"/>
        </w:trPr>
        <w:tc>
          <w:tcPr>
            <w:tcW w:w="884" w:type="pct"/>
            <w:shd w:val="clear" w:color="auto" w:fill="auto"/>
            <w:vAlign w:val="center"/>
          </w:tcPr>
          <w:p w14:paraId="3EFC5D18" w14:textId="77777777" w:rsidR="00DA4762" w:rsidRPr="00BB748D" w:rsidRDefault="00DA4762" w:rsidP="00CB2B09">
            <w:pPr>
              <w:pStyle w:val="TAC"/>
              <w:rPr>
                <w:ins w:id="3194" w:author="R4-2207353" w:date="2022-03-07T17:40:00Z"/>
              </w:rPr>
            </w:pPr>
            <w:ins w:id="3195" w:author="R4-2207353" w:date="2022-03-07T17:40:00Z">
              <w:r w:rsidRPr="00C71EE7">
                <w:rPr>
                  <w:sz w:val="16"/>
                  <w:szCs w:val="16"/>
                </w:rPr>
                <w:t>THALES</w:t>
              </w:r>
            </w:ins>
          </w:p>
        </w:tc>
        <w:tc>
          <w:tcPr>
            <w:tcW w:w="411" w:type="pct"/>
            <w:shd w:val="clear" w:color="auto" w:fill="auto"/>
            <w:vAlign w:val="center"/>
          </w:tcPr>
          <w:p w14:paraId="728C2EF8" w14:textId="77777777" w:rsidR="00DA4762" w:rsidRPr="007B1BEC" w:rsidRDefault="00DA4762" w:rsidP="00CB2B09">
            <w:pPr>
              <w:pStyle w:val="TAC"/>
              <w:rPr>
                <w:ins w:id="3196" w:author="R4-2207353" w:date="2022-03-07T17:40:00Z"/>
                <w:bCs/>
                <w:sz w:val="16"/>
                <w:szCs w:val="16"/>
              </w:rPr>
            </w:pPr>
            <w:ins w:id="3197" w:author="R4-2207353" w:date="2022-03-07T17:40:00Z">
              <w:r w:rsidRPr="007B1BEC">
                <w:rPr>
                  <w:bCs/>
                  <w:sz w:val="16"/>
                  <w:szCs w:val="16"/>
                </w:rPr>
                <w:t> </w:t>
              </w:r>
            </w:ins>
          </w:p>
        </w:tc>
        <w:tc>
          <w:tcPr>
            <w:tcW w:w="412" w:type="pct"/>
            <w:shd w:val="clear" w:color="auto" w:fill="auto"/>
            <w:vAlign w:val="center"/>
          </w:tcPr>
          <w:p w14:paraId="06F2C45A" w14:textId="77777777" w:rsidR="00DA4762" w:rsidRPr="007B1BEC" w:rsidRDefault="00DA4762" w:rsidP="00CB2B09">
            <w:pPr>
              <w:pStyle w:val="TAC"/>
              <w:rPr>
                <w:ins w:id="3198" w:author="R4-2207353" w:date="2022-03-07T17:40:00Z"/>
                <w:bCs/>
                <w:sz w:val="16"/>
                <w:szCs w:val="16"/>
              </w:rPr>
            </w:pPr>
            <w:ins w:id="3199" w:author="R4-2207353" w:date="2022-03-07T17:40:00Z">
              <w:r w:rsidRPr="007B1BEC">
                <w:rPr>
                  <w:bCs/>
                  <w:sz w:val="16"/>
                  <w:szCs w:val="16"/>
                </w:rPr>
                <w:t> </w:t>
              </w:r>
            </w:ins>
          </w:p>
        </w:tc>
        <w:tc>
          <w:tcPr>
            <w:tcW w:w="411" w:type="pct"/>
            <w:shd w:val="clear" w:color="auto" w:fill="auto"/>
            <w:vAlign w:val="center"/>
          </w:tcPr>
          <w:p w14:paraId="2A6365AC" w14:textId="77777777" w:rsidR="00DA4762" w:rsidRPr="007B1BEC" w:rsidRDefault="00DA4762" w:rsidP="00CB2B09">
            <w:pPr>
              <w:pStyle w:val="TAC"/>
              <w:rPr>
                <w:ins w:id="3200" w:author="R4-2207353" w:date="2022-03-07T17:40:00Z"/>
                <w:bCs/>
                <w:sz w:val="16"/>
                <w:szCs w:val="16"/>
              </w:rPr>
            </w:pPr>
            <w:ins w:id="3201" w:author="R4-2207353" w:date="2022-03-07T17:40:00Z">
              <w:r w:rsidRPr="007B1BEC">
                <w:rPr>
                  <w:bCs/>
                  <w:sz w:val="16"/>
                  <w:szCs w:val="16"/>
                </w:rPr>
                <w:t> </w:t>
              </w:r>
            </w:ins>
          </w:p>
        </w:tc>
        <w:tc>
          <w:tcPr>
            <w:tcW w:w="412" w:type="pct"/>
            <w:shd w:val="clear" w:color="auto" w:fill="auto"/>
            <w:vAlign w:val="bottom"/>
          </w:tcPr>
          <w:p w14:paraId="42403B12" w14:textId="77777777" w:rsidR="00DA4762" w:rsidRPr="007B1BEC" w:rsidRDefault="00DA4762" w:rsidP="00CB2B09">
            <w:pPr>
              <w:pStyle w:val="TAC"/>
              <w:rPr>
                <w:ins w:id="3202" w:author="R4-2207353" w:date="2022-03-07T17:40:00Z"/>
                <w:bCs/>
                <w:sz w:val="16"/>
                <w:szCs w:val="16"/>
              </w:rPr>
            </w:pPr>
            <w:ins w:id="3203" w:author="R4-2207353" w:date="2022-03-07T17:40:00Z">
              <w:r w:rsidRPr="007B1BEC">
                <w:rPr>
                  <w:bCs/>
                  <w:sz w:val="16"/>
                  <w:szCs w:val="16"/>
                </w:rPr>
                <w:t>9,14</w:t>
              </w:r>
            </w:ins>
          </w:p>
        </w:tc>
        <w:tc>
          <w:tcPr>
            <w:tcW w:w="411" w:type="pct"/>
            <w:shd w:val="clear" w:color="auto" w:fill="auto"/>
            <w:vAlign w:val="bottom"/>
          </w:tcPr>
          <w:p w14:paraId="3526F53C" w14:textId="77777777" w:rsidR="00DA4762" w:rsidRPr="007B1BEC" w:rsidRDefault="00DA4762" w:rsidP="00CB2B09">
            <w:pPr>
              <w:pStyle w:val="TAC"/>
              <w:rPr>
                <w:ins w:id="3204" w:author="R4-2207353" w:date="2022-03-07T17:40:00Z"/>
                <w:bCs/>
                <w:sz w:val="16"/>
                <w:szCs w:val="16"/>
              </w:rPr>
            </w:pPr>
            <w:ins w:id="3205" w:author="R4-2207353" w:date="2022-03-07T17:40:00Z">
              <w:r w:rsidRPr="007B1BEC">
                <w:rPr>
                  <w:bCs/>
                  <w:sz w:val="16"/>
                  <w:szCs w:val="16"/>
                </w:rPr>
                <w:t>5,54</w:t>
              </w:r>
            </w:ins>
          </w:p>
        </w:tc>
        <w:tc>
          <w:tcPr>
            <w:tcW w:w="412" w:type="pct"/>
            <w:shd w:val="clear" w:color="auto" w:fill="auto"/>
            <w:vAlign w:val="bottom"/>
          </w:tcPr>
          <w:p w14:paraId="329AD484" w14:textId="77777777" w:rsidR="00DA4762" w:rsidRPr="007B1BEC" w:rsidRDefault="00DA4762" w:rsidP="00CB2B09">
            <w:pPr>
              <w:pStyle w:val="TAC"/>
              <w:rPr>
                <w:ins w:id="3206" w:author="R4-2207353" w:date="2022-03-07T17:40:00Z"/>
                <w:bCs/>
                <w:sz w:val="16"/>
                <w:szCs w:val="16"/>
              </w:rPr>
            </w:pPr>
            <w:ins w:id="3207" w:author="R4-2207353" w:date="2022-03-07T17:40:00Z">
              <w:r w:rsidRPr="007B1BEC">
                <w:rPr>
                  <w:bCs/>
                  <w:sz w:val="16"/>
                  <w:szCs w:val="16"/>
                </w:rPr>
                <w:t>3,6</w:t>
              </w:r>
            </w:ins>
          </w:p>
        </w:tc>
        <w:tc>
          <w:tcPr>
            <w:tcW w:w="411" w:type="pct"/>
            <w:shd w:val="clear" w:color="auto" w:fill="auto"/>
            <w:vAlign w:val="bottom"/>
          </w:tcPr>
          <w:p w14:paraId="78D79DFF" w14:textId="77777777" w:rsidR="00DA4762" w:rsidRPr="007B1BEC" w:rsidRDefault="00DA4762" w:rsidP="00CB2B09">
            <w:pPr>
              <w:pStyle w:val="TAC"/>
              <w:rPr>
                <w:ins w:id="3208" w:author="R4-2207353" w:date="2022-03-07T17:40:00Z"/>
                <w:bCs/>
                <w:sz w:val="16"/>
                <w:szCs w:val="16"/>
              </w:rPr>
            </w:pPr>
            <w:ins w:id="3209" w:author="R4-2207353" w:date="2022-03-07T17:40:00Z">
              <w:r w:rsidRPr="007B1BEC">
                <w:rPr>
                  <w:bCs/>
                  <w:sz w:val="16"/>
                  <w:szCs w:val="16"/>
                </w:rPr>
                <w:t>2,22</w:t>
              </w:r>
            </w:ins>
          </w:p>
        </w:tc>
        <w:tc>
          <w:tcPr>
            <w:tcW w:w="412" w:type="pct"/>
            <w:shd w:val="clear" w:color="auto" w:fill="auto"/>
            <w:vAlign w:val="bottom"/>
          </w:tcPr>
          <w:p w14:paraId="02D53BDF" w14:textId="77777777" w:rsidR="00DA4762" w:rsidRPr="007B1BEC" w:rsidRDefault="00DA4762" w:rsidP="00CB2B09">
            <w:pPr>
              <w:pStyle w:val="TAC"/>
              <w:rPr>
                <w:ins w:id="3210" w:author="R4-2207353" w:date="2022-03-07T17:40:00Z"/>
                <w:bCs/>
                <w:sz w:val="16"/>
                <w:szCs w:val="16"/>
              </w:rPr>
            </w:pPr>
            <w:ins w:id="3211" w:author="R4-2207353" w:date="2022-03-07T17:40:00Z">
              <w:r w:rsidRPr="007B1BEC">
                <w:rPr>
                  <w:bCs/>
                  <w:sz w:val="16"/>
                  <w:szCs w:val="16"/>
                </w:rPr>
                <w:t>1,39</w:t>
              </w:r>
            </w:ins>
          </w:p>
        </w:tc>
        <w:tc>
          <w:tcPr>
            <w:tcW w:w="411" w:type="pct"/>
            <w:shd w:val="clear" w:color="auto" w:fill="auto"/>
            <w:vAlign w:val="bottom"/>
          </w:tcPr>
          <w:p w14:paraId="496693C8" w14:textId="77777777" w:rsidR="00DA4762" w:rsidRPr="007B1BEC" w:rsidRDefault="00DA4762" w:rsidP="00CB2B09">
            <w:pPr>
              <w:pStyle w:val="TAC"/>
              <w:rPr>
                <w:ins w:id="3212" w:author="R4-2207353" w:date="2022-03-07T17:40:00Z"/>
                <w:bCs/>
                <w:sz w:val="16"/>
                <w:szCs w:val="16"/>
              </w:rPr>
            </w:pPr>
            <w:ins w:id="3213" w:author="R4-2207353" w:date="2022-03-07T17:40:00Z">
              <w:r w:rsidRPr="007B1BEC">
                <w:rPr>
                  <w:bCs/>
                  <w:sz w:val="16"/>
                  <w:szCs w:val="16"/>
                </w:rPr>
                <w:t>0,83</w:t>
              </w:r>
            </w:ins>
          </w:p>
        </w:tc>
        <w:tc>
          <w:tcPr>
            <w:tcW w:w="412" w:type="pct"/>
            <w:shd w:val="clear" w:color="auto" w:fill="auto"/>
            <w:vAlign w:val="bottom"/>
          </w:tcPr>
          <w:p w14:paraId="7F403B38" w14:textId="77777777" w:rsidR="00DA4762" w:rsidRPr="007B1BEC" w:rsidRDefault="00DA4762" w:rsidP="00CB2B09">
            <w:pPr>
              <w:pStyle w:val="TAC"/>
              <w:rPr>
                <w:ins w:id="3214" w:author="R4-2207353" w:date="2022-03-07T17:40:00Z"/>
                <w:bCs/>
                <w:sz w:val="16"/>
                <w:szCs w:val="16"/>
              </w:rPr>
            </w:pPr>
            <w:ins w:id="3215" w:author="R4-2207353" w:date="2022-03-07T17:40:00Z">
              <w:r w:rsidRPr="007B1BEC">
                <w:rPr>
                  <w:bCs/>
                  <w:sz w:val="16"/>
                  <w:szCs w:val="16"/>
                </w:rPr>
                <w:t>0,55</w:t>
              </w:r>
            </w:ins>
          </w:p>
        </w:tc>
      </w:tr>
      <w:tr w:rsidR="00DA4762" w:rsidRPr="006E6581" w14:paraId="4C349786" w14:textId="77777777" w:rsidTr="00CB2B09">
        <w:trPr>
          <w:trHeight w:val="305"/>
          <w:ins w:id="3216" w:author="R4-2207353" w:date="2022-03-07T17:40:00Z"/>
        </w:trPr>
        <w:tc>
          <w:tcPr>
            <w:tcW w:w="884" w:type="pct"/>
            <w:shd w:val="clear" w:color="auto" w:fill="auto"/>
            <w:vAlign w:val="center"/>
          </w:tcPr>
          <w:p w14:paraId="763B705E" w14:textId="77777777" w:rsidR="00DA4762" w:rsidRPr="00BB748D" w:rsidRDefault="00DA4762" w:rsidP="00CB2B09">
            <w:pPr>
              <w:pStyle w:val="TAC"/>
              <w:rPr>
                <w:ins w:id="3217" w:author="R4-2207353" w:date="2022-03-07T17:40:00Z"/>
              </w:rPr>
            </w:pPr>
            <w:ins w:id="3218" w:author="R4-2207353" w:date="2022-03-07T17:40:00Z">
              <w:r w:rsidRPr="00C71EE7">
                <w:rPr>
                  <w:sz w:val="16"/>
                  <w:szCs w:val="16"/>
                </w:rPr>
                <w:t>Ericsson</w:t>
              </w:r>
            </w:ins>
          </w:p>
        </w:tc>
        <w:tc>
          <w:tcPr>
            <w:tcW w:w="411" w:type="pct"/>
            <w:shd w:val="clear" w:color="auto" w:fill="auto"/>
            <w:vAlign w:val="center"/>
          </w:tcPr>
          <w:p w14:paraId="6152C42D" w14:textId="77777777" w:rsidR="00DA4762" w:rsidRPr="007B1BEC" w:rsidRDefault="00DA4762" w:rsidP="00CB2B09">
            <w:pPr>
              <w:pStyle w:val="TAC"/>
              <w:rPr>
                <w:ins w:id="3219" w:author="R4-2207353" w:date="2022-03-07T17:40:00Z"/>
                <w:bCs/>
                <w:sz w:val="16"/>
                <w:szCs w:val="16"/>
              </w:rPr>
            </w:pPr>
            <w:ins w:id="3220" w:author="R4-2207353" w:date="2022-03-07T17:40:00Z">
              <w:r w:rsidRPr="007B1BEC">
                <w:rPr>
                  <w:bCs/>
                  <w:sz w:val="16"/>
                  <w:szCs w:val="16"/>
                </w:rPr>
                <w:t> </w:t>
              </w:r>
            </w:ins>
          </w:p>
        </w:tc>
        <w:tc>
          <w:tcPr>
            <w:tcW w:w="412" w:type="pct"/>
            <w:shd w:val="clear" w:color="auto" w:fill="auto"/>
            <w:vAlign w:val="center"/>
          </w:tcPr>
          <w:p w14:paraId="3F3CE045" w14:textId="77777777" w:rsidR="00DA4762" w:rsidRPr="007B1BEC" w:rsidRDefault="00DA4762" w:rsidP="00CB2B09">
            <w:pPr>
              <w:pStyle w:val="TAC"/>
              <w:rPr>
                <w:ins w:id="3221" w:author="R4-2207353" w:date="2022-03-07T17:40:00Z"/>
                <w:bCs/>
                <w:sz w:val="16"/>
                <w:szCs w:val="16"/>
              </w:rPr>
            </w:pPr>
            <w:ins w:id="3222" w:author="R4-2207353" w:date="2022-03-07T17:40:00Z">
              <w:r w:rsidRPr="007B1BEC">
                <w:rPr>
                  <w:bCs/>
                  <w:sz w:val="16"/>
                  <w:szCs w:val="16"/>
                </w:rPr>
                <w:t> </w:t>
              </w:r>
            </w:ins>
          </w:p>
        </w:tc>
        <w:tc>
          <w:tcPr>
            <w:tcW w:w="411" w:type="pct"/>
            <w:shd w:val="clear" w:color="auto" w:fill="auto"/>
            <w:vAlign w:val="center"/>
          </w:tcPr>
          <w:p w14:paraId="1D747C74" w14:textId="77777777" w:rsidR="00DA4762" w:rsidRPr="007B1BEC" w:rsidRDefault="00DA4762" w:rsidP="00CB2B09">
            <w:pPr>
              <w:pStyle w:val="TAC"/>
              <w:rPr>
                <w:ins w:id="3223" w:author="R4-2207353" w:date="2022-03-07T17:40:00Z"/>
                <w:bCs/>
                <w:sz w:val="16"/>
                <w:szCs w:val="16"/>
              </w:rPr>
            </w:pPr>
            <w:ins w:id="3224" w:author="R4-2207353" w:date="2022-03-07T17:40:00Z">
              <w:r w:rsidRPr="007B1BEC">
                <w:rPr>
                  <w:bCs/>
                  <w:sz w:val="16"/>
                  <w:szCs w:val="16"/>
                </w:rPr>
                <w:t>9,1</w:t>
              </w:r>
            </w:ins>
          </w:p>
        </w:tc>
        <w:tc>
          <w:tcPr>
            <w:tcW w:w="412" w:type="pct"/>
            <w:shd w:val="clear" w:color="auto" w:fill="auto"/>
            <w:vAlign w:val="center"/>
          </w:tcPr>
          <w:p w14:paraId="18D72943" w14:textId="77777777" w:rsidR="00DA4762" w:rsidRPr="007B1BEC" w:rsidRDefault="00DA4762" w:rsidP="00CB2B09">
            <w:pPr>
              <w:pStyle w:val="TAC"/>
              <w:rPr>
                <w:ins w:id="3225" w:author="R4-2207353" w:date="2022-03-07T17:40:00Z"/>
                <w:bCs/>
                <w:sz w:val="16"/>
                <w:szCs w:val="16"/>
              </w:rPr>
            </w:pPr>
            <w:ins w:id="3226" w:author="R4-2207353" w:date="2022-03-07T17:40:00Z">
              <w:r w:rsidRPr="007B1BEC">
                <w:rPr>
                  <w:bCs/>
                  <w:sz w:val="16"/>
                  <w:szCs w:val="16"/>
                </w:rPr>
                <w:t>5,9</w:t>
              </w:r>
            </w:ins>
          </w:p>
        </w:tc>
        <w:tc>
          <w:tcPr>
            <w:tcW w:w="411" w:type="pct"/>
            <w:shd w:val="clear" w:color="auto" w:fill="auto"/>
            <w:vAlign w:val="center"/>
          </w:tcPr>
          <w:p w14:paraId="1156AEE2" w14:textId="77777777" w:rsidR="00DA4762" w:rsidRPr="007B1BEC" w:rsidRDefault="00DA4762" w:rsidP="00CB2B09">
            <w:pPr>
              <w:pStyle w:val="TAC"/>
              <w:rPr>
                <w:ins w:id="3227" w:author="R4-2207353" w:date="2022-03-07T17:40:00Z"/>
                <w:bCs/>
                <w:sz w:val="16"/>
                <w:szCs w:val="16"/>
              </w:rPr>
            </w:pPr>
            <w:ins w:id="3228" w:author="R4-2207353" w:date="2022-03-07T17:40:00Z">
              <w:r w:rsidRPr="007B1BEC">
                <w:rPr>
                  <w:bCs/>
                  <w:sz w:val="16"/>
                  <w:szCs w:val="16"/>
                </w:rPr>
                <w:t>4,2</w:t>
              </w:r>
            </w:ins>
          </w:p>
        </w:tc>
        <w:tc>
          <w:tcPr>
            <w:tcW w:w="412" w:type="pct"/>
            <w:shd w:val="clear" w:color="auto" w:fill="auto"/>
            <w:vAlign w:val="center"/>
          </w:tcPr>
          <w:p w14:paraId="457FC8C7" w14:textId="77777777" w:rsidR="00DA4762" w:rsidRPr="007B1BEC" w:rsidRDefault="00DA4762" w:rsidP="00CB2B09">
            <w:pPr>
              <w:pStyle w:val="TAC"/>
              <w:rPr>
                <w:ins w:id="3229" w:author="R4-2207353" w:date="2022-03-07T17:40:00Z"/>
                <w:bCs/>
                <w:sz w:val="16"/>
                <w:szCs w:val="16"/>
              </w:rPr>
            </w:pPr>
            <w:ins w:id="3230" w:author="R4-2207353" w:date="2022-03-07T17:40:00Z">
              <w:r w:rsidRPr="007B1BEC">
                <w:rPr>
                  <w:bCs/>
                  <w:sz w:val="16"/>
                  <w:szCs w:val="16"/>
                </w:rPr>
                <w:t>2,8</w:t>
              </w:r>
            </w:ins>
          </w:p>
        </w:tc>
        <w:tc>
          <w:tcPr>
            <w:tcW w:w="411" w:type="pct"/>
            <w:shd w:val="clear" w:color="auto" w:fill="auto"/>
            <w:vAlign w:val="center"/>
          </w:tcPr>
          <w:p w14:paraId="5246485E" w14:textId="77777777" w:rsidR="00DA4762" w:rsidRPr="007B1BEC" w:rsidRDefault="00DA4762" w:rsidP="00CB2B09">
            <w:pPr>
              <w:pStyle w:val="TAC"/>
              <w:rPr>
                <w:ins w:id="3231" w:author="R4-2207353" w:date="2022-03-07T17:40:00Z"/>
                <w:bCs/>
                <w:sz w:val="16"/>
                <w:szCs w:val="16"/>
              </w:rPr>
            </w:pPr>
            <w:ins w:id="3232" w:author="R4-2207353" w:date="2022-03-07T17:40:00Z">
              <w:r w:rsidRPr="007B1BEC">
                <w:rPr>
                  <w:bCs/>
                  <w:sz w:val="16"/>
                  <w:szCs w:val="16"/>
                </w:rPr>
                <w:t>1,9</w:t>
              </w:r>
            </w:ins>
          </w:p>
        </w:tc>
        <w:tc>
          <w:tcPr>
            <w:tcW w:w="412" w:type="pct"/>
            <w:shd w:val="clear" w:color="auto" w:fill="auto"/>
            <w:vAlign w:val="center"/>
          </w:tcPr>
          <w:p w14:paraId="6D532253" w14:textId="77777777" w:rsidR="00DA4762" w:rsidRPr="007B1BEC" w:rsidRDefault="00DA4762" w:rsidP="00CB2B09">
            <w:pPr>
              <w:pStyle w:val="TAC"/>
              <w:rPr>
                <w:ins w:id="3233" w:author="R4-2207353" w:date="2022-03-07T17:40:00Z"/>
                <w:bCs/>
                <w:sz w:val="16"/>
                <w:szCs w:val="16"/>
              </w:rPr>
            </w:pPr>
            <w:ins w:id="3234" w:author="R4-2207353" w:date="2022-03-07T17:40:00Z">
              <w:r w:rsidRPr="007B1BEC">
                <w:rPr>
                  <w:bCs/>
                  <w:sz w:val="16"/>
                  <w:szCs w:val="16"/>
                </w:rPr>
                <w:t> </w:t>
              </w:r>
            </w:ins>
          </w:p>
        </w:tc>
        <w:tc>
          <w:tcPr>
            <w:tcW w:w="411" w:type="pct"/>
            <w:shd w:val="clear" w:color="auto" w:fill="auto"/>
            <w:vAlign w:val="center"/>
          </w:tcPr>
          <w:p w14:paraId="2958C4BD" w14:textId="77777777" w:rsidR="00DA4762" w:rsidRPr="007B1BEC" w:rsidRDefault="00DA4762" w:rsidP="00CB2B09">
            <w:pPr>
              <w:pStyle w:val="TAC"/>
              <w:rPr>
                <w:ins w:id="3235" w:author="R4-2207353" w:date="2022-03-07T17:40:00Z"/>
                <w:bCs/>
                <w:sz w:val="16"/>
                <w:szCs w:val="16"/>
              </w:rPr>
            </w:pPr>
            <w:ins w:id="3236" w:author="R4-2207353" w:date="2022-03-07T17:40:00Z">
              <w:r w:rsidRPr="007B1BEC">
                <w:rPr>
                  <w:bCs/>
                  <w:sz w:val="16"/>
                  <w:szCs w:val="16"/>
                </w:rPr>
                <w:t> </w:t>
              </w:r>
            </w:ins>
          </w:p>
        </w:tc>
        <w:tc>
          <w:tcPr>
            <w:tcW w:w="412" w:type="pct"/>
            <w:shd w:val="clear" w:color="auto" w:fill="auto"/>
            <w:vAlign w:val="center"/>
          </w:tcPr>
          <w:p w14:paraId="4D80406E" w14:textId="77777777" w:rsidR="00DA4762" w:rsidRPr="007B1BEC" w:rsidRDefault="00DA4762" w:rsidP="00CB2B09">
            <w:pPr>
              <w:pStyle w:val="TAC"/>
              <w:rPr>
                <w:ins w:id="3237" w:author="R4-2207353" w:date="2022-03-07T17:40:00Z"/>
                <w:bCs/>
                <w:sz w:val="16"/>
                <w:szCs w:val="16"/>
              </w:rPr>
            </w:pPr>
            <w:ins w:id="3238" w:author="R4-2207353" w:date="2022-03-07T17:40:00Z">
              <w:r w:rsidRPr="007B1BEC">
                <w:rPr>
                  <w:bCs/>
                  <w:sz w:val="16"/>
                  <w:szCs w:val="16"/>
                </w:rPr>
                <w:t> </w:t>
              </w:r>
            </w:ins>
          </w:p>
        </w:tc>
      </w:tr>
    </w:tbl>
    <w:p w14:paraId="150A7CE5" w14:textId="210FC49F" w:rsidR="00DA4762" w:rsidRDefault="00DA4762">
      <w:pPr>
        <w:pStyle w:val="TF"/>
        <w:jc w:val="left"/>
        <w:rPr>
          <w:ins w:id="3239" w:author="R4-2207353" w:date="2022-03-07T17:40:00Z"/>
        </w:rPr>
        <w:pPrChange w:id="3240" w:author="R4-2207353" w:date="2022-03-07T17:40:00Z">
          <w:pPr>
            <w:pStyle w:val="TF"/>
          </w:pPr>
        </w:pPrChange>
      </w:pPr>
    </w:p>
    <w:p w14:paraId="4E662353" w14:textId="77777777" w:rsidR="00DA4762" w:rsidRDefault="00DA4762" w:rsidP="00DA4762">
      <w:pPr>
        <w:pStyle w:val="TF"/>
        <w:rPr>
          <w:ins w:id="3241" w:author="R4-2207353" w:date="2022-03-07T17:40:00Z"/>
        </w:rPr>
      </w:pPr>
      <w:ins w:id="3242" w:author="R4-2207353" w:date="2022-03-07T17:40:00Z">
        <w:r>
          <w:rPr>
            <w:noProof/>
            <w:lang w:val="fr-FR" w:eastAsia="fr-FR"/>
          </w:rPr>
          <w:drawing>
            <wp:inline distT="0" distB="0" distL="0" distR="0" wp14:anchorId="0F99C1C0" wp14:editId="18AA8FC9">
              <wp:extent cx="4600635" cy="2707171"/>
              <wp:effectExtent l="0" t="0" r="9525" b="17145"/>
              <wp:docPr id="3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ins>
    </w:p>
    <w:p w14:paraId="3F660197" w14:textId="77777777" w:rsidR="00DA4762" w:rsidRPr="006E6581" w:rsidRDefault="00DA4762" w:rsidP="00DA4762">
      <w:pPr>
        <w:pStyle w:val="TF"/>
        <w:rPr>
          <w:ins w:id="3243" w:author="R4-2207353" w:date="2022-03-07T17:40:00Z"/>
        </w:rPr>
      </w:pPr>
      <w:ins w:id="3244" w:author="R4-2207353" w:date="2022-03-07T17:40:00Z">
        <w:r>
          <w:t>Figure 6.4.3.2-4</w:t>
        </w:r>
        <w:r w:rsidRPr="006E6581">
          <w:t xml:space="preserve"> Simulation results for </w:t>
        </w:r>
        <w:r>
          <w:t>5%-tile</w:t>
        </w:r>
        <w:r w:rsidRPr="006E6581">
          <w:t xml:space="preserve"> throughput loss</w:t>
        </w:r>
        <w:r>
          <w:t xml:space="preserve"> - TN BS with non-AAS antenna</w:t>
        </w:r>
      </w:ins>
    </w:p>
    <w:p w14:paraId="4757E0E9" w14:textId="77777777" w:rsidR="00DA4762" w:rsidRPr="006E6581" w:rsidRDefault="00DA4762" w:rsidP="00DA4762">
      <w:pPr>
        <w:pStyle w:val="TH"/>
        <w:rPr>
          <w:ins w:id="3245" w:author="R4-2207353" w:date="2022-03-07T17:40:00Z"/>
        </w:rPr>
      </w:pPr>
      <w:ins w:id="3246" w:author="R4-2207353" w:date="2022-03-07T17:40:00Z">
        <w:r w:rsidRPr="006E6581">
          <w:lastRenderedPageBreak/>
          <w:t xml:space="preserve">Table </w:t>
        </w:r>
        <w:r>
          <w:t>6.4.3.2-7</w:t>
        </w:r>
        <w:r w:rsidRPr="006E6581">
          <w:t xml:space="preserve"> Interpolated ACIR values for Scenario 3</w:t>
        </w:r>
        <w:r>
          <w:t xml:space="preserve"> GEO Class</w:t>
        </w:r>
        <w:r w:rsidRPr="006E6581">
          <w:t xml:space="preserve"> to meet the 5% throughput loss criteria</w:t>
        </w:r>
        <w:r>
          <w:t xml:space="preserve"> - TN BS with non-AAS antenna</w:t>
        </w:r>
      </w:ins>
    </w:p>
    <w:tbl>
      <w:tblPr>
        <w:tblStyle w:val="TableGrid"/>
        <w:tblW w:w="0" w:type="auto"/>
        <w:jc w:val="center"/>
        <w:tblLook w:val="04A0" w:firstRow="1" w:lastRow="0" w:firstColumn="1" w:lastColumn="0" w:noHBand="0" w:noVBand="1"/>
      </w:tblPr>
      <w:tblGrid>
        <w:gridCol w:w="977"/>
        <w:gridCol w:w="887"/>
        <w:gridCol w:w="2132"/>
      </w:tblGrid>
      <w:tr w:rsidR="00DA4762" w:rsidRPr="006E6581" w14:paraId="10C80B05" w14:textId="77777777" w:rsidTr="00CB2B09">
        <w:trPr>
          <w:jc w:val="center"/>
          <w:ins w:id="3247" w:author="R4-2207353" w:date="2022-03-07T17:40:00Z"/>
        </w:trPr>
        <w:tc>
          <w:tcPr>
            <w:tcW w:w="0" w:type="auto"/>
            <w:gridSpan w:val="2"/>
            <w:vAlign w:val="center"/>
          </w:tcPr>
          <w:p w14:paraId="115C296F" w14:textId="77777777" w:rsidR="00DA4762" w:rsidRPr="006E6581" w:rsidRDefault="00DA4762" w:rsidP="00CB2B09">
            <w:pPr>
              <w:pStyle w:val="TAH"/>
              <w:rPr>
                <w:ins w:id="3248" w:author="R4-2207353" w:date="2022-03-07T17:40:00Z"/>
              </w:rPr>
            </w:pPr>
            <w:ins w:id="3249" w:author="R4-2207353" w:date="2022-03-07T17:40:00Z">
              <w:r w:rsidRPr="006E6581">
                <w:t>Source</w:t>
              </w:r>
            </w:ins>
          </w:p>
        </w:tc>
        <w:tc>
          <w:tcPr>
            <w:tcW w:w="2132" w:type="dxa"/>
            <w:vAlign w:val="center"/>
          </w:tcPr>
          <w:p w14:paraId="17AE3230" w14:textId="77777777" w:rsidR="00DA4762" w:rsidRPr="006E6581" w:rsidRDefault="00DA4762" w:rsidP="00CB2B09">
            <w:pPr>
              <w:pStyle w:val="TAH"/>
              <w:rPr>
                <w:ins w:id="3250" w:author="R4-2207353" w:date="2022-03-07T17:40:00Z"/>
              </w:rPr>
            </w:pPr>
            <w:ins w:id="3251" w:author="R4-2207353" w:date="2022-03-07T17:40:00Z">
              <w:r w:rsidRPr="006E6581">
                <w:t>Interpolated ACIR</w:t>
              </w:r>
              <w:r>
                <w:t>[dB]</w:t>
              </w:r>
            </w:ins>
          </w:p>
        </w:tc>
      </w:tr>
      <w:tr w:rsidR="00DA4762" w:rsidRPr="006E6581" w14:paraId="3B3CE28D" w14:textId="77777777" w:rsidTr="00CB2B09">
        <w:trPr>
          <w:jc w:val="center"/>
          <w:ins w:id="3252" w:author="R4-2207353" w:date="2022-03-07T17:40:00Z"/>
        </w:trPr>
        <w:tc>
          <w:tcPr>
            <w:tcW w:w="0" w:type="auto"/>
            <w:vMerge w:val="restart"/>
            <w:vAlign w:val="center"/>
          </w:tcPr>
          <w:p w14:paraId="655B7F67" w14:textId="77777777" w:rsidR="00DA4762" w:rsidRPr="006E6581" w:rsidRDefault="00DA4762" w:rsidP="00CB2B09">
            <w:pPr>
              <w:pStyle w:val="TAC"/>
              <w:rPr>
                <w:ins w:id="3253" w:author="R4-2207353" w:date="2022-03-07T17:40:00Z"/>
              </w:rPr>
            </w:pPr>
            <w:ins w:id="3254" w:author="R4-2207353" w:date="2022-03-07T17:40:00Z">
              <w:r w:rsidRPr="00BB2631">
                <w:t>Samsung</w:t>
              </w:r>
            </w:ins>
          </w:p>
        </w:tc>
        <w:tc>
          <w:tcPr>
            <w:tcW w:w="0" w:type="auto"/>
            <w:vAlign w:val="center"/>
          </w:tcPr>
          <w:p w14:paraId="0233824A" w14:textId="77777777" w:rsidR="00DA4762" w:rsidRPr="006E6581" w:rsidRDefault="00DA4762" w:rsidP="00CB2B09">
            <w:pPr>
              <w:pStyle w:val="TAC"/>
              <w:rPr>
                <w:ins w:id="3255" w:author="R4-2207353" w:date="2022-03-07T17:40:00Z"/>
              </w:rPr>
            </w:pPr>
            <w:ins w:id="3256" w:author="R4-2207353" w:date="2022-03-07T17:40:00Z">
              <w:r w:rsidRPr="006E6581">
                <w:t>Average</w:t>
              </w:r>
            </w:ins>
          </w:p>
        </w:tc>
        <w:tc>
          <w:tcPr>
            <w:tcW w:w="2132" w:type="dxa"/>
            <w:vAlign w:val="center"/>
          </w:tcPr>
          <w:p w14:paraId="0D1A0BA1" w14:textId="1C987436" w:rsidR="00DA4762" w:rsidRPr="006E6581" w:rsidRDefault="00DA4762" w:rsidP="00CB2B09">
            <w:pPr>
              <w:pStyle w:val="TAC"/>
              <w:rPr>
                <w:ins w:id="3257" w:author="R4-2207353" w:date="2022-03-07T17:40:00Z"/>
              </w:rPr>
            </w:pPr>
            <w:ins w:id="3258" w:author="R4-2207353" w:date="2022-03-07T17:40:00Z">
              <w:r>
                <w:t>3.77</w:t>
              </w:r>
            </w:ins>
          </w:p>
        </w:tc>
      </w:tr>
      <w:tr w:rsidR="00DA4762" w:rsidRPr="006E6581" w14:paraId="55AD249D" w14:textId="77777777" w:rsidTr="00CB2B09">
        <w:trPr>
          <w:jc w:val="center"/>
          <w:ins w:id="3259" w:author="R4-2207353" w:date="2022-03-07T17:40:00Z"/>
        </w:trPr>
        <w:tc>
          <w:tcPr>
            <w:tcW w:w="0" w:type="auto"/>
            <w:vMerge/>
            <w:vAlign w:val="center"/>
          </w:tcPr>
          <w:p w14:paraId="29CC1B7F" w14:textId="77777777" w:rsidR="00DA4762" w:rsidRPr="006E6581" w:rsidRDefault="00DA4762" w:rsidP="00CB2B09">
            <w:pPr>
              <w:pStyle w:val="TAC"/>
              <w:rPr>
                <w:ins w:id="3260" w:author="R4-2207353" w:date="2022-03-07T17:40:00Z"/>
              </w:rPr>
            </w:pPr>
          </w:p>
        </w:tc>
        <w:tc>
          <w:tcPr>
            <w:tcW w:w="0" w:type="auto"/>
            <w:vAlign w:val="center"/>
          </w:tcPr>
          <w:p w14:paraId="1647B15A" w14:textId="77777777" w:rsidR="00DA4762" w:rsidRPr="006E6581" w:rsidRDefault="00DA4762" w:rsidP="00CB2B09">
            <w:pPr>
              <w:pStyle w:val="TAC"/>
              <w:rPr>
                <w:ins w:id="3261" w:author="R4-2207353" w:date="2022-03-07T17:40:00Z"/>
              </w:rPr>
            </w:pPr>
            <w:ins w:id="3262" w:author="R4-2207353" w:date="2022-03-07T17:40:00Z">
              <w:r w:rsidRPr="006E6581">
                <w:t>5%-tile</w:t>
              </w:r>
            </w:ins>
          </w:p>
        </w:tc>
        <w:tc>
          <w:tcPr>
            <w:tcW w:w="2132" w:type="dxa"/>
            <w:vAlign w:val="center"/>
          </w:tcPr>
          <w:p w14:paraId="576B97D8" w14:textId="77777777" w:rsidR="00DA4762" w:rsidRPr="00475932" w:rsidRDefault="00DA4762" w:rsidP="00CB2B09">
            <w:pPr>
              <w:pStyle w:val="TAC"/>
              <w:rPr>
                <w:ins w:id="3263" w:author="R4-2207353" w:date="2022-03-07T17:40:00Z"/>
                <w:b/>
              </w:rPr>
            </w:pPr>
            <w:ins w:id="3264" w:author="R4-2207353" w:date="2022-03-07T17:40:00Z">
              <w:r>
                <w:rPr>
                  <w:b/>
                </w:rPr>
                <w:t>10.12</w:t>
              </w:r>
            </w:ins>
          </w:p>
        </w:tc>
      </w:tr>
      <w:tr w:rsidR="00DA4762" w:rsidRPr="006E6581" w14:paraId="29E8316F" w14:textId="77777777" w:rsidTr="00CB2B09">
        <w:trPr>
          <w:jc w:val="center"/>
          <w:ins w:id="3265" w:author="R4-2207353" w:date="2022-03-07T17:40:00Z"/>
        </w:trPr>
        <w:tc>
          <w:tcPr>
            <w:tcW w:w="0" w:type="auto"/>
            <w:vMerge w:val="restart"/>
            <w:vAlign w:val="center"/>
          </w:tcPr>
          <w:p w14:paraId="6E62917F" w14:textId="77777777" w:rsidR="00DA4762" w:rsidRPr="006E6581" w:rsidRDefault="00DA4762" w:rsidP="00CB2B09">
            <w:pPr>
              <w:pStyle w:val="TAC"/>
              <w:rPr>
                <w:ins w:id="3266" w:author="R4-2207353" w:date="2022-03-07T17:40:00Z"/>
              </w:rPr>
            </w:pPr>
            <w:ins w:id="3267" w:author="R4-2207353" w:date="2022-03-07T17:40:00Z">
              <w:r w:rsidRPr="00BB2631">
                <w:t>MTK</w:t>
              </w:r>
            </w:ins>
          </w:p>
        </w:tc>
        <w:tc>
          <w:tcPr>
            <w:tcW w:w="0" w:type="auto"/>
            <w:vAlign w:val="center"/>
          </w:tcPr>
          <w:p w14:paraId="567495A5" w14:textId="77777777" w:rsidR="00DA4762" w:rsidRPr="006E6581" w:rsidRDefault="00DA4762" w:rsidP="00CB2B09">
            <w:pPr>
              <w:pStyle w:val="TAC"/>
              <w:rPr>
                <w:ins w:id="3268" w:author="R4-2207353" w:date="2022-03-07T17:40:00Z"/>
              </w:rPr>
            </w:pPr>
            <w:ins w:id="3269" w:author="R4-2207353" w:date="2022-03-07T17:40:00Z">
              <w:r w:rsidRPr="006E6581">
                <w:t>Average</w:t>
              </w:r>
            </w:ins>
          </w:p>
        </w:tc>
        <w:tc>
          <w:tcPr>
            <w:tcW w:w="2132" w:type="dxa"/>
            <w:vAlign w:val="center"/>
          </w:tcPr>
          <w:p w14:paraId="519DB2FB" w14:textId="0B456498" w:rsidR="00DA4762" w:rsidRPr="006E6581" w:rsidRDefault="00DA4762" w:rsidP="00CB2B09">
            <w:pPr>
              <w:pStyle w:val="TAC"/>
              <w:rPr>
                <w:ins w:id="3270" w:author="R4-2207353" w:date="2022-03-07T17:40:00Z"/>
              </w:rPr>
            </w:pPr>
            <w:ins w:id="3271" w:author="R4-2207353" w:date="2022-03-07T17:40:00Z">
              <w:r>
                <w:t>10.19</w:t>
              </w:r>
            </w:ins>
          </w:p>
        </w:tc>
      </w:tr>
      <w:tr w:rsidR="00DA4762" w:rsidRPr="006E6581" w14:paraId="1B78EC69" w14:textId="77777777" w:rsidTr="00CB2B09">
        <w:trPr>
          <w:jc w:val="center"/>
          <w:ins w:id="3272" w:author="R4-2207353" w:date="2022-03-07T17:40:00Z"/>
        </w:trPr>
        <w:tc>
          <w:tcPr>
            <w:tcW w:w="0" w:type="auto"/>
            <w:vMerge/>
            <w:vAlign w:val="center"/>
          </w:tcPr>
          <w:p w14:paraId="4BBD3887" w14:textId="77777777" w:rsidR="00DA4762" w:rsidRPr="006E6581" w:rsidRDefault="00DA4762" w:rsidP="00CB2B09">
            <w:pPr>
              <w:pStyle w:val="TAC"/>
              <w:rPr>
                <w:ins w:id="3273" w:author="R4-2207353" w:date="2022-03-07T17:40:00Z"/>
              </w:rPr>
            </w:pPr>
          </w:p>
        </w:tc>
        <w:tc>
          <w:tcPr>
            <w:tcW w:w="0" w:type="auto"/>
            <w:vAlign w:val="center"/>
          </w:tcPr>
          <w:p w14:paraId="352E7EA4" w14:textId="77777777" w:rsidR="00DA4762" w:rsidRPr="006E6581" w:rsidRDefault="00DA4762" w:rsidP="00CB2B09">
            <w:pPr>
              <w:pStyle w:val="TAC"/>
              <w:rPr>
                <w:ins w:id="3274" w:author="R4-2207353" w:date="2022-03-07T17:40:00Z"/>
              </w:rPr>
            </w:pPr>
            <w:ins w:id="3275" w:author="R4-2207353" w:date="2022-03-07T17:40:00Z">
              <w:r w:rsidRPr="006E6581">
                <w:t>5%-tile</w:t>
              </w:r>
            </w:ins>
          </w:p>
        </w:tc>
        <w:tc>
          <w:tcPr>
            <w:tcW w:w="2132" w:type="dxa"/>
            <w:vAlign w:val="center"/>
          </w:tcPr>
          <w:p w14:paraId="53BD2D1F" w14:textId="7D6949C4" w:rsidR="00DA4762" w:rsidRPr="00475932" w:rsidRDefault="00DA4762" w:rsidP="00CB2B09">
            <w:pPr>
              <w:pStyle w:val="TAC"/>
              <w:rPr>
                <w:ins w:id="3276" w:author="R4-2207353" w:date="2022-03-07T17:40:00Z"/>
                <w:b/>
              </w:rPr>
            </w:pPr>
            <w:ins w:id="3277" w:author="R4-2207353" w:date="2022-03-07T17:40:00Z">
              <w:r>
                <w:rPr>
                  <w:b/>
                </w:rPr>
                <w:t>15.55</w:t>
              </w:r>
            </w:ins>
          </w:p>
        </w:tc>
      </w:tr>
      <w:tr w:rsidR="00DA4762" w:rsidRPr="006E6581" w14:paraId="31732EEC" w14:textId="77777777" w:rsidTr="00CB2B09">
        <w:trPr>
          <w:jc w:val="center"/>
          <w:ins w:id="3278" w:author="R4-2207353" w:date="2022-03-07T17:40:00Z"/>
        </w:trPr>
        <w:tc>
          <w:tcPr>
            <w:tcW w:w="0" w:type="auto"/>
            <w:vMerge w:val="restart"/>
            <w:vAlign w:val="center"/>
          </w:tcPr>
          <w:p w14:paraId="09122C13" w14:textId="77777777" w:rsidR="00DA4762" w:rsidRPr="006E6581" w:rsidRDefault="00DA4762" w:rsidP="00CB2B09">
            <w:pPr>
              <w:pStyle w:val="TAC"/>
              <w:rPr>
                <w:ins w:id="3279" w:author="R4-2207353" w:date="2022-03-07T17:40:00Z"/>
              </w:rPr>
            </w:pPr>
            <w:ins w:id="3280" w:author="R4-2207353" w:date="2022-03-07T17:40:00Z">
              <w:r w:rsidRPr="00BB2631">
                <w:t>ZTE</w:t>
              </w:r>
            </w:ins>
          </w:p>
        </w:tc>
        <w:tc>
          <w:tcPr>
            <w:tcW w:w="0" w:type="auto"/>
            <w:vAlign w:val="center"/>
          </w:tcPr>
          <w:p w14:paraId="193183A9" w14:textId="77777777" w:rsidR="00DA4762" w:rsidRPr="006E6581" w:rsidRDefault="00DA4762" w:rsidP="00CB2B09">
            <w:pPr>
              <w:pStyle w:val="TAC"/>
              <w:rPr>
                <w:ins w:id="3281" w:author="R4-2207353" w:date="2022-03-07T17:40:00Z"/>
              </w:rPr>
            </w:pPr>
            <w:ins w:id="3282" w:author="R4-2207353" w:date="2022-03-07T17:40:00Z">
              <w:r w:rsidRPr="006E6581">
                <w:t>Average</w:t>
              </w:r>
            </w:ins>
          </w:p>
        </w:tc>
        <w:tc>
          <w:tcPr>
            <w:tcW w:w="2132" w:type="dxa"/>
            <w:vAlign w:val="center"/>
          </w:tcPr>
          <w:p w14:paraId="1B94AB0F" w14:textId="77777777" w:rsidR="00DA4762" w:rsidRPr="006E6581" w:rsidRDefault="00DA4762" w:rsidP="00CB2B09">
            <w:pPr>
              <w:pStyle w:val="TAC"/>
              <w:rPr>
                <w:ins w:id="3283" w:author="R4-2207353" w:date="2022-03-07T17:40:00Z"/>
              </w:rPr>
            </w:pPr>
            <w:ins w:id="3284" w:author="R4-2207353" w:date="2022-03-07T17:40:00Z">
              <w:r>
                <w:t>4.72</w:t>
              </w:r>
            </w:ins>
          </w:p>
        </w:tc>
      </w:tr>
      <w:tr w:rsidR="00DA4762" w:rsidRPr="006E6581" w14:paraId="3CC1DFFD" w14:textId="77777777" w:rsidTr="00CB2B09">
        <w:trPr>
          <w:jc w:val="center"/>
          <w:ins w:id="3285" w:author="R4-2207353" w:date="2022-03-07T17:40:00Z"/>
        </w:trPr>
        <w:tc>
          <w:tcPr>
            <w:tcW w:w="0" w:type="auto"/>
            <w:vMerge/>
            <w:vAlign w:val="center"/>
          </w:tcPr>
          <w:p w14:paraId="2ADBF0B9" w14:textId="77777777" w:rsidR="00DA4762" w:rsidRPr="006E6581" w:rsidRDefault="00DA4762" w:rsidP="00CB2B09">
            <w:pPr>
              <w:pStyle w:val="TAC"/>
              <w:rPr>
                <w:ins w:id="3286" w:author="R4-2207353" w:date="2022-03-07T17:40:00Z"/>
              </w:rPr>
            </w:pPr>
          </w:p>
        </w:tc>
        <w:tc>
          <w:tcPr>
            <w:tcW w:w="0" w:type="auto"/>
            <w:vAlign w:val="center"/>
          </w:tcPr>
          <w:p w14:paraId="52AEACA4" w14:textId="77777777" w:rsidR="00DA4762" w:rsidRPr="006E6581" w:rsidRDefault="00DA4762" w:rsidP="00CB2B09">
            <w:pPr>
              <w:pStyle w:val="TAC"/>
              <w:rPr>
                <w:ins w:id="3287" w:author="R4-2207353" w:date="2022-03-07T17:40:00Z"/>
              </w:rPr>
            </w:pPr>
            <w:ins w:id="3288" w:author="R4-2207353" w:date="2022-03-07T17:40:00Z">
              <w:r w:rsidRPr="006E6581">
                <w:t>5%-tile</w:t>
              </w:r>
            </w:ins>
          </w:p>
        </w:tc>
        <w:tc>
          <w:tcPr>
            <w:tcW w:w="2132" w:type="dxa"/>
            <w:vAlign w:val="center"/>
          </w:tcPr>
          <w:p w14:paraId="1221FBB4" w14:textId="77777777" w:rsidR="00DA4762" w:rsidRPr="00475932" w:rsidRDefault="00DA4762" w:rsidP="00CB2B09">
            <w:pPr>
              <w:pStyle w:val="TAC"/>
              <w:rPr>
                <w:ins w:id="3289" w:author="R4-2207353" w:date="2022-03-07T17:40:00Z"/>
                <w:b/>
              </w:rPr>
            </w:pPr>
            <w:ins w:id="3290" w:author="R4-2207353" w:date="2022-03-07T17:40:00Z">
              <w:r>
                <w:rPr>
                  <w:b/>
                </w:rPr>
                <w:t>10.98</w:t>
              </w:r>
            </w:ins>
          </w:p>
        </w:tc>
      </w:tr>
      <w:tr w:rsidR="00DA4762" w:rsidRPr="006E6581" w14:paraId="615D663C" w14:textId="77777777" w:rsidTr="00CB2B09">
        <w:trPr>
          <w:jc w:val="center"/>
          <w:ins w:id="3291" w:author="R4-2207353" w:date="2022-03-07T17:40:00Z"/>
        </w:trPr>
        <w:tc>
          <w:tcPr>
            <w:tcW w:w="0" w:type="auto"/>
            <w:vMerge w:val="restart"/>
            <w:vAlign w:val="center"/>
          </w:tcPr>
          <w:p w14:paraId="74BABE34" w14:textId="77777777" w:rsidR="00DA4762" w:rsidRPr="006E6581" w:rsidRDefault="00DA4762" w:rsidP="00CB2B09">
            <w:pPr>
              <w:pStyle w:val="TAC"/>
              <w:rPr>
                <w:ins w:id="3292" w:author="R4-2207353" w:date="2022-03-07T17:40:00Z"/>
              </w:rPr>
            </w:pPr>
            <w:ins w:id="3293" w:author="R4-2207353" w:date="2022-03-07T17:40:00Z">
              <w:r w:rsidRPr="00BB2631">
                <w:t>THALES</w:t>
              </w:r>
            </w:ins>
          </w:p>
        </w:tc>
        <w:tc>
          <w:tcPr>
            <w:tcW w:w="0" w:type="auto"/>
            <w:vAlign w:val="center"/>
          </w:tcPr>
          <w:p w14:paraId="3B1FD42A" w14:textId="77777777" w:rsidR="00DA4762" w:rsidRPr="006E6581" w:rsidRDefault="00DA4762" w:rsidP="00CB2B09">
            <w:pPr>
              <w:pStyle w:val="TAC"/>
              <w:rPr>
                <w:ins w:id="3294" w:author="R4-2207353" w:date="2022-03-07T17:40:00Z"/>
              </w:rPr>
            </w:pPr>
            <w:ins w:id="3295" w:author="R4-2207353" w:date="2022-03-07T17:40:00Z">
              <w:r w:rsidRPr="006E6581">
                <w:t>Average</w:t>
              </w:r>
            </w:ins>
          </w:p>
        </w:tc>
        <w:tc>
          <w:tcPr>
            <w:tcW w:w="2132" w:type="dxa"/>
            <w:vAlign w:val="center"/>
          </w:tcPr>
          <w:p w14:paraId="4F1B3216" w14:textId="77777777" w:rsidR="00DA4762" w:rsidRPr="006E6581" w:rsidRDefault="00DA4762" w:rsidP="00CB2B09">
            <w:pPr>
              <w:pStyle w:val="TAC"/>
              <w:rPr>
                <w:ins w:id="3296" w:author="R4-2207353" w:date="2022-03-07T17:40:00Z"/>
              </w:rPr>
            </w:pPr>
            <w:ins w:id="3297" w:author="R4-2207353" w:date="2022-03-07T17:40:00Z">
              <w:r>
                <w:t>NA</w:t>
              </w:r>
            </w:ins>
          </w:p>
        </w:tc>
      </w:tr>
      <w:tr w:rsidR="00DA4762" w:rsidRPr="006E6581" w14:paraId="439CB9EC" w14:textId="77777777" w:rsidTr="00CB2B09">
        <w:trPr>
          <w:jc w:val="center"/>
          <w:ins w:id="3298" w:author="R4-2207353" w:date="2022-03-07T17:40:00Z"/>
        </w:trPr>
        <w:tc>
          <w:tcPr>
            <w:tcW w:w="0" w:type="auto"/>
            <w:vMerge/>
            <w:vAlign w:val="center"/>
          </w:tcPr>
          <w:p w14:paraId="5727E962" w14:textId="77777777" w:rsidR="00DA4762" w:rsidRPr="006E6581" w:rsidRDefault="00DA4762" w:rsidP="00CB2B09">
            <w:pPr>
              <w:pStyle w:val="TAC"/>
              <w:rPr>
                <w:ins w:id="3299" w:author="R4-2207353" w:date="2022-03-07T17:40:00Z"/>
              </w:rPr>
            </w:pPr>
          </w:p>
        </w:tc>
        <w:tc>
          <w:tcPr>
            <w:tcW w:w="0" w:type="auto"/>
            <w:vAlign w:val="center"/>
          </w:tcPr>
          <w:p w14:paraId="3131296C" w14:textId="77777777" w:rsidR="00DA4762" w:rsidRPr="006E6581" w:rsidRDefault="00DA4762" w:rsidP="00CB2B09">
            <w:pPr>
              <w:pStyle w:val="TAC"/>
              <w:rPr>
                <w:ins w:id="3300" w:author="R4-2207353" w:date="2022-03-07T17:40:00Z"/>
              </w:rPr>
            </w:pPr>
            <w:ins w:id="3301" w:author="R4-2207353" w:date="2022-03-07T17:40:00Z">
              <w:r w:rsidRPr="006E6581">
                <w:t>5%-tile</w:t>
              </w:r>
            </w:ins>
          </w:p>
        </w:tc>
        <w:tc>
          <w:tcPr>
            <w:tcW w:w="2132" w:type="dxa"/>
            <w:vAlign w:val="center"/>
          </w:tcPr>
          <w:p w14:paraId="460EDF63" w14:textId="77777777" w:rsidR="00DA4762" w:rsidRPr="00475932" w:rsidRDefault="00DA4762" w:rsidP="00CB2B09">
            <w:pPr>
              <w:pStyle w:val="TAC"/>
              <w:rPr>
                <w:ins w:id="3302" w:author="R4-2207353" w:date="2022-03-07T17:40:00Z"/>
                <w:b/>
              </w:rPr>
            </w:pPr>
            <w:ins w:id="3303" w:author="R4-2207353" w:date="2022-03-07T17:40:00Z">
              <w:r>
                <w:rPr>
                  <w:b/>
                </w:rPr>
                <w:t>14.56</w:t>
              </w:r>
            </w:ins>
          </w:p>
        </w:tc>
      </w:tr>
      <w:tr w:rsidR="00DA4762" w:rsidRPr="006E6581" w14:paraId="65A31701" w14:textId="77777777" w:rsidTr="00CB2B09">
        <w:trPr>
          <w:jc w:val="center"/>
          <w:ins w:id="3304" w:author="R4-2207353" w:date="2022-03-07T17:40:00Z"/>
        </w:trPr>
        <w:tc>
          <w:tcPr>
            <w:tcW w:w="0" w:type="auto"/>
            <w:vMerge w:val="restart"/>
            <w:vAlign w:val="center"/>
          </w:tcPr>
          <w:p w14:paraId="6E956E38" w14:textId="77777777" w:rsidR="00DA4762" w:rsidRPr="006E6581" w:rsidRDefault="00DA4762" w:rsidP="00CB2B09">
            <w:pPr>
              <w:pStyle w:val="TAC"/>
              <w:rPr>
                <w:ins w:id="3305" w:author="R4-2207353" w:date="2022-03-07T17:40:00Z"/>
              </w:rPr>
            </w:pPr>
            <w:ins w:id="3306" w:author="R4-2207353" w:date="2022-03-07T17:40:00Z">
              <w:r w:rsidRPr="00BB2631">
                <w:t>Ericsson</w:t>
              </w:r>
            </w:ins>
          </w:p>
        </w:tc>
        <w:tc>
          <w:tcPr>
            <w:tcW w:w="0" w:type="auto"/>
            <w:vAlign w:val="center"/>
          </w:tcPr>
          <w:p w14:paraId="75B2523A" w14:textId="77777777" w:rsidR="00DA4762" w:rsidRPr="006E6581" w:rsidRDefault="00DA4762" w:rsidP="00CB2B09">
            <w:pPr>
              <w:pStyle w:val="TAC"/>
              <w:rPr>
                <w:ins w:id="3307" w:author="R4-2207353" w:date="2022-03-07T17:40:00Z"/>
              </w:rPr>
            </w:pPr>
            <w:ins w:id="3308" w:author="R4-2207353" w:date="2022-03-07T17:40:00Z">
              <w:r w:rsidRPr="006E6581">
                <w:t>Average</w:t>
              </w:r>
            </w:ins>
          </w:p>
        </w:tc>
        <w:tc>
          <w:tcPr>
            <w:tcW w:w="2132" w:type="dxa"/>
            <w:vAlign w:val="center"/>
          </w:tcPr>
          <w:p w14:paraId="55096CE3" w14:textId="77777777" w:rsidR="00DA4762" w:rsidRPr="006E6581" w:rsidRDefault="00DA4762" w:rsidP="00CB2B09">
            <w:pPr>
              <w:pStyle w:val="TAC"/>
              <w:rPr>
                <w:ins w:id="3309" w:author="R4-2207353" w:date="2022-03-07T17:40:00Z"/>
              </w:rPr>
            </w:pPr>
            <w:ins w:id="3310" w:author="R4-2207353" w:date="2022-03-07T17:40:00Z">
              <w:r>
                <w:t>NA</w:t>
              </w:r>
            </w:ins>
          </w:p>
        </w:tc>
      </w:tr>
      <w:tr w:rsidR="00DA4762" w:rsidRPr="006E6581" w14:paraId="572D2624" w14:textId="77777777" w:rsidTr="00CB2B09">
        <w:trPr>
          <w:jc w:val="center"/>
          <w:ins w:id="3311" w:author="R4-2207353" w:date="2022-03-07T17:40:00Z"/>
        </w:trPr>
        <w:tc>
          <w:tcPr>
            <w:tcW w:w="0" w:type="auto"/>
            <w:vMerge/>
            <w:vAlign w:val="center"/>
          </w:tcPr>
          <w:p w14:paraId="3CB679B3" w14:textId="77777777" w:rsidR="00DA4762" w:rsidRPr="006E6581" w:rsidRDefault="00DA4762" w:rsidP="00CB2B09">
            <w:pPr>
              <w:pStyle w:val="TAC"/>
              <w:rPr>
                <w:ins w:id="3312" w:author="R4-2207353" w:date="2022-03-07T17:40:00Z"/>
              </w:rPr>
            </w:pPr>
          </w:p>
        </w:tc>
        <w:tc>
          <w:tcPr>
            <w:tcW w:w="0" w:type="auto"/>
            <w:vAlign w:val="center"/>
          </w:tcPr>
          <w:p w14:paraId="3F6796ED" w14:textId="77777777" w:rsidR="00DA4762" w:rsidRPr="006E6581" w:rsidRDefault="00DA4762" w:rsidP="00CB2B09">
            <w:pPr>
              <w:pStyle w:val="TAC"/>
              <w:rPr>
                <w:ins w:id="3313" w:author="R4-2207353" w:date="2022-03-07T17:40:00Z"/>
              </w:rPr>
            </w:pPr>
            <w:ins w:id="3314" w:author="R4-2207353" w:date="2022-03-07T17:40:00Z">
              <w:r w:rsidRPr="006E6581">
                <w:t>5%-tile</w:t>
              </w:r>
            </w:ins>
          </w:p>
        </w:tc>
        <w:tc>
          <w:tcPr>
            <w:tcW w:w="2132" w:type="dxa"/>
            <w:vAlign w:val="center"/>
          </w:tcPr>
          <w:p w14:paraId="0415E635" w14:textId="77777777" w:rsidR="00DA4762" w:rsidRPr="00475932" w:rsidRDefault="00DA4762" w:rsidP="00CB2B09">
            <w:pPr>
              <w:pStyle w:val="TAC"/>
              <w:rPr>
                <w:ins w:id="3315" w:author="R4-2207353" w:date="2022-03-07T17:40:00Z"/>
                <w:b/>
              </w:rPr>
            </w:pPr>
            <w:ins w:id="3316" w:author="R4-2207353" w:date="2022-03-07T17:40:00Z">
              <w:r>
                <w:rPr>
                  <w:b/>
                </w:rPr>
                <w:t>13.06</w:t>
              </w:r>
            </w:ins>
          </w:p>
        </w:tc>
      </w:tr>
    </w:tbl>
    <w:p w14:paraId="7A1D1754" w14:textId="77777777" w:rsidR="00DA4762" w:rsidRDefault="00DA4762" w:rsidP="00DA4762">
      <w:pPr>
        <w:rPr>
          <w:ins w:id="3317" w:author="R4-2207353" w:date="2022-03-07T17:40:00Z"/>
        </w:rPr>
      </w:pPr>
    </w:p>
    <w:p w14:paraId="4914F311" w14:textId="77777777" w:rsidR="00DA4762" w:rsidRPr="006E6581" w:rsidRDefault="00DA4762" w:rsidP="00DA4762">
      <w:pPr>
        <w:pStyle w:val="TH"/>
        <w:rPr>
          <w:ins w:id="3318" w:author="R4-2207353" w:date="2022-03-07T17:40:00Z"/>
        </w:rPr>
      </w:pPr>
      <w:ins w:id="3319" w:author="R4-2207353" w:date="2022-03-07T17:40:00Z">
        <w:r w:rsidRPr="006E6581">
          <w:t xml:space="preserve">Table </w:t>
        </w:r>
        <w:r>
          <w:t>6.4.3.2-8</w:t>
        </w:r>
        <w:r w:rsidRPr="006E6581">
          <w:t xml:space="preserve"> Average ACIR </w:t>
        </w:r>
        <w:r>
          <w:t xml:space="preserve">of 5%-tile </w:t>
        </w:r>
        <w:r w:rsidRPr="006E6581">
          <w:t>values in the above worse case for Scenario 3</w:t>
        </w:r>
        <w:r>
          <w:t xml:space="preserve"> GEO Class - TN BS with non-AAS antenna</w:t>
        </w:r>
      </w:ins>
    </w:p>
    <w:tbl>
      <w:tblPr>
        <w:tblStyle w:val="TableGrid"/>
        <w:tblW w:w="0" w:type="auto"/>
        <w:jc w:val="center"/>
        <w:tblLook w:val="04A0" w:firstRow="1" w:lastRow="0" w:firstColumn="1" w:lastColumn="0" w:noHBand="0" w:noVBand="1"/>
      </w:tblPr>
      <w:tblGrid>
        <w:gridCol w:w="1497"/>
        <w:gridCol w:w="1127"/>
      </w:tblGrid>
      <w:tr w:rsidR="00DA4762" w:rsidRPr="006E6581" w14:paraId="24B9C1BD" w14:textId="77777777" w:rsidTr="00CB2B09">
        <w:trPr>
          <w:jc w:val="center"/>
          <w:ins w:id="3320" w:author="R4-2207353" w:date="2022-03-07T17:40:00Z"/>
        </w:trPr>
        <w:tc>
          <w:tcPr>
            <w:tcW w:w="0" w:type="auto"/>
            <w:vAlign w:val="center"/>
          </w:tcPr>
          <w:p w14:paraId="43BDAF43" w14:textId="77777777" w:rsidR="00DA4762" w:rsidRPr="006E6581" w:rsidRDefault="00DA4762" w:rsidP="00CB2B09">
            <w:pPr>
              <w:pStyle w:val="TAH"/>
              <w:rPr>
                <w:ins w:id="3321" w:author="R4-2207353" w:date="2022-03-07T17:40:00Z"/>
              </w:rPr>
            </w:pPr>
          </w:p>
        </w:tc>
        <w:tc>
          <w:tcPr>
            <w:tcW w:w="0" w:type="auto"/>
            <w:vAlign w:val="center"/>
          </w:tcPr>
          <w:p w14:paraId="5EF9803E" w14:textId="77777777" w:rsidR="00DA4762" w:rsidRPr="006E6581" w:rsidRDefault="00DA4762" w:rsidP="00CB2B09">
            <w:pPr>
              <w:pStyle w:val="TAH"/>
              <w:rPr>
                <w:ins w:id="3322" w:author="R4-2207353" w:date="2022-03-07T17:40:00Z"/>
              </w:rPr>
            </w:pPr>
            <w:ins w:id="3323" w:author="R4-2207353" w:date="2022-03-07T17:40:00Z">
              <w:r w:rsidRPr="006E6581">
                <w:t>Scenario 3</w:t>
              </w:r>
            </w:ins>
          </w:p>
        </w:tc>
      </w:tr>
      <w:tr w:rsidR="00DA4762" w:rsidRPr="006E6581" w14:paraId="77B7E8E6" w14:textId="77777777" w:rsidTr="00CB2B09">
        <w:trPr>
          <w:jc w:val="center"/>
          <w:ins w:id="3324" w:author="R4-2207353" w:date="2022-03-07T17:40:00Z"/>
        </w:trPr>
        <w:tc>
          <w:tcPr>
            <w:tcW w:w="0" w:type="auto"/>
            <w:vAlign w:val="center"/>
          </w:tcPr>
          <w:p w14:paraId="054A22C4" w14:textId="77777777" w:rsidR="00DA4762" w:rsidRPr="006E6581" w:rsidRDefault="00DA4762" w:rsidP="00CB2B09">
            <w:pPr>
              <w:pStyle w:val="TAC"/>
              <w:rPr>
                <w:ins w:id="3325" w:author="R4-2207353" w:date="2022-03-07T17:40:00Z"/>
              </w:rPr>
            </w:pPr>
            <w:ins w:id="3326" w:author="R4-2207353" w:date="2022-03-07T17:40:00Z">
              <w:r w:rsidRPr="006E6581">
                <w:t>ACIR value [dB]</w:t>
              </w:r>
            </w:ins>
          </w:p>
        </w:tc>
        <w:tc>
          <w:tcPr>
            <w:tcW w:w="0" w:type="auto"/>
            <w:vAlign w:val="center"/>
          </w:tcPr>
          <w:p w14:paraId="08246809" w14:textId="77777777" w:rsidR="00DA4762" w:rsidRPr="006E6581" w:rsidRDefault="00DA4762" w:rsidP="00CB2B09">
            <w:pPr>
              <w:pStyle w:val="TAC"/>
              <w:rPr>
                <w:ins w:id="3327" w:author="R4-2207353" w:date="2022-03-07T17:40:00Z"/>
              </w:rPr>
            </w:pPr>
            <w:ins w:id="3328" w:author="R4-2207353" w:date="2022-03-07T17:40:00Z">
              <w:r>
                <w:t>12.85</w:t>
              </w:r>
            </w:ins>
          </w:p>
        </w:tc>
      </w:tr>
    </w:tbl>
    <w:p w14:paraId="5ABD2EA5" w14:textId="77777777" w:rsidR="002733C6" w:rsidRPr="006E6581" w:rsidRDefault="002733C6" w:rsidP="00C74C6F"/>
    <w:p w14:paraId="1FFC7939" w14:textId="77777777" w:rsidR="006C18FC" w:rsidRPr="006E6581" w:rsidRDefault="006C18FC" w:rsidP="006C18FC">
      <w:pPr>
        <w:pStyle w:val="Heading3"/>
        <w:ind w:left="0" w:firstLine="0"/>
        <w:rPr>
          <w:rFonts w:cs="Arial"/>
          <w:lang w:eastAsia="zh-CN"/>
        </w:rPr>
      </w:pPr>
      <w:bookmarkStart w:id="3329" w:name="_Toc94170370"/>
      <w:bookmarkStart w:id="3330" w:name="_Toc94298520"/>
      <w:r w:rsidRPr="006E6581">
        <w:rPr>
          <w:lang w:eastAsia="zh-CN"/>
        </w:rPr>
        <w:t>6.4.4</w:t>
      </w:r>
      <w:r w:rsidRPr="006E6581">
        <w:rPr>
          <w:rFonts w:cs="Arial"/>
          <w:lang w:eastAsia="zh-CN"/>
        </w:rPr>
        <w:tab/>
        <w:t>Scenario 4: NTN UL interfering TN UL</w:t>
      </w:r>
      <w:bookmarkEnd w:id="3329"/>
      <w:bookmarkEnd w:id="3330"/>
    </w:p>
    <w:p w14:paraId="33C33236" w14:textId="2EAC355D" w:rsidR="006C18FC" w:rsidRPr="006E6581" w:rsidRDefault="0019605C" w:rsidP="00DC7A7A">
      <w:r>
        <w:t>T</w:t>
      </w:r>
      <w:r w:rsidRPr="00450159">
        <w:t>he co-ex</w:t>
      </w:r>
      <w:ins w:id="3331" w:author="R4-2207351" w:date="2022-03-07T17:14:00Z">
        <w:r w:rsidR="002733C6">
          <w:t>istence</w:t>
        </w:r>
      </w:ins>
      <w:r w:rsidRPr="00450159">
        <w:t xml:space="preserve"> results from all concerned options in this scenario</w:t>
      </w:r>
      <w:r>
        <w:t xml:space="preserve"> were evaluated</w:t>
      </w:r>
      <w:r w:rsidRPr="00450159">
        <w:t>, and</w:t>
      </w:r>
      <w:r>
        <w:t xml:space="preserve"> it has been</w:t>
      </w:r>
      <w:r w:rsidRPr="00450159">
        <w:t xml:space="preserve"> agreed to select</w:t>
      </w:r>
      <w:r w:rsidRPr="006E6581" w:rsidDel="0019605C">
        <w:t xml:space="preserve"> </w:t>
      </w:r>
      <w:r w:rsidR="006C18FC" w:rsidRPr="006E6581">
        <w:t xml:space="preserve">the NR-NTN GEO UL interfering the NR UL equipped with </w:t>
      </w:r>
      <w:ins w:id="3332" w:author="R4-2207353" w:date="2022-03-07T17:40:00Z">
        <w:r w:rsidR="00DA4762">
          <w:t xml:space="preserve">both </w:t>
        </w:r>
      </w:ins>
      <w:r w:rsidR="006C18FC" w:rsidRPr="006E6581">
        <w:t>AAS</w:t>
      </w:r>
      <w:ins w:id="3333" w:author="R4-2207353" w:date="2022-03-07T23:21:00Z">
        <w:r w:rsidR="00A2333E">
          <w:t xml:space="preserve"> and non-AAS</w:t>
        </w:r>
      </w:ins>
      <w:r w:rsidR="006C18FC" w:rsidRPr="006E6581">
        <w:t xml:space="preserve"> antenna that deployed in urban environment as the most stringent case.</w:t>
      </w:r>
    </w:p>
    <w:p w14:paraId="626A056D" w14:textId="121398BA" w:rsidR="006C18FC" w:rsidRPr="006E6581" w:rsidRDefault="006C18FC" w:rsidP="00C74C6F">
      <w:pPr>
        <w:pStyle w:val="TH"/>
      </w:pPr>
      <w:r w:rsidRPr="006E6581">
        <w:t>Table 6.4.4-1 Simulation results for average throughput loss</w:t>
      </w:r>
      <w:ins w:id="3334" w:author="R4-2207353" w:date="2022-03-07T23:21:00Z">
        <w:r w:rsidR="00A2333E">
          <w:t xml:space="preserve"> </w:t>
        </w:r>
      </w:ins>
      <w:ins w:id="3335" w:author="R4-2207353" w:date="2022-03-07T23:29:00Z">
        <w:r w:rsidR="00DE3D15">
          <w:t>-</w:t>
        </w:r>
      </w:ins>
      <w:ins w:id="3336" w:author="R4-2207353" w:date="2022-03-07T23:21:00Z">
        <w:r w:rsidR="00A2333E">
          <w:t xml:space="preserve"> TN BS with AAS antenna</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5"/>
        <w:gridCol w:w="802"/>
        <w:gridCol w:w="802"/>
        <w:gridCol w:w="801"/>
        <w:gridCol w:w="803"/>
        <w:gridCol w:w="801"/>
        <w:gridCol w:w="801"/>
        <w:gridCol w:w="803"/>
        <w:gridCol w:w="801"/>
        <w:gridCol w:w="801"/>
        <w:gridCol w:w="801"/>
      </w:tblGrid>
      <w:tr w:rsidR="006C18FC" w:rsidRPr="006E6581" w14:paraId="51A7B3F6" w14:textId="77777777" w:rsidTr="00C74C6F">
        <w:trPr>
          <w:trHeight w:val="305"/>
          <w:jc w:val="center"/>
        </w:trPr>
        <w:tc>
          <w:tcPr>
            <w:tcW w:w="838" w:type="pct"/>
            <w:vAlign w:val="center"/>
          </w:tcPr>
          <w:p w14:paraId="185F0F33" w14:textId="77777777" w:rsidR="006C18FC" w:rsidRPr="006E6581" w:rsidRDefault="006C18FC" w:rsidP="00C74C6F">
            <w:pPr>
              <w:pStyle w:val="TAH"/>
            </w:pPr>
            <w:r w:rsidRPr="006E6581">
              <w:t>ACIR[dB]</w:t>
            </w:r>
          </w:p>
        </w:tc>
        <w:tc>
          <w:tcPr>
            <w:tcW w:w="416" w:type="pct"/>
            <w:vAlign w:val="center"/>
          </w:tcPr>
          <w:p w14:paraId="11D6E0E3" w14:textId="77777777" w:rsidR="006C18FC" w:rsidRPr="006E6581" w:rsidRDefault="006C18FC" w:rsidP="00C74C6F">
            <w:pPr>
              <w:pStyle w:val="TAH"/>
            </w:pPr>
            <w:r w:rsidRPr="006E6581">
              <w:t>10</w:t>
            </w:r>
          </w:p>
        </w:tc>
        <w:tc>
          <w:tcPr>
            <w:tcW w:w="416" w:type="pct"/>
            <w:vAlign w:val="center"/>
          </w:tcPr>
          <w:p w14:paraId="7B7E1145" w14:textId="77777777" w:rsidR="006C18FC" w:rsidRPr="006E6581" w:rsidRDefault="006C18FC" w:rsidP="00C74C6F">
            <w:pPr>
              <w:pStyle w:val="TAH"/>
            </w:pPr>
            <w:r w:rsidRPr="006E6581">
              <w:t>12</w:t>
            </w:r>
          </w:p>
        </w:tc>
        <w:tc>
          <w:tcPr>
            <w:tcW w:w="416" w:type="pct"/>
            <w:vAlign w:val="center"/>
          </w:tcPr>
          <w:p w14:paraId="2E6975BC" w14:textId="77777777" w:rsidR="006C18FC" w:rsidRPr="006E6581" w:rsidRDefault="006C18FC" w:rsidP="00C74C6F">
            <w:pPr>
              <w:pStyle w:val="TAH"/>
            </w:pPr>
            <w:r w:rsidRPr="006E6581">
              <w:t>14</w:t>
            </w:r>
          </w:p>
        </w:tc>
        <w:tc>
          <w:tcPr>
            <w:tcW w:w="417" w:type="pct"/>
            <w:vAlign w:val="center"/>
          </w:tcPr>
          <w:p w14:paraId="1ED675E8" w14:textId="77777777" w:rsidR="006C18FC" w:rsidRPr="006E6581" w:rsidRDefault="006C18FC" w:rsidP="00C74C6F">
            <w:pPr>
              <w:pStyle w:val="TAH"/>
            </w:pPr>
            <w:r w:rsidRPr="006E6581">
              <w:t>16</w:t>
            </w:r>
          </w:p>
        </w:tc>
        <w:tc>
          <w:tcPr>
            <w:tcW w:w="416" w:type="pct"/>
            <w:vAlign w:val="center"/>
          </w:tcPr>
          <w:p w14:paraId="2475F922" w14:textId="77777777" w:rsidR="006C18FC" w:rsidRPr="006E6581" w:rsidRDefault="006C18FC" w:rsidP="00C74C6F">
            <w:pPr>
              <w:pStyle w:val="TAH"/>
            </w:pPr>
            <w:r w:rsidRPr="006E6581">
              <w:t>18</w:t>
            </w:r>
          </w:p>
        </w:tc>
        <w:tc>
          <w:tcPr>
            <w:tcW w:w="416" w:type="pct"/>
            <w:vAlign w:val="center"/>
          </w:tcPr>
          <w:p w14:paraId="5CE35B80" w14:textId="77777777" w:rsidR="006C18FC" w:rsidRPr="006E6581" w:rsidRDefault="006C18FC" w:rsidP="00C74C6F">
            <w:pPr>
              <w:pStyle w:val="TAH"/>
            </w:pPr>
            <w:r w:rsidRPr="006E6581">
              <w:t>20</w:t>
            </w:r>
          </w:p>
        </w:tc>
        <w:tc>
          <w:tcPr>
            <w:tcW w:w="417" w:type="pct"/>
            <w:vAlign w:val="center"/>
          </w:tcPr>
          <w:p w14:paraId="193A28A6" w14:textId="77777777" w:rsidR="006C18FC" w:rsidRPr="006E6581" w:rsidRDefault="006C18FC" w:rsidP="00C74C6F">
            <w:pPr>
              <w:pStyle w:val="TAH"/>
            </w:pPr>
            <w:r w:rsidRPr="006E6581">
              <w:t>22</w:t>
            </w:r>
          </w:p>
        </w:tc>
        <w:tc>
          <w:tcPr>
            <w:tcW w:w="416" w:type="pct"/>
            <w:vAlign w:val="center"/>
          </w:tcPr>
          <w:p w14:paraId="67363867" w14:textId="77777777" w:rsidR="006C18FC" w:rsidRPr="006E6581" w:rsidRDefault="006C18FC" w:rsidP="00C74C6F">
            <w:pPr>
              <w:pStyle w:val="TAH"/>
            </w:pPr>
            <w:r w:rsidRPr="006E6581">
              <w:t>24</w:t>
            </w:r>
          </w:p>
        </w:tc>
        <w:tc>
          <w:tcPr>
            <w:tcW w:w="416" w:type="pct"/>
            <w:vAlign w:val="center"/>
          </w:tcPr>
          <w:p w14:paraId="261EA7ED" w14:textId="77777777" w:rsidR="006C18FC" w:rsidRPr="006E6581" w:rsidRDefault="006C18FC" w:rsidP="00C74C6F">
            <w:pPr>
              <w:pStyle w:val="TAH"/>
            </w:pPr>
            <w:r w:rsidRPr="006E6581">
              <w:t>26</w:t>
            </w:r>
          </w:p>
        </w:tc>
        <w:tc>
          <w:tcPr>
            <w:tcW w:w="416" w:type="pct"/>
            <w:vAlign w:val="center"/>
          </w:tcPr>
          <w:p w14:paraId="011D0724" w14:textId="77777777" w:rsidR="006C18FC" w:rsidRPr="006E6581" w:rsidRDefault="006C18FC" w:rsidP="00C74C6F">
            <w:pPr>
              <w:pStyle w:val="TAH"/>
            </w:pPr>
            <w:r w:rsidRPr="006E6581">
              <w:t>28</w:t>
            </w:r>
          </w:p>
        </w:tc>
      </w:tr>
      <w:tr w:rsidR="006C18FC" w:rsidRPr="006E6581" w14:paraId="14A79FD5" w14:textId="77777777" w:rsidTr="00C74C6F">
        <w:trPr>
          <w:trHeight w:val="290"/>
          <w:jc w:val="center"/>
        </w:trPr>
        <w:tc>
          <w:tcPr>
            <w:tcW w:w="838" w:type="pct"/>
            <w:vAlign w:val="center"/>
          </w:tcPr>
          <w:p w14:paraId="29AFD3F0" w14:textId="77777777" w:rsidR="006C18FC" w:rsidRPr="006E6581" w:rsidRDefault="006C18FC" w:rsidP="00C74C6F">
            <w:pPr>
              <w:pStyle w:val="TAC"/>
            </w:pPr>
            <w:r w:rsidRPr="006E6581">
              <w:t>Qualcomm</w:t>
            </w:r>
          </w:p>
        </w:tc>
        <w:tc>
          <w:tcPr>
            <w:tcW w:w="416" w:type="pct"/>
            <w:vAlign w:val="center"/>
          </w:tcPr>
          <w:p w14:paraId="59626EE2" w14:textId="77777777" w:rsidR="006C18FC" w:rsidRPr="006E6581" w:rsidRDefault="006C18FC" w:rsidP="00C74C6F">
            <w:pPr>
              <w:pStyle w:val="TAC"/>
            </w:pPr>
            <w:r w:rsidRPr="006E6581">
              <w:t>12.60</w:t>
            </w:r>
          </w:p>
        </w:tc>
        <w:tc>
          <w:tcPr>
            <w:tcW w:w="416" w:type="pct"/>
            <w:vAlign w:val="center"/>
          </w:tcPr>
          <w:p w14:paraId="3044C5FE" w14:textId="77777777" w:rsidR="006C18FC" w:rsidRPr="006E6581" w:rsidRDefault="006C18FC" w:rsidP="00C74C6F">
            <w:pPr>
              <w:pStyle w:val="TAC"/>
            </w:pPr>
            <w:r w:rsidRPr="006E6581">
              <w:t>10.78</w:t>
            </w:r>
          </w:p>
        </w:tc>
        <w:tc>
          <w:tcPr>
            <w:tcW w:w="416" w:type="pct"/>
            <w:vAlign w:val="center"/>
          </w:tcPr>
          <w:p w14:paraId="596C7EB5" w14:textId="77777777" w:rsidR="006C18FC" w:rsidRPr="006E6581" w:rsidRDefault="006C18FC" w:rsidP="00C74C6F">
            <w:pPr>
              <w:pStyle w:val="TAC"/>
            </w:pPr>
            <w:r w:rsidRPr="006E6581">
              <w:t>8.96</w:t>
            </w:r>
          </w:p>
        </w:tc>
        <w:tc>
          <w:tcPr>
            <w:tcW w:w="417" w:type="pct"/>
            <w:vAlign w:val="center"/>
          </w:tcPr>
          <w:p w14:paraId="3245D300" w14:textId="77777777" w:rsidR="006C18FC" w:rsidRPr="006E6581" w:rsidRDefault="006C18FC" w:rsidP="00C74C6F">
            <w:pPr>
              <w:pStyle w:val="TAC"/>
            </w:pPr>
            <w:r w:rsidRPr="006E6581">
              <w:t>7.42</w:t>
            </w:r>
          </w:p>
        </w:tc>
        <w:tc>
          <w:tcPr>
            <w:tcW w:w="416" w:type="pct"/>
            <w:vAlign w:val="center"/>
          </w:tcPr>
          <w:p w14:paraId="3BBC7A65" w14:textId="77777777" w:rsidR="006C18FC" w:rsidRPr="006E6581" w:rsidRDefault="006C18FC" w:rsidP="00C74C6F">
            <w:pPr>
              <w:pStyle w:val="TAC"/>
            </w:pPr>
            <w:r w:rsidRPr="006E6581">
              <w:t>6.18</w:t>
            </w:r>
          </w:p>
        </w:tc>
        <w:tc>
          <w:tcPr>
            <w:tcW w:w="416" w:type="pct"/>
            <w:vAlign w:val="center"/>
          </w:tcPr>
          <w:p w14:paraId="48B054E6" w14:textId="77777777" w:rsidR="006C18FC" w:rsidRPr="006E6581" w:rsidRDefault="006C18FC" w:rsidP="00C74C6F">
            <w:pPr>
              <w:pStyle w:val="TAC"/>
            </w:pPr>
            <w:r w:rsidRPr="006E6581">
              <w:t>4.93</w:t>
            </w:r>
          </w:p>
        </w:tc>
        <w:tc>
          <w:tcPr>
            <w:tcW w:w="417" w:type="pct"/>
            <w:vAlign w:val="center"/>
          </w:tcPr>
          <w:p w14:paraId="2FB5DE16" w14:textId="77777777" w:rsidR="006C18FC" w:rsidRPr="006E6581" w:rsidRDefault="006C18FC" w:rsidP="00C74C6F">
            <w:pPr>
              <w:pStyle w:val="TAC"/>
            </w:pPr>
            <w:r w:rsidRPr="006E6581">
              <w:t>4.11</w:t>
            </w:r>
          </w:p>
        </w:tc>
        <w:tc>
          <w:tcPr>
            <w:tcW w:w="416" w:type="pct"/>
            <w:vAlign w:val="center"/>
          </w:tcPr>
          <w:p w14:paraId="6F15C65C" w14:textId="77777777" w:rsidR="006C18FC" w:rsidRPr="006E6581" w:rsidRDefault="006C18FC" w:rsidP="00C74C6F">
            <w:pPr>
              <w:pStyle w:val="TAC"/>
            </w:pPr>
            <w:r w:rsidRPr="006E6581">
              <w:t>3.29</w:t>
            </w:r>
          </w:p>
        </w:tc>
        <w:tc>
          <w:tcPr>
            <w:tcW w:w="416" w:type="pct"/>
            <w:vAlign w:val="center"/>
          </w:tcPr>
          <w:p w14:paraId="3167A57E" w14:textId="77777777" w:rsidR="006C18FC" w:rsidRPr="006E6581" w:rsidRDefault="006C18FC" w:rsidP="00C74C6F">
            <w:pPr>
              <w:pStyle w:val="TAC"/>
            </w:pPr>
            <w:r w:rsidRPr="006E6581">
              <w:t>2.63</w:t>
            </w:r>
          </w:p>
        </w:tc>
        <w:tc>
          <w:tcPr>
            <w:tcW w:w="416" w:type="pct"/>
            <w:vAlign w:val="center"/>
          </w:tcPr>
          <w:p w14:paraId="7044A62A" w14:textId="77777777" w:rsidR="006C18FC" w:rsidRPr="006E6581" w:rsidRDefault="006C18FC" w:rsidP="00C74C6F">
            <w:pPr>
              <w:pStyle w:val="TAC"/>
            </w:pPr>
            <w:r w:rsidRPr="006E6581">
              <w:t>2.12</w:t>
            </w:r>
          </w:p>
        </w:tc>
      </w:tr>
      <w:tr w:rsidR="006C18FC" w:rsidRPr="006E6581" w14:paraId="53C8FAD5" w14:textId="77777777" w:rsidTr="00C74C6F">
        <w:trPr>
          <w:trHeight w:val="290"/>
          <w:jc w:val="center"/>
        </w:trPr>
        <w:tc>
          <w:tcPr>
            <w:tcW w:w="838" w:type="pct"/>
            <w:vAlign w:val="center"/>
          </w:tcPr>
          <w:p w14:paraId="7DAB6A8B" w14:textId="77777777" w:rsidR="006C18FC" w:rsidRPr="006E6581" w:rsidRDefault="006C18FC" w:rsidP="00C74C6F">
            <w:pPr>
              <w:pStyle w:val="TAC"/>
            </w:pPr>
            <w:r w:rsidRPr="006E6581">
              <w:t>Samsung</w:t>
            </w:r>
          </w:p>
        </w:tc>
        <w:tc>
          <w:tcPr>
            <w:tcW w:w="416" w:type="pct"/>
            <w:vAlign w:val="center"/>
          </w:tcPr>
          <w:p w14:paraId="3423513B" w14:textId="77777777" w:rsidR="006C18FC" w:rsidRPr="006E6581" w:rsidRDefault="006C18FC" w:rsidP="00C74C6F">
            <w:pPr>
              <w:pStyle w:val="TAC"/>
            </w:pPr>
            <w:r w:rsidRPr="006E6581">
              <w:t>10.83</w:t>
            </w:r>
          </w:p>
        </w:tc>
        <w:tc>
          <w:tcPr>
            <w:tcW w:w="416" w:type="pct"/>
            <w:vAlign w:val="center"/>
          </w:tcPr>
          <w:p w14:paraId="49F00C4A" w14:textId="77777777" w:rsidR="006C18FC" w:rsidRPr="006E6581" w:rsidRDefault="006C18FC" w:rsidP="00C74C6F">
            <w:pPr>
              <w:pStyle w:val="TAC"/>
            </w:pPr>
            <w:r w:rsidRPr="006E6581">
              <w:t>8.69</w:t>
            </w:r>
          </w:p>
        </w:tc>
        <w:tc>
          <w:tcPr>
            <w:tcW w:w="416" w:type="pct"/>
            <w:vAlign w:val="center"/>
          </w:tcPr>
          <w:p w14:paraId="19145424" w14:textId="77777777" w:rsidR="006C18FC" w:rsidRPr="006E6581" w:rsidRDefault="006C18FC" w:rsidP="00C74C6F">
            <w:pPr>
              <w:pStyle w:val="TAC"/>
            </w:pPr>
            <w:r w:rsidRPr="006E6581">
              <w:t>6.92</w:t>
            </w:r>
          </w:p>
        </w:tc>
        <w:tc>
          <w:tcPr>
            <w:tcW w:w="417" w:type="pct"/>
            <w:vAlign w:val="center"/>
          </w:tcPr>
          <w:p w14:paraId="3BECBA14" w14:textId="77777777" w:rsidR="006C18FC" w:rsidRPr="006E6581" w:rsidRDefault="006C18FC" w:rsidP="00C74C6F">
            <w:pPr>
              <w:pStyle w:val="TAC"/>
            </w:pPr>
            <w:r w:rsidRPr="006E6581">
              <w:t>5.47</w:t>
            </w:r>
          </w:p>
        </w:tc>
        <w:tc>
          <w:tcPr>
            <w:tcW w:w="416" w:type="pct"/>
            <w:vAlign w:val="center"/>
          </w:tcPr>
          <w:p w14:paraId="03AB524F" w14:textId="77777777" w:rsidR="006C18FC" w:rsidRPr="006E6581" w:rsidRDefault="006C18FC" w:rsidP="00C74C6F">
            <w:pPr>
              <w:pStyle w:val="TAC"/>
            </w:pPr>
            <w:r w:rsidRPr="006E6581">
              <w:t>4.30</w:t>
            </w:r>
          </w:p>
        </w:tc>
        <w:tc>
          <w:tcPr>
            <w:tcW w:w="416" w:type="pct"/>
            <w:vAlign w:val="center"/>
          </w:tcPr>
          <w:p w14:paraId="5E814749" w14:textId="77777777" w:rsidR="006C18FC" w:rsidRPr="006E6581" w:rsidRDefault="006C18FC" w:rsidP="00C74C6F">
            <w:pPr>
              <w:pStyle w:val="TAC"/>
            </w:pPr>
            <w:r w:rsidRPr="006E6581">
              <w:t>3.35</w:t>
            </w:r>
          </w:p>
        </w:tc>
        <w:tc>
          <w:tcPr>
            <w:tcW w:w="417" w:type="pct"/>
            <w:vAlign w:val="center"/>
          </w:tcPr>
          <w:p w14:paraId="2098AA44" w14:textId="77777777" w:rsidR="006C18FC" w:rsidRPr="006E6581" w:rsidRDefault="006C18FC" w:rsidP="00C74C6F">
            <w:pPr>
              <w:pStyle w:val="TAC"/>
            </w:pPr>
            <w:r w:rsidRPr="006E6581">
              <w:t>2.60</w:t>
            </w:r>
          </w:p>
        </w:tc>
        <w:tc>
          <w:tcPr>
            <w:tcW w:w="416" w:type="pct"/>
            <w:vAlign w:val="center"/>
          </w:tcPr>
          <w:p w14:paraId="1BC8B804" w14:textId="77777777" w:rsidR="006C18FC" w:rsidRPr="006E6581" w:rsidRDefault="006C18FC" w:rsidP="00C74C6F">
            <w:pPr>
              <w:pStyle w:val="TAC"/>
            </w:pPr>
            <w:r w:rsidRPr="006E6581">
              <w:t>2.00</w:t>
            </w:r>
          </w:p>
        </w:tc>
        <w:tc>
          <w:tcPr>
            <w:tcW w:w="416" w:type="pct"/>
            <w:vAlign w:val="center"/>
          </w:tcPr>
          <w:p w14:paraId="7E48259A" w14:textId="77777777" w:rsidR="006C18FC" w:rsidRPr="006E6581" w:rsidRDefault="006C18FC" w:rsidP="00C74C6F">
            <w:pPr>
              <w:pStyle w:val="TAC"/>
            </w:pPr>
            <w:r w:rsidRPr="006E6581">
              <w:t>1.53</w:t>
            </w:r>
          </w:p>
        </w:tc>
        <w:tc>
          <w:tcPr>
            <w:tcW w:w="416" w:type="pct"/>
            <w:vAlign w:val="center"/>
          </w:tcPr>
          <w:p w14:paraId="30D76EF8" w14:textId="77777777" w:rsidR="006C18FC" w:rsidRPr="006E6581" w:rsidRDefault="006C18FC" w:rsidP="00C74C6F">
            <w:pPr>
              <w:pStyle w:val="TAC"/>
            </w:pPr>
            <w:r w:rsidRPr="006E6581">
              <w:t>1.17</w:t>
            </w:r>
          </w:p>
        </w:tc>
      </w:tr>
      <w:tr w:rsidR="006C18FC" w:rsidRPr="006E6581" w14:paraId="1E40CF44" w14:textId="77777777" w:rsidTr="00C74C6F">
        <w:trPr>
          <w:trHeight w:val="290"/>
          <w:jc w:val="center"/>
        </w:trPr>
        <w:tc>
          <w:tcPr>
            <w:tcW w:w="838" w:type="pct"/>
            <w:vAlign w:val="center"/>
          </w:tcPr>
          <w:p w14:paraId="604B95F1" w14:textId="77777777" w:rsidR="006C18FC" w:rsidRPr="006E6581" w:rsidRDefault="006C18FC" w:rsidP="00C74C6F">
            <w:pPr>
              <w:pStyle w:val="TAC"/>
            </w:pPr>
            <w:r w:rsidRPr="006E6581">
              <w:t>MTK</w:t>
            </w:r>
          </w:p>
        </w:tc>
        <w:tc>
          <w:tcPr>
            <w:tcW w:w="416" w:type="pct"/>
            <w:vAlign w:val="center"/>
          </w:tcPr>
          <w:p w14:paraId="4EC43337" w14:textId="77777777" w:rsidR="006C18FC" w:rsidRPr="006E6581" w:rsidRDefault="006C18FC" w:rsidP="00C74C6F">
            <w:pPr>
              <w:pStyle w:val="TAC"/>
            </w:pPr>
            <w:r w:rsidRPr="006E6581">
              <w:t>12.16</w:t>
            </w:r>
          </w:p>
        </w:tc>
        <w:tc>
          <w:tcPr>
            <w:tcW w:w="416" w:type="pct"/>
            <w:vAlign w:val="center"/>
          </w:tcPr>
          <w:p w14:paraId="57ED97B3" w14:textId="77777777" w:rsidR="006C18FC" w:rsidRPr="006E6581" w:rsidRDefault="006C18FC" w:rsidP="00C74C6F">
            <w:pPr>
              <w:pStyle w:val="TAC"/>
            </w:pPr>
            <w:r w:rsidRPr="006E6581">
              <w:t>10.25</w:t>
            </w:r>
          </w:p>
        </w:tc>
        <w:tc>
          <w:tcPr>
            <w:tcW w:w="416" w:type="pct"/>
            <w:vAlign w:val="center"/>
          </w:tcPr>
          <w:p w14:paraId="50E19C3F" w14:textId="77777777" w:rsidR="006C18FC" w:rsidRPr="006E6581" w:rsidRDefault="006C18FC" w:rsidP="00C74C6F">
            <w:pPr>
              <w:pStyle w:val="TAC"/>
            </w:pPr>
            <w:r w:rsidRPr="006E6581">
              <w:t>8.40</w:t>
            </w:r>
          </w:p>
        </w:tc>
        <w:tc>
          <w:tcPr>
            <w:tcW w:w="417" w:type="pct"/>
            <w:vAlign w:val="center"/>
          </w:tcPr>
          <w:p w14:paraId="7A33FE24" w14:textId="77777777" w:rsidR="006C18FC" w:rsidRPr="006E6581" w:rsidRDefault="006C18FC" w:rsidP="00C74C6F">
            <w:pPr>
              <w:pStyle w:val="TAC"/>
            </w:pPr>
            <w:r w:rsidRPr="006E6581">
              <w:t>6.66</w:t>
            </w:r>
          </w:p>
        </w:tc>
        <w:tc>
          <w:tcPr>
            <w:tcW w:w="416" w:type="pct"/>
            <w:vAlign w:val="center"/>
          </w:tcPr>
          <w:p w14:paraId="37A9A271" w14:textId="77777777" w:rsidR="006C18FC" w:rsidRPr="006E6581" w:rsidRDefault="006C18FC" w:rsidP="00C74C6F">
            <w:pPr>
              <w:pStyle w:val="TAC"/>
            </w:pPr>
            <w:r w:rsidRPr="006E6581">
              <w:t>5.09</w:t>
            </w:r>
          </w:p>
        </w:tc>
        <w:tc>
          <w:tcPr>
            <w:tcW w:w="416" w:type="pct"/>
            <w:vAlign w:val="center"/>
          </w:tcPr>
          <w:p w14:paraId="01C98A2B" w14:textId="77777777" w:rsidR="006C18FC" w:rsidRPr="006E6581" w:rsidRDefault="006C18FC" w:rsidP="00C74C6F">
            <w:pPr>
              <w:pStyle w:val="TAC"/>
            </w:pPr>
            <w:r w:rsidRPr="006E6581">
              <w:t>3.75</w:t>
            </w:r>
          </w:p>
        </w:tc>
        <w:tc>
          <w:tcPr>
            <w:tcW w:w="417" w:type="pct"/>
            <w:vAlign w:val="center"/>
          </w:tcPr>
          <w:p w14:paraId="2BC6412E" w14:textId="77777777" w:rsidR="006C18FC" w:rsidRPr="006E6581" w:rsidRDefault="006C18FC" w:rsidP="00C74C6F">
            <w:pPr>
              <w:pStyle w:val="TAC"/>
            </w:pPr>
            <w:r w:rsidRPr="006E6581">
              <w:t>2.67</w:t>
            </w:r>
          </w:p>
        </w:tc>
        <w:tc>
          <w:tcPr>
            <w:tcW w:w="416" w:type="pct"/>
            <w:vAlign w:val="center"/>
          </w:tcPr>
          <w:p w14:paraId="6FBF45F8" w14:textId="77777777" w:rsidR="006C18FC" w:rsidRPr="006E6581" w:rsidRDefault="006C18FC" w:rsidP="00C74C6F">
            <w:pPr>
              <w:pStyle w:val="TAC"/>
            </w:pPr>
            <w:r w:rsidRPr="006E6581">
              <w:t>1.84</w:t>
            </w:r>
          </w:p>
        </w:tc>
        <w:tc>
          <w:tcPr>
            <w:tcW w:w="416" w:type="pct"/>
            <w:vAlign w:val="center"/>
          </w:tcPr>
          <w:p w14:paraId="17EC3E25" w14:textId="77777777" w:rsidR="006C18FC" w:rsidRPr="006E6581" w:rsidRDefault="006C18FC" w:rsidP="00C74C6F">
            <w:pPr>
              <w:pStyle w:val="TAC"/>
            </w:pPr>
            <w:r w:rsidRPr="006E6581">
              <w:t>1.24</w:t>
            </w:r>
          </w:p>
        </w:tc>
        <w:tc>
          <w:tcPr>
            <w:tcW w:w="416" w:type="pct"/>
            <w:vAlign w:val="center"/>
          </w:tcPr>
          <w:p w14:paraId="5D18DF71" w14:textId="77777777" w:rsidR="006C18FC" w:rsidRPr="006E6581" w:rsidRDefault="006C18FC" w:rsidP="00C74C6F">
            <w:pPr>
              <w:pStyle w:val="TAC"/>
            </w:pPr>
            <w:r w:rsidRPr="006E6581">
              <w:t>0.82</w:t>
            </w:r>
          </w:p>
        </w:tc>
      </w:tr>
      <w:tr w:rsidR="006C18FC" w:rsidRPr="006E6581" w14:paraId="44BC5CA7" w14:textId="77777777" w:rsidTr="00C74C6F">
        <w:trPr>
          <w:trHeight w:val="290"/>
          <w:jc w:val="center"/>
        </w:trPr>
        <w:tc>
          <w:tcPr>
            <w:tcW w:w="838" w:type="pct"/>
            <w:vAlign w:val="center"/>
          </w:tcPr>
          <w:p w14:paraId="375C15AE" w14:textId="77777777" w:rsidR="006C18FC" w:rsidRPr="006E6581" w:rsidRDefault="006C18FC" w:rsidP="00C74C6F">
            <w:pPr>
              <w:pStyle w:val="TAC"/>
            </w:pPr>
            <w:r w:rsidRPr="006E6581">
              <w:t>ZTE</w:t>
            </w:r>
          </w:p>
        </w:tc>
        <w:tc>
          <w:tcPr>
            <w:tcW w:w="416" w:type="pct"/>
            <w:vAlign w:val="center"/>
          </w:tcPr>
          <w:p w14:paraId="62B893F8" w14:textId="77777777" w:rsidR="006C18FC" w:rsidRPr="006E6581" w:rsidRDefault="006C18FC" w:rsidP="00C74C6F">
            <w:pPr>
              <w:pStyle w:val="TAC"/>
            </w:pPr>
            <w:r w:rsidRPr="006E6581">
              <w:t>9.35</w:t>
            </w:r>
          </w:p>
        </w:tc>
        <w:tc>
          <w:tcPr>
            <w:tcW w:w="416" w:type="pct"/>
            <w:vAlign w:val="center"/>
          </w:tcPr>
          <w:p w14:paraId="5E11702D" w14:textId="77777777" w:rsidR="006C18FC" w:rsidRPr="006E6581" w:rsidRDefault="006C18FC" w:rsidP="00C74C6F">
            <w:pPr>
              <w:pStyle w:val="TAC"/>
            </w:pPr>
            <w:r w:rsidRPr="006E6581">
              <w:t>7.39</w:t>
            </w:r>
          </w:p>
        </w:tc>
        <w:tc>
          <w:tcPr>
            <w:tcW w:w="416" w:type="pct"/>
            <w:vAlign w:val="center"/>
          </w:tcPr>
          <w:p w14:paraId="5E095B71" w14:textId="77777777" w:rsidR="006C18FC" w:rsidRPr="006E6581" w:rsidRDefault="006C18FC" w:rsidP="00C74C6F">
            <w:pPr>
              <w:pStyle w:val="TAC"/>
            </w:pPr>
            <w:r w:rsidRPr="006E6581">
              <w:t>5.59</w:t>
            </w:r>
          </w:p>
        </w:tc>
        <w:tc>
          <w:tcPr>
            <w:tcW w:w="417" w:type="pct"/>
            <w:vAlign w:val="center"/>
          </w:tcPr>
          <w:p w14:paraId="2805E9E0" w14:textId="77777777" w:rsidR="006C18FC" w:rsidRPr="006E6581" w:rsidRDefault="006C18FC" w:rsidP="00C74C6F">
            <w:pPr>
              <w:pStyle w:val="TAC"/>
            </w:pPr>
            <w:r w:rsidRPr="006E6581">
              <w:t>4.38</w:t>
            </w:r>
          </w:p>
        </w:tc>
        <w:tc>
          <w:tcPr>
            <w:tcW w:w="416" w:type="pct"/>
            <w:vAlign w:val="center"/>
          </w:tcPr>
          <w:p w14:paraId="05E9F877" w14:textId="77777777" w:rsidR="006C18FC" w:rsidRPr="006E6581" w:rsidRDefault="006C18FC" w:rsidP="00C74C6F">
            <w:pPr>
              <w:pStyle w:val="TAC"/>
            </w:pPr>
            <w:r w:rsidRPr="006E6581">
              <w:t>3.38</w:t>
            </w:r>
          </w:p>
        </w:tc>
        <w:tc>
          <w:tcPr>
            <w:tcW w:w="416" w:type="pct"/>
            <w:vAlign w:val="center"/>
          </w:tcPr>
          <w:p w14:paraId="7BEDA8A5" w14:textId="77777777" w:rsidR="006C18FC" w:rsidRPr="006E6581" w:rsidRDefault="006C18FC" w:rsidP="00C74C6F">
            <w:pPr>
              <w:pStyle w:val="TAC"/>
            </w:pPr>
            <w:r w:rsidRPr="006E6581">
              <w:t>2.65</w:t>
            </w:r>
          </w:p>
        </w:tc>
        <w:tc>
          <w:tcPr>
            <w:tcW w:w="417" w:type="pct"/>
            <w:vAlign w:val="center"/>
          </w:tcPr>
          <w:p w14:paraId="676BC3B7" w14:textId="77777777" w:rsidR="006C18FC" w:rsidRPr="006E6581" w:rsidRDefault="006C18FC" w:rsidP="00C74C6F">
            <w:pPr>
              <w:pStyle w:val="TAC"/>
            </w:pPr>
            <w:r w:rsidRPr="006E6581">
              <w:t>2.05</w:t>
            </w:r>
          </w:p>
        </w:tc>
        <w:tc>
          <w:tcPr>
            <w:tcW w:w="416" w:type="pct"/>
            <w:vAlign w:val="center"/>
          </w:tcPr>
          <w:p w14:paraId="2C403466" w14:textId="77777777" w:rsidR="006C18FC" w:rsidRPr="006E6581" w:rsidRDefault="006C18FC" w:rsidP="00C74C6F">
            <w:pPr>
              <w:pStyle w:val="TAC"/>
            </w:pPr>
            <w:r w:rsidRPr="006E6581">
              <w:t>1.63</w:t>
            </w:r>
          </w:p>
        </w:tc>
        <w:tc>
          <w:tcPr>
            <w:tcW w:w="416" w:type="pct"/>
            <w:vAlign w:val="center"/>
          </w:tcPr>
          <w:p w14:paraId="3626FCA1" w14:textId="77777777" w:rsidR="006C18FC" w:rsidRPr="006E6581" w:rsidRDefault="006C18FC" w:rsidP="00C74C6F">
            <w:pPr>
              <w:pStyle w:val="TAC"/>
            </w:pPr>
            <w:r w:rsidRPr="006E6581">
              <w:t>1.24</w:t>
            </w:r>
          </w:p>
        </w:tc>
        <w:tc>
          <w:tcPr>
            <w:tcW w:w="416" w:type="pct"/>
            <w:vAlign w:val="center"/>
          </w:tcPr>
          <w:p w14:paraId="10B68296" w14:textId="77777777" w:rsidR="006C18FC" w:rsidRPr="006E6581" w:rsidRDefault="006C18FC" w:rsidP="00C74C6F">
            <w:pPr>
              <w:pStyle w:val="TAC"/>
            </w:pPr>
            <w:r w:rsidRPr="006E6581">
              <w:t>0.94</w:t>
            </w:r>
          </w:p>
        </w:tc>
      </w:tr>
      <w:tr w:rsidR="006C18FC" w:rsidRPr="006E6581" w14:paraId="2442907B" w14:textId="77777777" w:rsidTr="00C74C6F">
        <w:trPr>
          <w:trHeight w:val="305"/>
          <w:jc w:val="center"/>
        </w:trPr>
        <w:tc>
          <w:tcPr>
            <w:tcW w:w="838" w:type="pct"/>
            <w:vAlign w:val="center"/>
          </w:tcPr>
          <w:p w14:paraId="093B5A4C" w14:textId="1E2C8025" w:rsidR="006C18FC" w:rsidRPr="006E6581" w:rsidRDefault="006C18FC" w:rsidP="00C74C6F">
            <w:pPr>
              <w:pStyle w:val="TAC"/>
            </w:pPr>
            <w:r w:rsidRPr="006E6581">
              <w:t>Ericsson</w:t>
            </w:r>
            <w:r w:rsidR="002354E1" w:rsidRPr="00C74C6F">
              <w:rPr>
                <w:vertAlign w:val="superscript"/>
              </w:rPr>
              <w:t>1</w:t>
            </w:r>
          </w:p>
        </w:tc>
        <w:tc>
          <w:tcPr>
            <w:tcW w:w="416" w:type="pct"/>
            <w:vAlign w:val="center"/>
          </w:tcPr>
          <w:p w14:paraId="4503D11A" w14:textId="77777777" w:rsidR="006C18FC" w:rsidRPr="006E6581" w:rsidRDefault="006C18FC" w:rsidP="00C74C6F">
            <w:pPr>
              <w:pStyle w:val="TAC"/>
            </w:pPr>
          </w:p>
        </w:tc>
        <w:tc>
          <w:tcPr>
            <w:tcW w:w="416" w:type="pct"/>
            <w:vAlign w:val="center"/>
          </w:tcPr>
          <w:p w14:paraId="3E79B4D4" w14:textId="77777777" w:rsidR="006C18FC" w:rsidRPr="006E6581" w:rsidRDefault="006C18FC" w:rsidP="00C74C6F">
            <w:pPr>
              <w:pStyle w:val="TAC"/>
            </w:pPr>
          </w:p>
        </w:tc>
        <w:tc>
          <w:tcPr>
            <w:tcW w:w="416" w:type="pct"/>
            <w:vAlign w:val="center"/>
          </w:tcPr>
          <w:p w14:paraId="5E1AEF72" w14:textId="77777777" w:rsidR="006C18FC" w:rsidRPr="006E6581" w:rsidRDefault="006C18FC" w:rsidP="00C74C6F">
            <w:pPr>
              <w:pStyle w:val="TAC"/>
            </w:pPr>
          </w:p>
        </w:tc>
        <w:tc>
          <w:tcPr>
            <w:tcW w:w="417" w:type="pct"/>
            <w:vAlign w:val="center"/>
          </w:tcPr>
          <w:p w14:paraId="4A60DEBA" w14:textId="77777777" w:rsidR="006C18FC" w:rsidRPr="006E6581" w:rsidRDefault="006C18FC" w:rsidP="00C74C6F">
            <w:pPr>
              <w:pStyle w:val="TAC"/>
            </w:pPr>
          </w:p>
        </w:tc>
        <w:tc>
          <w:tcPr>
            <w:tcW w:w="416" w:type="pct"/>
            <w:vAlign w:val="center"/>
          </w:tcPr>
          <w:p w14:paraId="014D5825" w14:textId="77777777" w:rsidR="006C18FC" w:rsidRPr="006E6581" w:rsidRDefault="006C18FC" w:rsidP="00C74C6F">
            <w:pPr>
              <w:pStyle w:val="TAC"/>
            </w:pPr>
          </w:p>
        </w:tc>
        <w:tc>
          <w:tcPr>
            <w:tcW w:w="416" w:type="pct"/>
            <w:vAlign w:val="center"/>
          </w:tcPr>
          <w:p w14:paraId="0F3B3D5D" w14:textId="77777777" w:rsidR="006C18FC" w:rsidRPr="006E6581" w:rsidRDefault="006C18FC" w:rsidP="00C74C6F">
            <w:pPr>
              <w:pStyle w:val="TAC"/>
            </w:pPr>
          </w:p>
        </w:tc>
        <w:tc>
          <w:tcPr>
            <w:tcW w:w="417" w:type="pct"/>
            <w:vAlign w:val="center"/>
          </w:tcPr>
          <w:p w14:paraId="6EADDBEB" w14:textId="77777777" w:rsidR="006C18FC" w:rsidRPr="006E6581" w:rsidRDefault="006C18FC" w:rsidP="00C74C6F">
            <w:pPr>
              <w:pStyle w:val="TAC"/>
            </w:pPr>
          </w:p>
        </w:tc>
        <w:tc>
          <w:tcPr>
            <w:tcW w:w="416" w:type="pct"/>
            <w:vAlign w:val="center"/>
          </w:tcPr>
          <w:p w14:paraId="1EDAC87D" w14:textId="77777777" w:rsidR="006C18FC" w:rsidRPr="006E6581" w:rsidRDefault="006C18FC" w:rsidP="00C74C6F">
            <w:pPr>
              <w:pStyle w:val="TAC"/>
            </w:pPr>
            <w:r w:rsidRPr="006E6581">
              <w:t>1.5</w:t>
            </w:r>
          </w:p>
        </w:tc>
        <w:tc>
          <w:tcPr>
            <w:tcW w:w="416" w:type="pct"/>
            <w:vAlign w:val="center"/>
          </w:tcPr>
          <w:p w14:paraId="4A4A13E3" w14:textId="77777777" w:rsidR="006C18FC" w:rsidRPr="006E6581" w:rsidRDefault="006C18FC" w:rsidP="00C74C6F">
            <w:pPr>
              <w:pStyle w:val="TAC"/>
            </w:pPr>
            <w:r w:rsidRPr="006E6581">
              <w:t>1.2</w:t>
            </w:r>
          </w:p>
        </w:tc>
        <w:tc>
          <w:tcPr>
            <w:tcW w:w="416" w:type="pct"/>
            <w:vAlign w:val="center"/>
          </w:tcPr>
          <w:p w14:paraId="16E9D950" w14:textId="77777777" w:rsidR="006C18FC" w:rsidRPr="006E6581" w:rsidRDefault="006C18FC" w:rsidP="00C74C6F">
            <w:pPr>
              <w:pStyle w:val="TAC"/>
            </w:pPr>
            <w:r w:rsidRPr="006E6581">
              <w:t>1.0</w:t>
            </w:r>
          </w:p>
        </w:tc>
      </w:tr>
      <w:tr w:rsidR="006C18FC" w:rsidRPr="006E6581" w14:paraId="64F4FA3B" w14:textId="77777777" w:rsidTr="00C74C6F">
        <w:trPr>
          <w:trHeight w:val="290"/>
          <w:jc w:val="center"/>
        </w:trPr>
        <w:tc>
          <w:tcPr>
            <w:tcW w:w="838" w:type="pct"/>
            <w:vAlign w:val="center"/>
          </w:tcPr>
          <w:p w14:paraId="28AD7DED" w14:textId="77777777" w:rsidR="006C18FC" w:rsidRPr="006E6581" w:rsidRDefault="006C18FC" w:rsidP="00C74C6F">
            <w:pPr>
              <w:pStyle w:val="TAC"/>
            </w:pPr>
            <w:r w:rsidRPr="006E6581">
              <w:t>CATT</w:t>
            </w:r>
          </w:p>
        </w:tc>
        <w:tc>
          <w:tcPr>
            <w:tcW w:w="416" w:type="pct"/>
            <w:vAlign w:val="center"/>
          </w:tcPr>
          <w:p w14:paraId="22C4AC44" w14:textId="77777777" w:rsidR="006C18FC" w:rsidRPr="006E6581" w:rsidRDefault="006C18FC" w:rsidP="00C74C6F">
            <w:pPr>
              <w:pStyle w:val="TAC"/>
            </w:pPr>
            <w:r w:rsidRPr="006E6581">
              <w:t>2.72</w:t>
            </w:r>
          </w:p>
        </w:tc>
        <w:tc>
          <w:tcPr>
            <w:tcW w:w="416" w:type="pct"/>
            <w:vAlign w:val="center"/>
          </w:tcPr>
          <w:p w14:paraId="6E1164E6" w14:textId="77777777" w:rsidR="006C18FC" w:rsidRPr="006E6581" w:rsidRDefault="006C18FC" w:rsidP="00C74C6F">
            <w:pPr>
              <w:pStyle w:val="TAC"/>
            </w:pPr>
            <w:r w:rsidRPr="006E6581">
              <w:t>2.26</w:t>
            </w:r>
          </w:p>
        </w:tc>
        <w:tc>
          <w:tcPr>
            <w:tcW w:w="416" w:type="pct"/>
            <w:vAlign w:val="center"/>
          </w:tcPr>
          <w:p w14:paraId="2C58AE3D" w14:textId="77777777" w:rsidR="006C18FC" w:rsidRPr="006E6581" w:rsidRDefault="006C18FC" w:rsidP="00C74C6F">
            <w:pPr>
              <w:pStyle w:val="TAC"/>
            </w:pPr>
            <w:r w:rsidRPr="006E6581">
              <w:t>1.88</w:t>
            </w:r>
          </w:p>
        </w:tc>
        <w:tc>
          <w:tcPr>
            <w:tcW w:w="417" w:type="pct"/>
            <w:vAlign w:val="center"/>
          </w:tcPr>
          <w:p w14:paraId="6121162D" w14:textId="77777777" w:rsidR="006C18FC" w:rsidRPr="006E6581" w:rsidRDefault="006C18FC" w:rsidP="00C74C6F">
            <w:pPr>
              <w:pStyle w:val="TAC"/>
            </w:pPr>
            <w:r w:rsidRPr="006E6581">
              <w:t>1.58</w:t>
            </w:r>
          </w:p>
        </w:tc>
        <w:tc>
          <w:tcPr>
            <w:tcW w:w="416" w:type="pct"/>
            <w:vAlign w:val="center"/>
          </w:tcPr>
          <w:p w14:paraId="4D5CA925" w14:textId="77777777" w:rsidR="006C18FC" w:rsidRPr="006E6581" w:rsidRDefault="006C18FC" w:rsidP="00C74C6F">
            <w:pPr>
              <w:pStyle w:val="TAC"/>
            </w:pPr>
          </w:p>
        </w:tc>
        <w:tc>
          <w:tcPr>
            <w:tcW w:w="416" w:type="pct"/>
            <w:vAlign w:val="center"/>
          </w:tcPr>
          <w:p w14:paraId="76D1C063" w14:textId="77777777" w:rsidR="006C18FC" w:rsidRPr="006E6581" w:rsidRDefault="006C18FC" w:rsidP="00C74C6F">
            <w:pPr>
              <w:pStyle w:val="TAC"/>
            </w:pPr>
          </w:p>
        </w:tc>
        <w:tc>
          <w:tcPr>
            <w:tcW w:w="417" w:type="pct"/>
            <w:vAlign w:val="center"/>
          </w:tcPr>
          <w:p w14:paraId="67CE8EE6" w14:textId="77777777" w:rsidR="006C18FC" w:rsidRPr="006E6581" w:rsidRDefault="006C18FC" w:rsidP="00C74C6F">
            <w:pPr>
              <w:pStyle w:val="TAC"/>
            </w:pPr>
          </w:p>
        </w:tc>
        <w:tc>
          <w:tcPr>
            <w:tcW w:w="416" w:type="pct"/>
            <w:vAlign w:val="center"/>
          </w:tcPr>
          <w:p w14:paraId="7A4CEDFC" w14:textId="77777777" w:rsidR="006C18FC" w:rsidRPr="006E6581" w:rsidRDefault="006C18FC" w:rsidP="00C74C6F">
            <w:pPr>
              <w:pStyle w:val="TAC"/>
            </w:pPr>
          </w:p>
        </w:tc>
        <w:tc>
          <w:tcPr>
            <w:tcW w:w="416" w:type="pct"/>
            <w:vAlign w:val="center"/>
          </w:tcPr>
          <w:p w14:paraId="7452D3FB" w14:textId="77777777" w:rsidR="006C18FC" w:rsidRPr="006E6581" w:rsidRDefault="006C18FC" w:rsidP="00C74C6F">
            <w:pPr>
              <w:pStyle w:val="TAC"/>
            </w:pPr>
          </w:p>
        </w:tc>
        <w:tc>
          <w:tcPr>
            <w:tcW w:w="416" w:type="pct"/>
            <w:vAlign w:val="center"/>
          </w:tcPr>
          <w:p w14:paraId="289B32B4" w14:textId="77777777" w:rsidR="006C18FC" w:rsidRPr="006E6581" w:rsidRDefault="006C18FC" w:rsidP="00C74C6F">
            <w:pPr>
              <w:pStyle w:val="TAC"/>
            </w:pPr>
          </w:p>
        </w:tc>
      </w:tr>
      <w:tr w:rsidR="006C18FC" w:rsidRPr="006E6581" w14:paraId="7A3CA679" w14:textId="77777777" w:rsidTr="00C74C6F">
        <w:trPr>
          <w:trHeight w:val="305"/>
          <w:jc w:val="center"/>
        </w:trPr>
        <w:tc>
          <w:tcPr>
            <w:tcW w:w="838" w:type="pct"/>
            <w:vAlign w:val="center"/>
          </w:tcPr>
          <w:p w14:paraId="25309748" w14:textId="77777777" w:rsidR="006C18FC" w:rsidRPr="006E6581" w:rsidRDefault="006C18FC" w:rsidP="00C74C6F">
            <w:pPr>
              <w:pStyle w:val="TAC"/>
            </w:pPr>
            <w:r w:rsidRPr="006E6581">
              <w:t>Xiaomi</w:t>
            </w:r>
          </w:p>
        </w:tc>
        <w:tc>
          <w:tcPr>
            <w:tcW w:w="416" w:type="pct"/>
            <w:vAlign w:val="center"/>
          </w:tcPr>
          <w:p w14:paraId="54286392" w14:textId="77777777" w:rsidR="006C18FC" w:rsidRPr="006E6581" w:rsidRDefault="006C18FC" w:rsidP="00C74C6F">
            <w:pPr>
              <w:pStyle w:val="TAC"/>
            </w:pPr>
            <w:r w:rsidRPr="006E6581">
              <w:t>10.31</w:t>
            </w:r>
          </w:p>
        </w:tc>
        <w:tc>
          <w:tcPr>
            <w:tcW w:w="416" w:type="pct"/>
            <w:vAlign w:val="center"/>
          </w:tcPr>
          <w:p w14:paraId="2C80BDA5" w14:textId="77777777" w:rsidR="006C18FC" w:rsidRPr="006E6581" w:rsidRDefault="006C18FC" w:rsidP="00C74C6F">
            <w:pPr>
              <w:pStyle w:val="TAC"/>
            </w:pPr>
            <w:r w:rsidRPr="006E6581">
              <w:t>8.30</w:t>
            </w:r>
          </w:p>
        </w:tc>
        <w:tc>
          <w:tcPr>
            <w:tcW w:w="416" w:type="pct"/>
            <w:vAlign w:val="center"/>
          </w:tcPr>
          <w:p w14:paraId="61F8221B" w14:textId="77777777" w:rsidR="006C18FC" w:rsidRPr="006E6581" w:rsidRDefault="006C18FC" w:rsidP="00C74C6F">
            <w:pPr>
              <w:pStyle w:val="TAC"/>
            </w:pPr>
            <w:r w:rsidRPr="006E6581">
              <w:t>6.66</w:t>
            </w:r>
          </w:p>
        </w:tc>
        <w:tc>
          <w:tcPr>
            <w:tcW w:w="417" w:type="pct"/>
            <w:vAlign w:val="center"/>
          </w:tcPr>
          <w:p w14:paraId="0741445F" w14:textId="77777777" w:rsidR="006C18FC" w:rsidRPr="006E6581" w:rsidRDefault="006C18FC" w:rsidP="00C74C6F">
            <w:pPr>
              <w:pStyle w:val="TAC"/>
            </w:pPr>
            <w:r w:rsidRPr="006E6581">
              <w:t>5.34</w:t>
            </w:r>
          </w:p>
        </w:tc>
        <w:tc>
          <w:tcPr>
            <w:tcW w:w="416" w:type="pct"/>
            <w:vAlign w:val="center"/>
          </w:tcPr>
          <w:p w14:paraId="6DE8ACD4" w14:textId="77777777" w:rsidR="006C18FC" w:rsidRPr="006E6581" w:rsidRDefault="006C18FC" w:rsidP="00C74C6F">
            <w:pPr>
              <w:pStyle w:val="TAC"/>
            </w:pPr>
            <w:r w:rsidRPr="006E6581">
              <w:t>4.27</w:t>
            </w:r>
          </w:p>
        </w:tc>
        <w:tc>
          <w:tcPr>
            <w:tcW w:w="416" w:type="pct"/>
            <w:shd w:val="solid" w:color="FFFFFF" w:fill="auto"/>
            <w:vAlign w:val="center"/>
          </w:tcPr>
          <w:p w14:paraId="123B2353" w14:textId="77777777" w:rsidR="006C18FC" w:rsidRPr="006E6581" w:rsidRDefault="006C18FC" w:rsidP="00C74C6F">
            <w:pPr>
              <w:pStyle w:val="TAC"/>
            </w:pPr>
            <w:r w:rsidRPr="006E6581">
              <w:t>3.42</w:t>
            </w:r>
          </w:p>
        </w:tc>
        <w:tc>
          <w:tcPr>
            <w:tcW w:w="417" w:type="pct"/>
            <w:vAlign w:val="center"/>
          </w:tcPr>
          <w:p w14:paraId="01C6E69F" w14:textId="77777777" w:rsidR="006C18FC" w:rsidRPr="006E6581" w:rsidRDefault="006C18FC" w:rsidP="00C74C6F">
            <w:pPr>
              <w:pStyle w:val="TAC"/>
            </w:pPr>
            <w:r w:rsidRPr="006E6581">
              <w:t>2.74</w:t>
            </w:r>
          </w:p>
        </w:tc>
        <w:tc>
          <w:tcPr>
            <w:tcW w:w="416" w:type="pct"/>
            <w:vAlign w:val="center"/>
          </w:tcPr>
          <w:p w14:paraId="468A0F78" w14:textId="77777777" w:rsidR="006C18FC" w:rsidRPr="006E6581" w:rsidRDefault="006C18FC" w:rsidP="00C74C6F">
            <w:pPr>
              <w:pStyle w:val="TAC"/>
            </w:pPr>
            <w:r w:rsidRPr="006E6581">
              <w:t>2.19</w:t>
            </w:r>
          </w:p>
        </w:tc>
        <w:tc>
          <w:tcPr>
            <w:tcW w:w="416" w:type="pct"/>
            <w:vAlign w:val="center"/>
          </w:tcPr>
          <w:p w14:paraId="398040CB" w14:textId="77777777" w:rsidR="006C18FC" w:rsidRPr="006E6581" w:rsidRDefault="006C18FC" w:rsidP="00C74C6F">
            <w:pPr>
              <w:pStyle w:val="TAC"/>
            </w:pPr>
            <w:r w:rsidRPr="006E6581">
              <w:t>1.76</w:t>
            </w:r>
          </w:p>
        </w:tc>
        <w:tc>
          <w:tcPr>
            <w:tcW w:w="416" w:type="pct"/>
            <w:vAlign w:val="center"/>
          </w:tcPr>
          <w:p w14:paraId="08428032" w14:textId="77777777" w:rsidR="006C18FC" w:rsidRPr="006E6581" w:rsidRDefault="006C18FC" w:rsidP="00C74C6F">
            <w:pPr>
              <w:pStyle w:val="TAC"/>
            </w:pPr>
            <w:r w:rsidRPr="006E6581">
              <w:t>1.41</w:t>
            </w:r>
          </w:p>
        </w:tc>
      </w:tr>
      <w:tr w:rsidR="006C18FC" w:rsidRPr="006E6581" w14:paraId="2D027902" w14:textId="77777777" w:rsidTr="00C74C6F">
        <w:trPr>
          <w:trHeight w:val="305"/>
          <w:jc w:val="center"/>
        </w:trPr>
        <w:tc>
          <w:tcPr>
            <w:tcW w:w="5000" w:type="pct"/>
            <w:gridSpan w:val="11"/>
            <w:vAlign w:val="center"/>
          </w:tcPr>
          <w:p w14:paraId="03CB6586" w14:textId="78839E93" w:rsidR="006C18FC" w:rsidRPr="00C74C6F" w:rsidRDefault="002354E1" w:rsidP="00C74C6F">
            <w:pPr>
              <w:pStyle w:val="TAN"/>
            </w:pPr>
            <w:r>
              <w:t>NOTE 1:</w:t>
            </w:r>
            <w:r>
              <w:tab/>
            </w:r>
            <w:r w:rsidRPr="00317B78">
              <w:t>This result is derived by observing the NR sector having an NR-NTN transmitting UE at its sector edge.</w:t>
            </w:r>
          </w:p>
        </w:tc>
      </w:tr>
    </w:tbl>
    <w:p w14:paraId="08DC9C9B" w14:textId="77777777" w:rsidR="002354E1" w:rsidRPr="002354E1" w:rsidRDefault="002354E1" w:rsidP="006C18FC">
      <w:pPr>
        <w:rPr>
          <w:rFonts w:eastAsia="等线"/>
        </w:rPr>
      </w:pPr>
    </w:p>
    <w:p w14:paraId="50836180" w14:textId="77777777" w:rsidR="006C18FC" w:rsidRPr="006E6581" w:rsidRDefault="006C18FC" w:rsidP="006C18FC">
      <w:pPr>
        <w:jc w:val="center"/>
        <w:rPr>
          <w:rFonts w:eastAsia="等线"/>
        </w:rPr>
      </w:pPr>
      <w:r w:rsidRPr="006E6581">
        <w:rPr>
          <w:noProof/>
          <w:lang w:val="en-US" w:eastAsia="zh-CN"/>
        </w:rPr>
        <w:lastRenderedPageBreak/>
        <w:drawing>
          <wp:inline distT="0" distB="0" distL="0" distR="0" wp14:anchorId="4892AF30" wp14:editId="3E579B0E">
            <wp:extent cx="5637439" cy="2743200"/>
            <wp:effectExtent l="0" t="0" r="190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B4038F9" w14:textId="7E748838" w:rsidR="006C18FC" w:rsidRPr="00A2333E" w:rsidRDefault="006C18FC" w:rsidP="00A2333E">
      <w:pPr>
        <w:pStyle w:val="TF"/>
      </w:pPr>
      <w:r w:rsidRPr="00A2333E">
        <w:t>Figure 6.4.4-1 Simulation results for average throughput loss</w:t>
      </w:r>
      <w:ins w:id="3337" w:author="R4-2207353" w:date="2022-03-07T23:22:00Z">
        <w:r w:rsidR="00A2333E">
          <w:t xml:space="preserve"> </w:t>
        </w:r>
      </w:ins>
      <w:ins w:id="3338" w:author="R4-2207353" w:date="2022-03-07T23:29:00Z">
        <w:r w:rsidR="00DE3D15">
          <w:t>-</w:t>
        </w:r>
      </w:ins>
      <w:ins w:id="3339" w:author="R4-2207353" w:date="2022-03-07T23:22:00Z">
        <w:r w:rsidR="00A2333E">
          <w:t xml:space="preserve"> TN BS with AAS antenna</w:t>
        </w:r>
      </w:ins>
    </w:p>
    <w:p w14:paraId="49D6A19E" w14:textId="77777777" w:rsidR="006C18FC" w:rsidRPr="006E6581" w:rsidRDefault="006C18FC" w:rsidP="006C18FC">
      <w:pPr>
        <w:jc w:val="center"/>
        <w:rPr>
          <w:rFonts w:eastAsia="等线"/>
        </w:rPr>
      </w:pPr>
    </w:p>
    <w:p w14:paraId="4A02F939" w14:textId="3EF73EB9" w:rsidR="006C18FC" w:rsidRPr="006E6581" w:rsidRDefault="006C18FC" w:rsidP="00C74C6F">
      <w:pPr>
        <w:pStyle w:val="TH"/>
      </w:pPr>
      <w:r w:rsidRPr="006E6581">
        <w:t>Table 6.4.4-2 Simulation results for 5%-tile throughput loss</w:t>
      </w:r>
      <w:ins w:id="3340" w:author="R4-2207353" w:date="2022-03-07T23:22:00Z">
        <w:r w:rsidR="00A2333E">
          <w:t xml:space="preserve"> </w:t>
        </w:r>
      </w:ins>
      <w:ins w:id="3341" w:author="R4-2207353" w:date="2022-03-07T23:29:00Z">
        <w:r w:rsidR="00DE3D15">
          <w:t>-</w:t>
        </w:r>
      </w:ins>
      <w:ins w:id="3342" w:author="R4-2207353" w:date="2022-03-07T23:22:00Z">
        <w:r w:rsidR="00A2333E">
          <w:t xml:space="preserve"> TN BS with 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3"/>
        <w:gridCol w:w="805"/>
        <w:gridCol w:w="807"/>
        <w:gridCol w:w="805"/>
        <w:gridCol w:w="807"/>
        <w:gridCol w:w="805"/>
        <w:gridCol w:w="807"/>
        <w:gridCol w:w="805"/>
        <w:gridCol w:w="807"/>
        <w:gridCol w:w="805"/>
        <w:gridCol w:w="805"/>
      </w:tblGrid>
      <w:tr w:rsidR="006C18FC" w:rsidRPr="006E6581" w14:paraId="2C4D899E" w14:textId="77777777" w:rsidTr="00C74C6F">
        <w:trPr>
          <w:trHeight w:val="305"/>
        </w:trPr>
        <w:tc>
          <w:tcPr>
            <w:tcW w:w="816" w:type="pct"/>
            <w:shd w:val="clear" w:color="auto" w:fill="auto"/>
            <w:vAlign w:val="center"/>
          </w:tcPr>
          <w:p w14:paraId="6F1FDCD7" w14:textId="77777777" w:rsidR="006C18FC" w:rsidRPr="006E6581" w:rsidRDefault="006C18FC" w:rsidP="00C74C6F">
            <w:pPr>
              <w:pStyle w:val="TAH"/>
            </w:pPr>
            <w:r w:rsidRPr="006E6581">
              <w:t>ACIR[dB]</w:t>
            </w:r>
          </w:p>
        </w:tc>
        <w:tc>
          <w:tcPr>
            <w:tcW w:w="418" w:type="pct"/>
            <w:shd w:val="clear" w:color="auto" w:fill="auto"/>
            <w:vAlign w:val="center"/>
          </w:tcPr>
          <w:p w14:paraId="34681BD8" w14:textId="77777777" w:rsidR="006C18FC" w:rsidRPr="006E6581" w:rsidRDefault="006C18FC" w:rsidP="00C74C6F">
            <w:pPr>
              <w:pStyle w:val="TAH"/>
            </w:pPr>
            <w:r w:rsidRPr="006E6581">
              <w:t>20</w:t>
            </w:r>
          </w:p>
        </w:tc>
        <w:tc>
          <w:tcPr>
            <w:tcW w:w="419" w:type="pct"/>
            <w:shd w:val="clear" w:color="auto" w:fill="auto"/>
            <w:vAlign w:val="center"/>
          </w:tcPr>
          <w:p w14:paraId="1900EB23" w14:textId="77777777" w:rsidR="006C18FC" w:rsidRPr="006E6581" w:rsidRDefault="006C18FC" w:rsidP="00C74C6F">
            <w:pPr>
              <w:pStyle w:val="TAH"/>
            </w:pPr>
            <w:r w:rsidRPr="006E6581">
              <w:t>22</w:t>
            </w:r>
          </w:p>
        </w:tc>
        <w:tc>
          <w:tcPr>
            <w:tcW w:w="418" w:type="pct"/>
            <w:shd w:val="clear" w:color="auto" w:fill="auto"/>
            <w:vAlign w:val="center"/>
          </w:tcPr>
          <w:p w14:paraId="534963FF" w14:textId="77777777" w:rsidR="006C18FC" w:rsidRPr="006E6581" w:rsidRDefault="006C18FC" w:rsidP="00C74C6F">
            <w:pPr>
              <w:pStyle w:val="TAH"/>
            </w:pPr>
            <w:r w:rsidRPr="006E6581">
              <w:t>24</w:t>
            </w:r>
          </w:p>
        </w:tc>
        <w:tc>
          <w:tcPr>
            <w:tcW w:w="419" w:type="pct"/>
            <w:shd w:val="clear" w:color="auto" w:fill="auto"/>
            <w:vAlign w:val="center"/>
          </w:tcPr>
          <w:p w14:paraId="418E1603" w14:textId="77777777" w:rsidR="006C18FC" w:rsidRPr="006E6581" w:rsidRDefault="006C18FC" w:rsidP="00C74C6F">
            <w:pPr>
              <w:pStyle w:val="TAH"/>
            </w:pPr>
            <w:r w:rsidRPr="006E6581">
              <w:t>26</w:t>
            </w:r>
          </w:p>
        </w:tc>
        <w:tc>
          <w:tcPr>
            <w:tcW w:w="418" w:type="pct"/>
            <w:shd w:val="clear" w:color="auto" w:fill="auto"/>
            <w:vAlign w:val="center"/>
          </w:tcPr>
          <w:p w14:paraId="02EF4BE8" w14:textId="77777777" w:rsidR="006C18FC" w:rsidRPr="006E6581" w:rsidRDefault="006C18FC" w:rsidP="00C74C6F">
            <w:pPr>
              <w:pStyle w:val="TAH"/>
            </w:pPr>
            <w:r w:rsidRPr="006E6581">
              <w:t>28</w:t>
            </w:r>
          </w:p>
        </w:tc>
        <w:tc>
          <w:tcPr>
            <w:tcW w:w="419" w:type="pct"/>
            <w:shd w:val="clear" w:color="auto" w:fill="auto"/>
            <w:vAlign w:val="center"/>
          </w:tcPr>
          <w:p w14:paraId="313FBC74" w14:textId="77777777" w:rsidR="006C18FC" w:rsidRPr="006E6581" w:rsidRDefault="006C18FC" w:rsidP="00C74C6F">
            <w:pPr>
              <w:pStyle w:val="TAH"/>
            </w:pPr>
            <w:r w:rsidRPr="006E6581">
              <w:t>30</w:t>
            </w:r>
          </w:p>
        </w:tc>
        <w:tc>
          <w:tcPr>
            <w:tcW w:w="418" w:type="pct"/>
            <w:shd w:val="clear" w:color="auto" w:fill="auto"/>
            <w:vAlign w:val="center"/>
          </w:tcPr>
          <w:p w14:paraId="752D7852" w14:textId="77777777" w:rsidR="006C18FC" w:rsidRPr="006E6581" w:rsidRDefault="006C18FC" w:rsidP="00C74C6F">
            <w:pPr>
              <w:pStyle w:val="TAH"/>
            </w:pPr>
            <w:r w:rsidRPr="006E6581">
              <w:t>32</w:t>
            </w:r>
          </w:p>
        </w:tc>
        <w:tc>
          <w:tcPr>
            <w:tcW w:w="419" w:type="pct"/>
            <w:shd w:val="clear" w:color="auto" w:fill="auto"/>
            <w:vAlign w:val="center"/>
          </w:tcPr>
          <w:p w14:paraId="6C6DCBE3" w14:textId="77777777" w:rsidR="006C18FC" w:rsidRPr="006E6581" w:rsidRDefault="006C18FC" w:rsidP="00C74C6F">
            <w:pPr>
              <w:pStyle w:val="TAH"/>
            </w:pPr>
            <w:r w:rsidRPr="006E6581">
              <w:t>34</w:t>
            </w:r>
          </w:p>
        </w:tc>
        <w:tc>
          <w:tcPr>
            <w:tcW w:w="418" w:type="pct"/>
            <w:shd w:val="clear" w:color="auto" w:fill="auto"/>
            <w:vAlign w:val="center"/>
          </w:tcPr>
          <w:p w14:paraId="4B33A519" w14:textId="77777777" w:rsidR="006C18FC" w:rsidRPr="006E6581" w:rsidRDefault="006C18FC" w:rsidP="00C74C6F">
            <w:pPr>
              <w:pStyle w:val="TAH"/>
            </w:pPr>
            <w:r w:rsidRPr="006E6581">
              <w:t>36</w:t>
            </w:r>
          </w:p>
        </w:tc>
        <w:tc>
          <w:tcPr>
            <w:tcW w:w="419" w:type="pct"/>
            <w:shd w:val="clear" w:color="auto" w:fill="auto"/>
            <w:vAlign w:val="center"/>
          </w:tcPr>
          <w:p w14:paraId="17517DA3" w14:textId="77777777" w:rsidR="006C18FC" w:rsidRPr="006E6581" w:rsidRDefault="006C18FC" w:rsidP="00C74C6F">
            <w:pPr>
              <w:pStyle w:val="TAH"/>
            </w:pPr>
            <w:r w:rsidRPr="006E6581">
              <w:t>38</w:t>
            </w:r>
          </w:p>
        </w:tc>
      </w:tr>
      <w:tr w:rsidR="006C18FC" w:rsidRPr="006E6581" w14:paraId="281F4EF9" w14:textId="77777777" w:rsidTr="00C74C6F">
        <w:trPr>
          <w:trHeight w:val="290"/>
        </w:trPr>
        <w:tc>
          <w:tcPr>
            <w:tcW w:w="816" w:type="pct"/>
            <w:shd w:val="clear" w:color="auto" w:fill="auto"/>
            <w:vAlign w:val="center"/>
          </w:tcPr>
          <w:p w14:paraId="35A53D1A" w14:textId="77777777" w:rsidR="006C18FC" w:rsidRPr="006E6581" w:rsidRDefault="006C18FC" w:rsidP="00C74C6F">
            <w:pPr>
              <w:pStyle w:val="TAC"/>
            </w:pPr>
            <w:r w:rsidRPr="006E6581">
              <w:t>Qualcomm</w:t>
            </w:r>
          </w:p>
        </w:tc>
        <w:tc>
          <w:tcPr>
            <w:tcW w:w="418" w:type="pct"/>
            <w:shd w:val="clear" w:color="auto" w:fill="auto"/>
            <w:vAlign w:val="center"/>
          </w:tcPr>
          <w:p w14:paraId="1F25EBF5" w14:textId="77777777" w:rsidR="006C18FC" w:rsidRPr="006E6581" w:rsidRDefault="006C18FC" w:rsidP="00C74C6F">
            <w:pPr>
              <w:pStyle w:val="TAC"/>
            </w:pPr>
            <w:r w:rsidRPr="006E6581">
              <w:t>24.62</w:t>
            </w:r>
          </w:p>
        </w:tc>
        <w:tc>
          <w:tcPr>
            <w:tcW w:w="419" w:type="pct"/>
            <w:shd w:val="clear" w:color="auto" w:fill="auto"/>
            <w:vAlign w:val="center"/>
          </w:tcPr>
          <w:p w14:paraId="0CD9E3DC" w14:textId="77777777" w:rsidR="006C18FC" w:rsidRPr="006E6581" w:rsidRDefault="006C18FC" w:rsidP="00C74C6F">
            <w:pPr>
              <w:pStyle w:val="TAC"/>
            </w:pPr>
            <w:r w:rsidRPr="006E6581">
              <w:t>20.07</w:t>
            </w:r>
          </w:p>
        </w:tc>
        <w:tc>
          <w:tcPr>
            <w:tcW w:w="418" w:type="pct"/>
            <w:shd w:val="clear" w:color="auto" w:fill="auto"/>
            <w:vAlign w:val="center"/>
          </w:tcPr>
          <w:p w14:paraId="1E0717D6" w14:textId="77777777" w:rsidR="006C18FC" w:rsidRPr="006E6581" w:rsidRDefault="006C18FC" w:rsidP="00C74C6F">
            <w:pPr>
              <w:pStyle w:val="TAC"/>
            </w:pPr>
            <w:r w:rsidRPr="006E6581">
              <w:t>15.53</w:t>
            </w:r>
          </w:p>
        </w:tc>
        <w:tc>
          <w:tcPr>
            <w:tcW w:w="419" w:type="pct"/>
            <w:shd w:val="clear" w:color="auto" w:fill="auto"/>
            <w:vAlign w:val="center"/>
          </w:tcPr>
          <w:p w14:paraId="112A26F7" w14:textId="77777777" w:rsidR="006C18FC" w:rsidRPr="006E6581" w:rsidRDefault="006C18FC" w:rsidP="00C74C6F">
            <w:pPr>
              <w:pStyle w:val="TAC"/>
            </w:pPr>
            <w:r w:rsidRPr="006E6581">
              <w:t>12.02</w:t>
            </w:r>
          </w:p>
        </w:tc>
        <w:tc>
          <w:tcPr>
            <w:tcW w:w="418" w:type="pct"/>
            <w:shd w:val="clear" w:color="auto" w:fill="auto"/>
            <w:vAlign w:val="center"/>
          </w:tcPr>
          <w:p w14:paraId="19258A61" w14:textId="77777777" w:rsidR="006C18FC" w:rsidRPr="006E6581" w:rsidRDefault="006C18FC" w:rsidP="00C74C6F">
            <w:pPr>
              <w:pStyle w:val="TAC"/>
            </w:pPr>
            <w:r w:rsidRPr="006E6581">
              <w:t>9.55</w:t>
            </w:r>
          </w:p>
        </w:tc>
        <w:tc>
          <w:tcPr>
            <w:tcW w:w="419" w:type="pct"/>
            <w:shd w:val="clear" w:color="auto" w:fill="auto"/>
            <w:vAlign w:val="center"/>
          </w:tcPr>
          <w:p w14:paraId="503A6B00" w14:textId="77777777" w:rsidR="006C18FC" w:rsidRPr="006E6581" w:rsidRDefault="006C18FC" w:rsidP="00C74C6F">
            <w:pPr>
              <w:pStyle w:val="TAC"/>
            </w:pPr>
            <w:r w:rsidRPr="006E6581">
              <w:t>7.08</w:t>
            </w:r>
          </w:p>
        </w:tc>
        <w:tc>
          <w:tcPr>
            <w:tcW w:w="418" w:type="pct"/>
            <w:shd w:val="clear" w:color="auto" w:fill="auto"/>
            <w:vAlign w:val="center"/>
          </w:tcPr>
          <w:p w14:paraId="6C27CEF1" w14:textId="77777777" w:rsidR="006C18FC" w:rsidRPr="006E6581" w:rsidRDefault="006C18FC" w:rsidP="00C74C6F">
            <w:pPr>
              <w:pStyle w:val="TAC"/>
            </w:pPr>
            <w:r w:rsidRPr="006E6581">
              <w:t>5.83</w:t>
            </w:r>
          </w:p>
        </w:tc>
        <w:tc>
          <w:tcPr>
            <w:tcW w:w="419" w:type="pct"/>
            <w:shd w:val="clear" w:color="auto" w:fill="auto"/>
            <w:vAlign w:val="center"/>
          </w:tcPr>
          <w:p w14:paraId="4E3ADBA0" w14:textId="77777777" w:rsidR="006C18FC" w:rsidRPr="006E6581" w:rsidRDefault="006C18FC" w:rsidP="00C74C6F">
            <w:pPr>
              <w:pStyle w:val="TAC"/>
            </w:pPr>
            <w:r w:rsidRPr="006E6581">
              <w:t>4.58</w:t>
            </w:r>
          </w:p>
        </w:tc>
        <w:tc>
          <w:tcPr>
            <w:tcW w:w="418" w:type="pct"/>
            <w:shd w:val="clear" w:color="auto" w:fill="auto"/>
            <w:vAlign w:val="center"/>
          </w:tcPr>
          <w:p w14:paraId="43086E81" w14:textId="77777777" w:rsidR="006C18FC" w:rsidRPr="006E6581" w:rsidRDefault="006C18FC" w:rsidP="00C74C6F">
            <w:pPr>
              <w:pStyle w:val="TAC"/>
            </w:pPr>
          </w:p>
        </w:tc>
        <w:tc>
          <w:tcPr>
            <w:tcW w:w="419" w:type="pct"/>
            <w:shd w:val="clear" w:color="auto" w:fill="auto"/>
            <w:vAlign w:val="center"/>
          </w:tcPr>
          <w:p w14:paraId="35841B7D" w14:textId="77777777" w:rsidR="006C18FC" w:rsidRPr="006E6581" w:rsidRDefault="006C18FC" w:rsidP="00C74C6F">
            <w:pPr>
              <w:pStyle w:val="TAC"/>
            </w:pPr>
          </w:p>
        </w:tc>
      </w:tr>
      <w:tr w:rsidR="006C18FC" w:rsidRPr="006E6581" w14:paraId="3B8E67C7" w14:textId="77777777" w:rsidTr="00C74C6F">
        <w:trPr>
          <w:trHeight w:val="290"/>
        </w:trPr>
        <w:tc>
          <w:tcPr>
            <w:tcW w:w="816" w:type="pct"/>
            <w:shd w:val="clear" w:color="auto" w:fill="auto"/>
            <w:vAlign w:val="center"/>
          </w:tcPr>
          <w:p w14:paraId="542561A6" w14:textId="77777777" w:rsidR="006C18FC" w:rsidRPr="006E6581" w:rsidRDefault="006C18FC" w:rsidP="00C74C6F">
            <w:pPr>
              <w:pStyle w:val="TAC"/>
            </w:pPr>
            <w:r w:rsidRPr="006E6581">
              <w:t>Samsung</w:t>
            </w:r>
          </w:p>
        </w:tc>
        <w:tc>
          <w:tcPr>
            <w:tcW w:w="418" w:type="pct"/>
            <w:shd w:val="clear" w:color="auto" w:fill="auto"/>
            <w:vAlign w:val="center"/>
          </w:tcPr>
          <w:p w14:paraId="39200A2D" w14:textId="77777777" w:rsidR="006C18FC" w:rsidRPr="006E6581" w:rsidRDefault="006C18FC" w:rsidP="00C74C6F">
            <w:pPr>
              <w:pStyle w:val="TAC"/>
            </w:pPr>
            <w:r w:rsidRPr="006E6581">
              <w:t>16.71</w:t>
            </w:r>
          </w:p>
        </w:tc>
        <w:tc>
          <w:tcPr>
            <w:tcW w:w="419" w:type="pct"/>
            <w:shd w:val="clear" w:color="auto" w:fill="auto"/>
            <w:vAlign w:val="center"/>
          </w:tcPr>
          <w:p w14:paraId="1D333744" w14:textId="77777777" w:rsidR="006C18FC" w:rsidRPr="006E6581" w:rsidRDefault="006C18FC" w:rsidP="00C74C6F">
            <w:pPr>
              <w:pStyle w:val="TAC"/>
            </w:pPr>
            <w:r w:rsidRPr="006E6581">
              <w:t>12.55</w:t>
            </w:r>
          </w:p>
        </w:tc>
        <w:tc>
          <w:tcPr>
            <w:tcW w:w="418" w:type="pct"/>
            <w:shd w:val="clear" w:color="auto" w:fill="auto"/>
            <w:vAlign w:val="center"/>
          </w:tcPr>
          <w:p w14:paraId="50DBFA27" w14:textId="77777777" w:rsidR="006C18FC" w:rsidRPr="006E6581" w:rsidRDefault="006C18FC" w:rsidP="00C74C6F">
            <w:pPr>
              <w:pStyle w:val="TAC"/>
            </w:pPr>
            <w:r w:rsidRPr="006E6581">
              <w:t>9.44</w:t>
            </w:r>
          </w:p>
        </w:tc>
        <w:tc>
          <w:tcPr>
            <w:tcW w:w="419" w:type="pct"/>
            <w:shd w:val="clear" w:color="auto" w:fill="auto"/>
            <w:vAlign w:val="center"/>
          </w:tcPr>
          <w:p w14:paraId="22188AD4" w14:textId="77777777" w:rsidR="006C18FC" w:rsidRPr="006E6581" w:rsidRDefault="006C18FC" w:rsidP="00C74C6F">
            <w:pPr>
              <w:pStyle w:val="TAC"/>
            </w:pPr>
            <w:r w:rsidRPr="006E6581">
              <w:t>7.15</w:t>
            </w:r>
          </w:p>
        </w:tc>
        <w:tc>
          <w:tcPr>
            <w:tcW w:w="418" w:type="pct"/>
            <w:shd w:val="clear" w:color="auto" w:fill="auto"/>
            <w:vAlign w:val="center"/>
          </w:tcPr>
          <w:p w14:paraId="2292A6A2" w14:textId="77777777" w:rsidR="006C18FC" w:rsidRPr="006E6581" w:rsidRDefault="006C18FC" w:rsidP="00C74C6F">
            <w:pPr>
              <w:pStyle w:val="TAC"/>
            </w:pPr>
            <w:r w:rsidRPr="006E6581">
              <w:t>5.47</w:t>
            </w:r>
          </w:p>
        </w:tc>
        <w:tc>
          <w:tcPr>
            <w:tcW w:w="419" w:type="pct"/>
            <w:shd w:val="clear" w:color="auto" w:fill="auto"/>
            <w:vAlign w:val="center"/>
          </w:tcPr>
          <w:p w14:paraId="6F0F507E" w14:textId="77777777" w:rsidR="006C18FC" w:rsidRPr="006E6581" w:rsidRDefault="006C18FC" w:rsidP="00C74C6F">
            <w:pPr>
              <w:pStyle w:val="TAC"/>
            </w:pPr>
            <w:r w:rsidRPr="006E6581">
              <w:t>4.19</w:t>
            </w:r>
          </w:p>
        </w:tc>
        <w:tc>
          <w:tcPr>
            <w:tcW w:w="418" w:type="pct"/>
            <w:shd w:val="clear" w:color="auto" w:fill="auto"/>
            <w:vAlign w:val="center"/>
          </w:tcPr>
          <w:p w14:paraId="398FE217" w14:textId="77777777" w:rsidR="006C18FC" w:rsidRPr="006E6581" w:rsidRDefault="006C18FC" w:rsidP="00C74C6F">
            <w:pPr>
              <w:pStyle w:val="TAC"/>
            </w:pPr>
            <w:r w:rsidRPr="006E6581">
              <w:t>3.19</w:t>
            </w:r>
          </w:p>
        </w:tc>
        <w:tc>
          <w:tcPr>
            <w:tcW w:w="419" w:type="pct"/>
            <w:shd w:val="clear" w:color="auto" w:fill="auto"/>
            <w:vAlign w:val="center"/>
          </w:tcPr>
          <w:p w14:paraId="5FE170FC" w14:textId="77777777" w:rsidR="006C18FC" w:rsidRPr="006E6581" w:rsidRDefault="006C18FC" w:rsidP="00C74C6F">
            <w:pPr>
              <w:pStyle w:val="TAC"/>
            </w:pPr>
            <w:r w:rsidRPr="006E6581">
              <w:t>2.44</w:t>
            </w:r>
          </w:p>
        </w:tc>
        <w:tc>
          <w:tcPr>
            <w:tcW w:w="418" w:type="pct"/>
            <w:shd w:val="clear" w:color="auto" w:fill="auto"/>
            <w:vAlign w:val="center"/>
          </w:tcPr>
          <w:p w14:paraId="66B84B36" w14:textId="77777777" w:rsidR="006C18FC" w:rsidRPr="006E6581" w:rsidRDefault="006C18FC" w:rsidP="00C74C6F">
            <w:pPr>
              <w:pStyle w:val="TAC"/>
            </w:pPr>
            <w:r w:rsidRPr="006E6581">
              <w:t>1.86</w:t>
            </w:r>
          </w:p>
        </w:tc>
        <w:tc>
          <w:tcPr>
            <w:tcW w:w="419" w:type="pct"/>
            <w:shd w:val="clear" w:color="auto" w:fill="auto"/>
            <w:vAlign w:val="center"/>
          </w:tcPr>
          <w:p w14:paraId="472A4463" w14:textId="77777777" w:rsidR="006C18FC" w:rsidRPr="006E6581" w:rsidRDefault="006C18FC" w:rsidP="00C74C6F">
            <w:pPr>
              <w:pStyle w:val="TAC"/>
            </w:pPr>
            <w:r w:rsidRPr="006E6581">
              <w:t>1.41</w:t>
            </w:r>
          </w:p>
        </w:tc>
      </w:tr>
      <w:tr w:rsidR="006C18FC" w:rsidRPr="006E6581" w14:paraId="69B14615" w14:textId="77777777" w:rsidTr="00C74C6F">
        <w:trPr>
          <w:trHeight w:val="305"/>
        </w:trPr>
        <w:tc>
          <w:tcPr>
            <w:tcW w:w="816" w:type="pct"/>
            <w:shd w:val="clear" w:color="auto" w:fill="auto"/>
            <w:vAlign w:val="center"/>
          </w:tcPr>
          <w:p w14:paraId="613000A7" w14:textId="77777777" w:rsidR="006C18FC" w:rsidRPr="006E6581" w:rsidRDefault="006C18FC" w:rsidP="00C74C6F">
            <w:pPr>
              <w:pStyle w:val="TAC"/>
            </w:pPr>
            <w:r w:rsidRPr="006E6581">
              <w:t>MTK</w:t>
            </w:r>
          </w:p>
        </w:tc>
        <w:tc>
          <w:tcPr>
            <w:tcW w:w="418" w:type="pct"/>
            <w:shd w:val="clear" w:color="auto" w:fill="auto"/>
            <w:vAlign w:val="center"/>
          </w:tcPr>
          <w:p w14:paraId="0995EBD3" w14:textId="77777777" w:rsidR="006C18FC" w:rsidRPr="006E6581" w:rsidRDefault="006C18FC" w:rsidP="00C74C6F">
            <w:pPr>
              <w:pStyle w:val="TAC"/>
            </w:pPr>
            <w:r w:rsidRPr="006E6581">
              <w:t>20.91</w:t>
            </w:r>
          </w:p>
        </w:tc>
        <w:tc>
          <w:tcPr>
            <w:tcW w:w="419" w:type="pct"/>
            <w:shd w:val="clear" w:color="auto" w:fill="auto"/>
            <w:vAlign w:val="center"/>
          </w:tcPr>
          <w:p w14:paraId="5784B95E" w14:textId="77777777" w:rsidR="006C18FC" w:rsidRPr="006E6581" w:rsidRDefault="006C18FC" w:rsidP="00C74C6F">
            <w:pPr>
              <w:pStyle w:val="TAC"/>
            </w:pPr>
            <w:r w:rsidRPr="006E6581">
              <w:t>14.93</w:t>
            </w:r>
          </w:p>
        </w:tc>
        <w:tc>
          <w:tcPr>
            <w:tcW w:w="418" w:type="pct"/>
            <w:shd w:val="clear" w:color="auto" w:fill="auto"/>
            <w:vAlign w:val="center"/>
          </w:tcPr>
          <w:p w14:paraId="19C84270" w14:textId="77777777" w:rsidR="006C18FC" w:rsidRPr="006E6581" w:rsidRDefault="006C18FC" w:rsidP="00C74C6F">
            <w:pPr>
              <w:pStyle w:val="TAC"/>
            </w:pPr>
            <w:r w:rsidRPr="006E6581">
              <w:t>10.33</w:t>
            </w:r>
          </w:p>
        </w:tc>
        <w:tc>
          <w:tcPr>
            <w:tcW w:w="419" w:type="pct"/>
            <w:shd w:val="clear" w:color="auto" w:fill="auto"/>
            <w:vAlign w:val="center"/>
          </w:tcPr>
          <w:p w14:paraId="32A97CC2" w14:textId="77777777" w:rsidR="006C18FC" w:rsidRPr="006E6581" w:rsidRDefault="006C18FC" w:rsidP="00C74C6F">
            <w:pPr>
              <w:pStyle w:val="TAC"/>
            </w:pPr>
            <w:r w:rsidRPr="006E6581">
              <w:t>6.95</w:t>
            </w:r>
          </w:p>
        </w:tc>
        <w:tc>
          <w:tcPr>
            <w:tcW w:w="418" w:type="pct"/>
            <w:shd w:val="clear" w:color="auto" w:fill="auto"/>
            <w:vAlign w:val="center"/>
          </w:tcPr>
          <w:p w14:paraId="2B23EF8D" w14:textId="77777777" w:rsidR="006C18FC" w:rsidRPr="006E6581" w:rsidRDefault="006C18FC" w:rsidP="00C74C6F">
            <w:pPr>
              <w:pStyle w:val="TAC"/>
            </w:pPr>
            <w:r w:rsidRPr="006E6581">
              <w:t>4.59</w:t>
            </w:r>
          </w:p>
        </w:tc>
        <w:tc>
          <w:tcPr>
            <w:tcW w:w="419" w:type="pct"/>
            <w:shd w:val="clear" w:color="auto" w:fill="auto"/>
            <w:vAlign w:val="center"/>
          </w:tcPr>
          <w:p w14:paraId="1CA9BC3B" w14:textId="77777777" w:rsidR="006C18FC" w:rsidRPr="006E6581" w:rsidRDefault="006C18FC" w:rsidP="00C74C6F">
            <w:pPr>
              <w:pStyle w:val="TAC"/>
            </w:pPr>
            <w:r w:rsidRPr="006E6581">
              <w:t>2.98</w:t>
            </w:r>
          </w:p>
        </w:tc>
        <w:tc>
          <w:tcPr>
            <w:tcW w:w="418" w:type="pct"/>
            <w:shd w:val="clear" w:color="auto" w:fill="auto"/>
            <w:vAlign w:val="center"/>
          </w:tcPr>
          <w:p w14:paraId="36A6EC44" w14:textId="77777777" w:rsidR="006C18FC" w:rsidRPr="006E6581" w:rsidRDefault="006C18FC" w:rsidP="00C74C6F">
            <w:pPr>
              <w:pStyle w:val="TAC"/>
            </w:pPr>
            <w:r w:rsidRPr="006E6581">
              <w:t>1.92</w:t>
            </w:r>
          </w:p>
        </w:tc>
        <w:tc>
          <w:tcPr>
            <w:tcW w:w="419" w:type="pct"/>
            <w:shd w:val="clear" w:color="auto" w:fill="auto"/>
            <w:vAlign w:val="center"/>
          </w:tcPr>
          <w:p w14:paraId="3CC2B576" w14:textId="77777777" w:rsidR="006C18FC" w:rsidRPr="006E6581" w:rsidRDefault="006C18FC" w:rsidP="00C74C6F">
            <w:pPr>
              <w:pStyle w:val="TAC"/>
            </w:pPr>
            <w:r w:rsidRPr="006E6581">
              <w:t>1.23</w:t>
            </w:r>
          </w:p>
        </w:tc>
        <w:tc>
          <w:tcPr>
            <w:tcW w:w="418" w:type="pct"/>
            <w:shd w:val="clear" w:color="auto" w:fill="auto"/>
            <w:vAlign w:val="center"/>
          </w:tcPr>
          <w:p w14:paraId="14B831A8" w14:textId="77777777" w:rsidR="006C18FC" w:rsidRPr="006E6581" w:rsidRDefault="006C18FC" w:rsidP="00C74C6F">
            <w:pPr>
              <w:pStyle w:val="TAC"/>
            </w:pPr>
            <w:r w:rsidRPr="006E6581">
              <w:t>0.78</w:t>
            </w:r>
          </w:p>
        </w:tc>
        <w:tc>
          <w:tcPr>
            <w:tcW w:w="419" w:type="pct"/>
            <w:shd w:val="clear" w:color="auto" w:fill="auto"/>
            <w:vAlign w:val="center"/>
          </w:tcPr>
          <w:p w14:paraId="7955BFF0" w14:textId="77777777" w:rsidR="006C18FC" w:rsidRPr="006E6581" w:rsidRDefault="006C18FC" w:rsidP="00C74C6F">
            <w:pPr>
              <w:pStyle w:val="TAC"/>
            </w:pPr>
            <w:r w:rsidRPr="006E6581">
              <w:t>0.49</w:t>
            </w:r>
          </w:p>
        </w:tc>
      </w:tr>
      <w:tr w:rsidR="006C18FC" w:rsidRPr="006E6581" w14:paraId="13BEA9B6" w14:textId="77777777" w:rsidTr="00C74C6F">
        <w:trPr>
          <w:trHeight w:val="290"/>
        </w:trPr>
        <w:tc>
          <w:tcPr>
            <w:tcW w:w="816" w:type="pct"/>
            <w:shd w:val="clear" w:color="auto" w:fill="auto"/>
            <w:vAlign w:val="center"/>
          </w:tcPr>
          <w:p w14:paraId="50DA830C" w14:textId="77777777" w:rsidR="006C18FC" w:rsidRPr="006E6581" w:rsidRDefault="006C18FC" w:rsidP="00C74C6F">
            <w:pPr>
              <w:pStyle w:val="TAC"/>
            </w:pPr>
            <w:r w:rsidRPr="006E6581">
              <w:t>ZTE</w:t>
            </w:r>
          </w:p>
        </w:tc>
        <w:tc>
          <w:tcPr>
            <w:tcW w:w="418" w:type="pct"/>
            <w:shd w:val="clear" w:color="auto" w:fill="auto"/>
            <w:vAlign w:val="center"/>
          </w:tcPr>
          <w:p w14:paraId="69E24104" w14:textId="77777777" w:rsidR="006C18FC" w:rsidRPr="006E6581" w:rsidRDefault="006C18FC" w:rsidP="00C74C6F">
            <w:pPr>
              <w:pStyle w:val="TAC"/>
            </w:pPr>
            <w:r w:rsidRPr="006E6581">
              <w:t>11.43</w:t>
            </w:r>
          </w:p>
        </w:tc>
        <w:tc>
          <w:tcPr>
            <w:tcW w:w="419" w:type="pct"/>
            <w:shd w:val="clear" w:color="auto" w:fill="auto"/>
            <w:vAlign w:val="center"/>
          </w:tcPr>
          <w:p w14:paraId="27E5389B" w14:textId="77777777" w:rsidR="006C18FC" w:rsidRPr="006E6581" w:rsidRDefault="006C18FC" w:rsidP="00C74C6F">
            <w:pPr>
              <w:pStyle w:val="TAC"/>
            </w:pPr>
            <w:r w:rsidRPr="006E6581">
              <w:t>8.86</w:t>
            </w:r>
          </w:p>
        </w:tc>
        <w:tc>
          <w:tcPr>
            <w:tcW w:w="418" w:type="pct"/>
            <w:shd w:val="clear" w:color="auto" w:fill="auto"/>
            <w:vAlign w:val="center"/>
          </w:tcPr>
          <w:p w14:paraId="1FB95958" w14:textId="77777777" w:rsidR="006C18FC" w:rsidRPr="006E6581" w:rsidRDefault="006C18FC" w:rsidP="00C74C6F">
            <w:pPr>
              <w:pStyle w:val="TAC"/>
            </w:pPr>
            <w:r w:rsidRPr="006E6581">
              <w:t>7.23</w:t>
            </w:r>
          </w:p>
        </w:tc>
        <w:tc>
          <w:tcPr>
            <w:tcW w:w="419" w:type="pct"/>
            <w:shd w:val="clear" w:color="auto" w:fill="auto"/>
            <w:vAlign w:val="center"/>
          </w:tcPr>
          <w:p w14:paraId="24A53FF0" w14:textId="77777777" w:rsidR="006C18FC" w:rsidRPr="006E6581" w:rsidRDefault="006C18FC" w:rsidP="00C74C6F">
            <w:pPr>
              <w:pStyle w:val="TAC"/>
            </w:pPr>
            <w:r w:rsidRPr="006E6581">
              <w:t>6.23</w:t>
            </w:r>
          </w:p>
        </w:tc>
        <w:tc>
          <w:tcPr>
            <w:tcW w:w="418" w:type="pct"/>
            <w:shd w:val="clear" w:color="auto" w:fill="auto"/>
            <w:vAlign w:val="center"/>
          </w:tcPr>
          <w:p w14:paraId="7292B227" w14:textId="77777777" w:rsidR="006C18FC" w:rsidRPr="006E6581" w:rsidRDefault="006C18FC" w:rsidP="00C74C6F">
            <w:pPr>
              <w:pStyle w:val="TAC"/>
            </w:pPr>
            <w:r w:rsidRPr="006E6581">
              <w:t>4.71</w:t>
            </w:r>
          </w:p>
        </w:tc>
        <w:tc>
          <w:tcPr>
            <w:tcW w:w="419" w:type="pct"/>
            <w:shd w:val="clear" w:color="auto" w:fill="auto"/>
            <w:vAlign w:val="center"/>
          </w:tcPr>
          <w:p w14:paraId="00C96574" w14:textId="77777777" w:rsidR="006C18FC" w:rsidRPr="006E6581" w:rsidRDefault="006C18FC" w:rsidP="00C74C6F">
            <w:pPr>
              <w:pStyle w:val="TAC"/>
            </w:pPr>
            <w:r w:rsidRPr="006E6581">
              <w:t>3.34</w:t>
            </w:r>
          </w:p>
        </w:tc>
        <w:tc>
          <w:tcPr>
            <w:tcW w:w="418" w:type="pct"/>
            <w:shd w:val="clear" w:color="auto" w:fill="auto"/>
            <w:vAlign w:val="center"/>
          </w:tcPr>
          <w:p w14:paraId="4945BA2E" w14:textId="77777777" w:rsidR="006C18FC" w:rsidRPr="006E6581" w:rsidRDefault="006C18FC" w:rsidP="00C74C6F">
            <w:pPr>
              <w:pStyle w:val="TAC"/>
            </w:pPr>
            <w:r w:rsidRPr="006E6581">
              <w:t>2.66</w:t>
            </w:r>
          </w:p>
        </w:tc>
        <w:tc>
          <w:tcPr>
            <w:tcW w:w="419" w:type="pct"/>
            <w:shd w:val="clear" w:color="auto" w:fill="auto"/>
            <w:vAlign w:val="center"/>
          </w:tcPr>
          <w:p w14:paraId="1304428B" w14:textId="77777777" w:rsidR="006C18FC" w:rsidRPr="006E6581" w:rsidRDefault="006C18FC" w:rsidP="00C74C6F">
            <w:pPr>
              <w:pStyle w:val="TAC"/>
            </w:pPr>
            <w:r w:rsidRPr="006E6581">
              <w:t>1.47</w:t>
            </w:r>
          </w:p>
        </w:tc>
        <w:tc>
          <w:tcPr>
            <w:tcW w:w="418" w:type="pct"/>
            <w:shd w:val="clear" w:color="auto" w:fill="auto"/>
            <w:vAlign w:val="center"/>
          </w:tcPr>
          <w:p w14:paraId="2579868B" w14:textId="77777777" w:rsidR="006C18FC" w:rsidRPr="006E6581" w:rsidRDefault="006C18FC" w:rsidP="00C74C6F">
            <w:pPr>
              <w:pStyle w:val="TAC"/>
            </w:pPr>
            <w:r w:rsidRPr="006E6581">
              <w:t>0.87</w:t>
            </w:r>
          </w:p>
        </w:tc>
        <w:tc>
          <w:tcPr>
            <w:tcW w:w="419" w:type="pct"/>
            <w:shd w:val="clear" w:color="auto" w:fill="auto"/>
            <w:vAlign w:val="center"/>
          </w:tcPr>
          <w:p w14:paraId="422B573D" w14:textId="77777777" w:rsidR="006C18FC" w:rsidRPr="006E6581" w:rsidRDefault="006C18FC" w:rsidP="00C74C6F">
            <w:pPr>
              <w:pStyle w:val="TAC"/>
            </w:pPr>
            <w:r w:rsidRPr="006E6581">
              <w:t>0.75</w:t>
            </w:r>
          </w:p>
        </w:tc>
      </w:tr>
      <w:tr w:rsidR="006C18FC" w:rsidRPr="006E6581" w14:paraId="39CC6CE9" w14:textId="77777777" w:rsidTr="00C74C6F">
        <w:trPr>
          <w:trHeight w:val="305"/>
        </w:trPr>
        <w:tc>
          <w:tcPr>
            <w:tcW w:w="816" w:type="pct"/>
            <w:shd w:val="clear" w:color="auto" w:fill="auto"/>
            <w:vAlign w:val="center"/>
          </w:tcPr>
          <w:p w14:paraId="148169D6" w14:textId="20856096" w:rsidR="006C18FC" w:rsidRPr="006E6581" w:rsidRDefault="006C18FC" w:rsidP="00C74C6F">
            <w:pPr>
              <w:pStyle w:val="TAC"/>
            </w:pPr>
            <w:r w:rsidRPr="006E6581">
              <w:t>Ericsson</w:t>
            </w:r>
            <w:r w:rsidR="002354E1" w:rsidRPr="00C74C6F">
              <w:rPr>
                <w:vertAlign w:val="superscript"/>
              </w:rPr>
              <w:t>1</w:t>
            </w:r>
          </w:p>
        </w:tc>
        <w:tc>
          <w:tcPr>
            <w:tcW w:w="418" w:type="pct"/>
            <w:shd w:val="clear" w:color="auto" w:fill="auto"/>
            <w:vAlign w:val="center"/>
          </w:tcPr>
          <w:p w14:paraId="43C5EB7E" w14:textId="77777777" w:rsidR="006C18FC" w:rsidRPr="006E6581" w:rsidRDefault="006C18FC" w:rsidP="00C74C6F">
            <w:pPr>
              <w:pStyle w:val="TAC"/>
            </w:pPr>
          </w:p>
        </w:tc>
        <w:tc>
          <w:tcPr>
            <w:tcW w:w="419" w:type="pct"/>
            <w:shd w:val="clear" w:color="auto" w:fill="auto"/>
            <w:vAlign w:val="center"/>
          </w:tcPr>
          <w:p w14:paraId="1AE815D2" w14:textId="77777777" w:rsidR="006C18FC" w:rsidRPr="006E6581" w:rsidRDefault="006C18FC" w:rsidP="00C74C6F">
            <w:pPr>
              <w:pStyle w:val="TAC"/>
            </w:pPr>
          </w:p>
        </w:tc>
        <w:tc>
          <w:tcPr>
            <w:tcW w:w="418" w:type="pct"/>
            <w:shd w:val="clear" w:color="auto" w:fill="auto"/>
            <w:vAlign w:val="center"/>
          </w:tcPr>
          <w:p w14:paraId="5499D2FC" w14:textId="77777777" w:rsidR="006C18FC" w:rsidRPr="006E6581" w:rsidRDefault="006C18FC" w:rsidP="00C74C6F">
            <w:pPr>
              <w:pStyle w:val="TAC"/>
            </w:pPr>
            <w:r w:rsidRPr="006E6581">
              <w:t>7.9</w:t>
            </w:r>
          </w:p>
        </w:tc>
        <w:tc>
          <w:tcPr>
            <w:tcW w:w="419" w:type="pct"/>
            <w:shd w:val="clear" w:color="auto" w:fill="auto"/>
            <w:vAlign w:val="center"/>
          </w:tcPr>
          <w:p w14:paraId="2C3FE224" w14:textId="77777777" w:rsidR="006C18FC" w:rsidRPr="006E6581" w:rsidRDefault="006C18FC" w:rsidP="00C74C6F">
            <w:pPr>
              <w:pStyle w:val="TAC"/>
            </w:pPr>
            <w:r w:rsidRPr="006E6581">
              <w:t>7.1</w:t>
            </w:r>
          </w:p>
        </w:tc>
        <w:tc>
          <w:tcPr>
            <w:tcW w:w="418" w:type="pct"/>
            <w:shd w:val="clear" w:color="auto" w:fill="auto"/>
            <w:vAlign w:val="center"/>
          </w:tcPr>
          <w:p w14:paraId="29D35BB1" w14:textId="77777777" w:rsidR="006C18FC" w:rsidRPr="006E6581" w:rsidRDefault="006C18FC" w:rsidP="00C74C6F">
            <w:pPr>
              <w:pStyle w:val="TAC"/>
            </w:pPr>
            <w:r w:rsidRPr="006E6581">
              <w:t>4.8</w:t>
            </w:r>
          </w:p>
        </w:tc>
        <w:tc>
          <w:tcPr>
            <w:tcW w:w="419" w:type="pct"/>
            <w:shd w:val="clear" w:color="auto" w:fill="auto"/>
            <w:vAlign w:val="center"/>
          </w:tcPr>
          <w:p w14:paraId="2C715C42" w14:textId="77777777" w:rsidR="006C18FC" w:rsidRPr="006E6581" w:rsidRDefault="006C18FC" w:rsidP="00C74C6F">
            <w:pPr>
              <w:pStyle w:val="TAC"/>
            </w:pPr>
            <w:r w:rsidRPr="006E6581">
              <w:t>4.6</w:t>
            </w:r>
          </w:p>
        </w:tc>
        <w:tc>
          <w:tcPr>
            <w:tcW w:w="418" w:type="pct"/>
            <w:shd w:val="clear" w:color="auto" w:fill="auto"/>
            <w:vAlign w:val="center"/>
          </w:tcPr>
          <w:p w14:paraId="13ED2A58" w14:textId="77777777" w:rsidR="006C18FC" w:rsidRPr="006E6581" w:rsidRDefault="006C18FC" w:rsidP="00C74C6F">
            <w:pPr>
              <w:pStyle w:val="TAC"/>
            </w:pPr>
            <w:r w:rsidRPr="006E6581">
              <w:t>0.5</w:t>
            </w:r>
          </w:p>
        </w:tc>
        <w:tc>
          <w:tcPr>
            <w:tcW w:w="419" w:type="pct"/>
            <w:shd w:val="clear" w:color="auto" w:fill="auto"/>
            <w:vAlign w:val="center"/>
          </w:tcPr>
          <w:p w14:paraId="0C7E27B2" w14:textId="77777777" w:rsidR="006C18FC" w:rsidRPr="006E6581" w:rsidRDefault="006C18FC" w:rsidP="00C74C6F">
            <w:pPr>
              <w:pStyle w:val="TAC"/>
            </w:pPr>
            <w:r w:rsidRPr="006E6581">
              <w:t>0.5</w:t>
            </w:r>
          </w:p>
        </w:tc>
        <w:tc>
          <w:tcPr>
            <w:tcW w:w="418" w:type="pct"/>
            <w:shd w:val="clear" w:color="auto" w:fill="auto"/>
            <w:vAlign w:val="center"/>
          </w:tcPr>
          <w:p w14:paraId="5EC59434" w14:textId="77777777" w:rsidR="006C18FC" w:rsidRPr="006E6581" w:rsidRDefault="006C18FC" w:rsidP="00C74C6F">
            <w:pPr>
              <w:pStyle w:val="TAC"/>
            </w:pPr>
          </w:p>
        </w:tc>
        <w:tc>
          <w:tcPr>
            <w:tcW w:w="419" w:type="pct"/>
            <w:shd w:val="clear" w:color="auto" w:fill="auto"/>
            <w:vAlign w:val="center"/>
          </w:tcPr>
          <w:p w14:paraId="5CD3861A" w14:textId="77777777" w:rsidR="006C18FC" w:rsidRPr="006E6581" w:rsidRDefault="006C18FC" w:rsidP="00C74C6F">
            <w:pPr>
              <w:pStyle w:val="TAC"/>
            </w:pPr>
          </w:p>
        </w:tc>
      </w:tr>
      <w:tr w:rsidR="006C18FC" w:rsidRPr="006E6581" w14:paraId="552F0D66" w14:textId="77777777" w:rsidTr="00C74C6F">
        <w:trPr>
          <w:trHeight w:val="290"/>
        </w:trPr>
        <w:tc>
          <w:tcPr>
            <w:tcW w:w="816" w:type="pct"/>
            <w:shd w:val="clear" w:color="auto" w:fill="auto"/>
            <w:vAlign w:val="center"/>
          </w:tcPr>
          <w:p w14:paraId="727AFBD6" w14:textId="77777777" w:rsidR="006C18FC" w:rsidRPr="006E6581" w:rsidRDefault="006C18FC" w:rsidP="00C74C6F">
            <w:pPr>
              <w:pStyle w:val="TAC"/>
            </w:pPr>
            <w:r w:rsidRPr="006E6581">
              <w:t>CATT</w:t>
            </w:r>
          </w:p>
        </w:tc>
        <w:tc>
          <w:tcPr>
            <w:tcW w:w="418" w:type="pct"/>
            <w:shd w:val="clear" w:color="auto" w:fill="auto"/>
            <w:vAlign w:val="center"/>
          </w:tcPr>
          <w:p w14:paraId="731C2EBC" w14:textId="77777777" w:rsidR="006C18FC" w:rsidRPr="006E6581" w:rsidRDefault="006C18FC" w:rsidP="00C74C6F">
            <w:pPr>
              <w:pStyle w:val="TAC"/>
            </w:pPr>
            <w:r w:rsidRPr="006E6581">
              <w:t>8.83</w:t>
            </w:r>
          </w:p>
        </w:tc>
        <w:tc>
          <w:tcPr>
            <w:tcW w:w="419" w:type="pct"/>
            <w:shd w:val="clear" w:color="auto" w:fill="auto"/>
            <w:vAlign w:val="center"/>
          </w:tcPr>
          <w:p w14:paraId="1B39D504" w14:textId="77777777" w:rsidR="006C18FC" w:rsidRPr="006E6581" w:rsidRDefault="006C18FC" w:rsidP="00C74C6F">
            <w:pPr>
              <w:pStyle w:val="TAC"/>
            </w:pPr>
            <w:r w:rsidRPr="006E6581">
              <w:t>7.49</w:t>
            </w:r>
          </w:p>
        </w:tc>
        <w:tc>
          <w:tcPr>
            <w:tcW w:w="418" w:type="pct"/>
            <w:shd w:val="clear" w:color="auto" w:fill="auto"/>
            <w:vAlign w:val="center"/>
          </w:tcPr>
          <w:p w14:paraId="14ADB187" w14:textId="77777777" w:rsidR="006C18FC" w:rsidRPr="006E6581" w:rsidRDefault="006C18FC" w:rsidP="00C74C6F">
            <w:pPr>
              <w:pStyle w:val="TAC"/>
            </w:pPr>
            <w:r w:rsidRPr="006E6581">
              <w:t>5.57</w:t>
            </w:r>
          </w:p>
        </w:tc>
        <w:tc>
          <w:tcPr>
            <w:tcW w:w="419" w:type="pct"/>
            <w:shd w:val="clear" w:color="auto" w:fill="auto"/>
            <w:vAlign w:val="center"/>
          </w:tcPr>
          <w:p w14:paraId="66804EEC" w14:textId="77777777" w:rsidR="006C18FC" w:rsidRPr="006E6581" w:rsidRDefault="006C18FC" w:rsidP="00C74C6F">
            <w:pPr>
              <w:pStyle w:val="TAC"/>
            </w:pPr>
            <w:r w:rsidRPr="006E6581">
              <w:t>4.10</w:t>
            </w:r>
          </w:p>
        </w:tc>
        <w:tc>
          <w:tcPr>
            <w:tcW w:w="418" w:type="pct"/>
            <w:shd w:val="clear" w:color="auto" w:fill="auto"/>
            <w:vAlign w:val="center"/>
          </w:tcPr>
          <w:p w14:paraId="6360AD7E" w14:textId="77777777" w:rsidR="006C18FC" w:rsidRPr="006E6581" w:rsidRDefault="006C18FC" w:rsidP="00C74C6F">
            <w:pPr>
              <w:pStyle w:val="TAC"/>
            </w:pPr>
            <w:r w:rsidRPr="006E6581">
              <w:t>3.44</w:t>
            </w:r>
          </w:p>
        </w:tc>
        <w:tc>
          <w:tcPr>
            <w:tcW w:w="419" w:type="pct"/>
            <w:shd w:val="clear" w:color="auto" w:fill="auto"/>
            <w:vAlign w:val="center"/>
          </w:tcPr>
          <w:p w14:paraId="0EEC9AFC" w14:textId="77777777" w:rsidR="006C18FC" w:rsidRPr="006E6581" w:rsidRDefault="006C18FC" w:rsidP="00C74C6F">
            <w:pPr>
              <w:pStyle w:val="TAC"/>
            </w:pPr>
            <w:r w:rsidRPr="006E6581">
              <w:t>2.95</w:t>
            </w:r>
          </w:p>
        </w:tc>
        <w:tc>
          <w:tcPr>
            <w:tcW w:w="418" w:type="pct"/>
            <w:shd w:val="clear" w:color="auto" w:fill="auto"/>
            <w:vAlign w:val="center"/>
          </w:tcPr>
          <w:p w14:paraId="260271B7" w14:textId="77777777" w:rsidR="006C18FC" w:rsidRPr="006E6581" w:rsidRDefault="006C18FC" w:rsidP="00C74C6F">
            <w:pPr>
              <w:pStyle w:val="TAC"/>
            </w:pPr>
          </w:p>
        </w:tc>
        <w:tc>
          <w:tcPr>
            <w:tcW w:w="419" w:type="pct"/>
            <w:shd w:val="clear" w:color="auto" w:fill="auto"/>
            <w:vAlign w:val="center"/>
          </w:tcPr>
          <w:p w14:paraId="46D14DDA" w14:textId="77777777" w:rsidR="006C18FC" w:rsidRPr="006E6581" w:rsidRDefault="006C18FC" w:rsidP="00C74C6F">
            <w:pPr>
              <w:pStyle w:val="TAC"/>
            </w:pPr>
          </w:p>
        </w:tc>
        <w:tc>
          <w:tcPr>
            <w:tcW w:w="418" w:type="pct"/>
            <w:shd w:val="clear" w:color="auto" w:fill="auto"/>
            <w:vAlign w:val="center"/>
          </w:tcPr>
          <w:p w14:paraId="66A46BE6" w14:textId="77777777" w:rsidR="006C18FC" w:rsidRPr="006E6581" w:rsidRDefault="006C18FC" w:rsidP="00C74C6F">
            <w:pPr>
              <w:pStyle w:val="TAC"/>
            </w:pPr>
          </w:p>
        </w:tc>
        <w:tc>
          <w:tcPr>
            <w:tcW w:w="419" w:type="pct"/>
            <w:shd w:val="clear" w:color="auto" w:fill="auto"/>
            <w:vAlign w:val="center"/>
          </w:tcPr>
          <w:p w14:paraId="4CCC503D" w14:textId="77777777" w:rsidR="006C18FC" w:rsidRPr="006E6581" w:rsidRDefault="006C18FC" w:rsidP="00C74C6F">
            <w:pPr>
              <w:pStyle w:val="TAC"/>
            </w:pPr>
          </w:p>
        </w:tc>
      </w:tr>
      <w:tr w:rsidR="006C18FC" w:rsidRPr="006E6581" w14:paraId="622D5BB3" w14:textId="77777777" w:rsidTr="00C74C6F">
        <w:trPr>
          <w:trHeight w:val="305"/>
        </w:trPr>
        <w:tc>
          <w:tcPr>
            <w:tcW w:w="816" w:type="pct"/>
            <w:shd w:val="clear" w:color="auto" w:fill="auto"/>
            <w:vAlign w:val="center"/>
          </w:tcPr>
          <w:p w14:paraId="0921E8B6" w14:textId="77777777" w:rsidR="006C18FC" w:rsidRPr="006E6581" w:rsidRDefault="006C18FC" w:rsidP="00C74C6F">
            <w:pPr>
              <w:pStyle w:val="TAC"/>
            </w:pPr>
            <w:r w:rsidRPr="006E6581">
              <w:t>Xiaomi</w:t>
            </w:r>
          </w:p>
        </w:tc>
        <w:tc>
          <w:tcPr>
            <w:tcW w:w="418" w:type="pct"/>
            <w:shd w:val="clear" w:color="auto" w:fill="auto"/>
            <w:vAlign w:val="center"/>
          </w:tcPr>
          <w:p w14:paraId="74E93BBF" w14:textId="77777777" w:rsidR="006C18FC" w:rsidRPr="006E6581" w:rsidRDefault="006C18FC" w:rsidP="00C74C6F">
            <w:pPr>
              <w:pStyle w:val="TAC"/>
            </w:pPr>
            <w:r w:rsidRPr="006E6581">
              <w:t>16.47</w:t>
            </w:r>
          </w:p>
        </w:tc>
        <w:tc>
          <w:tcPr>
            <w:tcW w:w="419" w:type="pct"/>
            <w:shd w:val="clear" w:color="auto" w:fill="auto"/>
            <w:vAlign w:val="center"/>
          </w:tcPr>
          <w:p w14:paraId="32A5FFFB" w14:textId="77777777" w:rsidR="006C18FC" w:rsidRPr="006E6581" w:rsidRDefault="006C18FC" w:rsidP="00C74C6F">
            <w:pPr>
              <w:pStyle w:val="TAC"/>
            </w:pPr>
            <w:r w:rsidRPr="006E6581">
              <w:t>11.96</w:t>
            </w:r>
          </w:p>
        </w:tc>
        <w:tc>
          <w:tcPr>
            <w:tcW w:w="418" w:type="pct"/>
            <w:shd w:val="clear" w:color="auto" w:fill="auto"/>
            <w:vAlign w:val="center"/>
          </w:tcPr>
          <w:p w14:paraId="255A01BF" w14:textId="77777777" w:rsidR="006C18FC" w:rsidRPr="006E6581" w:rsidRDefault="006C18FC" w:rsidP="00C74C6F">
            <w:pPr>
              <w:pStyle w:val="TAC"/>
            </w:pPr>
            <w:r w:rsidRPr="006E6581">
              <w:t>8.45</w:t>
            </w:r>
          </w:p>
        </w:tc>
        <w:tc>
          <w:tcPr>
            <w:tcW w:w="419" w:type="pct"/>
            <w:shd w:val="clear" w:color="auto" w:fill="auto"/>
            <w:vAlign w:val="center"/>
          </w:tcPr>
          <w:p w14:paraId="0901D3C2" w14:textId="77777777" w:rsidR="006C18FC" w:rsidRPr="006E6581" w:rsidRDefault="006C18FC" w:rsidP="00C74C6F">
            <w:pPr>
              <w:pStyle w:val="TAC"/>
            </w:pPr>
            <w:r w:rsidRPr="006E6581">
              <w:t>5.79</w:t>
            </w:r>
          </w:p>
        </w:tc>
        <w:tc>
          <w:tcPr>
            <w:tcW w:w="418" w:type="pct"/>
            <w:shd w:val="clear" w:color="auto" w:fill="auto"/>
            <w:vAlign w:val="center"/>
          </w:tcPr>
          <w:p w14:paraId="26256503" w14:textId="77777777" w:rsidR="006C18FC" w:rsidRPr="006E6581" w:rsidRDefault="006C18FC" w:rsidP="00C74C6F">
            <w:pPr>
              <w:pStyle w:val="TAC"/>
            </w:pPr>
            <w:r w:rsidRPr="006E6581">
              <w:t>3.88</w:t>
            </w:r>
          </w:p>
        </w:tc>
        <w:tc>
          <w:tcPr>
            <w:tcW w:w="419" w:type="pct"/>
            <w:shd w:val="clear" w:color="auto" w:fill="auto"/>
            <w:vAlign w:val="center"/>
          </w:tcPr>
          <w:p w14:paraId="03A0EC06" w14:textId="77777777" w:rsidR="006C18FC" w:rsidRPr="006E6581" w:rsidRDefault="006C18FC" w:rsidP="00C74C6F">
            <w:pPr>
              <w:pStyle w:val="TAC"/>
            </w:pPr>
            <w:r w:rsidRPr="006E6581">
              <w:t>2.55</w:t>
            </w:r>
          </w:p>
        </w:tc>
        <w:tc>
          <w:tcPr>
            <w:tcW w:w="418" w:type="pct"/>
            <w:shd w:val="clear" w:color="auto" w:fill="auto"/>
            <w:vAlign w:val="center"/>
          </w:tcPr>
          <w:p w14:paraId="4F8B640B" w14:textId="77777777" w:rsidR="006C18FC" w:rsidRPr="006E6581" w:rsidRDefault="006C18FC" w:rsidP="00C74C6F">
            <w:pPr>
              <w:pStyle w:val="TAC"/>
            </w:pPr>
            <w:r w:rsidRPr="006E6581">
              <w:t>1.66</w:t>
            </w:r>
          </w:p>
        </w:tc>
        <w:tc>
          <w:tcPr>
            <w:tcW w:w="419" w:type="pct"/>
            <w:shd w:val="clear" w:color="auto" w:fill="auto"/>
            <w:vAlign w:val="center"/>
          </w:tcPr>
          <w:p w14:paraId="3189C6E0" w14:textId="77777777" w:rsidR="006C18FC" w:rsidRPr="006E6581" w:rsidRDefault="006C18FC" w:rsidP="00C74C6F">
            <w:pPr>
              <w:pStyle w:val="TAC"/>
            </w:pPr>
            <w:r w:rsidRPr="006E6581">
              <w:t>1.07</w:t>
            </w:r>
          </w:p>
        </w:tc>
        <w:tc>
          <w:tcPr>
            <w:tcW w:w="418" w:type="pct"/>
            <w:shd w:val="clear" w:color="auto" w:fill="auto"/>
            <w:vAlign w:val="center"/>
          </w:tcPr>
          <w:p w14:paraId="0D9F40CA" w14:textId="77777777" w:rsidR="006C18FC" w:rsidRPr="006E6581" w:rsidRDefault="006C18FC" w:rsidP="00C74C6F">
            <w:pPr>
              <w:pStyle w:val="TAC"/>
            </w:pPr>
          </w:p>
        </w:tc>
        <w:tc>
          <w:tcPr>
            <w:tcW w:w="419" w:type="pct"/>
            <w:shd w:val="clear" w:color="auto" w:fill="auto"/>
            <w:vAlign w:val="center"/>
          </w:tcPr>
          <w:p w14:paraId="31854ED0" w14:textId="77777777" w:rsidR="006C18FC" w:rsidRPr="006E6581" w:rsidRDefault="006C18FC" w:rsidP="00C74C6F">
            <w:pPr>
              <w:pStyle w:val="TAC"/>
            </w:pPr>
          </w:p>
        </w:tc>
      </w:tr>
      <w:tr w:rsidR="006C18FC" w:rsidRPr="006E6581" w14:paraId="55DF034E" w14:textId="77777777" w:rsidTr="00C74C6F">
        <w:trPr>
          <w:trHeight w:val="305"/>
        </w:trPr>
        <w:tc>
          <w:tcPr>
            <w:tcW w:w="5000" w:type="pct"/>
            <w:gridSpan w:val="11"/>
            <w:shd w:val="clear" w:color="auto" w:fill="auto"/>
            <w:vAlign w:val="center"/>
          </w:tcPr>
          <w:p w14:paraId="0123CF94" w14:textId="73A11DE7" w:rsidR="006C18FC" w:rsidRPr="00DC279A" w:rsidRDefault="00090CE2" w:rsidP="00C74C6F">
            <w:pPr>
              <w:pStyle w:val="TAN"/>
              <w:jc w:val="both"/>
            </w:pPr>
            <w:r>
              <w:t>Note</w:t>
            </w:r>
            <w:r w:rsidR="002354E1">
              <w:t xml:space="preserve"> 1</w:t>
            </w:r>
            <w:r>
              <w:t>:</w:t>
            </w:r>
            <w:r>
              <w:tab/>
            </w:r>
            <w:r w:rsidRPr="00D574CE">
              <w:rPr>
                <w:rFonts w:hint="eastAsia"/>
              </w:rPr>
              <w:t>This</w:t>
            </w:r>
            <w:r w:rsidRPr="00D574CE">
              <w:t xml:space="preserve"> result is derived by observing the NR sector having an NR-NTN transmitting UE at its sector edge.</w:t>
            </w:r>
          </w:p>
        </w:tc>
      </w:tr>
    </w:tbl>
    <w:p w14:paraId="678EBD6C" w14:textId="4F25337E" w:rsidR="006C18FC" w:rsidRPr="00475932" w:rsidRDefault="006C18FC" w:rsidP="006C18FC">
      <w:pPr>
        <w:jc w:val="center"/>
        <w:rPr>
          <w:rFonts w:eastAsia="等线"/>
        </w:rPr>
      </w:pPr>
    </w:p>
    <w:p w14:paraId="6A05C7BA" w14:textId="77777777" w:rsidR="006C18FC" w:rsidRPr="006E6581" w:rsidRDefault="006C18FC" w:rsidP="006C18FC">
      <w:pPr>
        <w:jc w:val="center"/>
        <w:rPr>
          <w:rFonts w:eastAsia="等线"/>
        </w:rPr>
      </w:pPr>
      <w:r w:rsidRPr="006E6581">
        <w:rPr>
          <w:noProof/>
          <w:lang w:val="en-US" w:eastAsia="zh-CN"/>
        </w:rPr>
        <w:drawing>
          <wp:inline distT="0" distB="0" distL="0" distR="0" wp14:anchorId="41E44107" wp14:editId="6C9F7452">
            <wp:extent cx="5637439" cy="2743200"/>
            <wp:effectExtent l="0" t="0" r="190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ACC0F32" w14:textId="36D908F0" w:rsidR="006C18FC" w:rsidRPr="006E6581" w:rsidRDefault="006C18FC" w:rsidP="00C74C6F">
      <w:pPr>
        <w:pStyle w:val="TF"/>
      </w:pPr>
      <w:r w:rsidRPr="006E6581">
        <w:t>Figure 6.4.4-2 Simulation results for 5%-tile throughput loss</w:t>
      </w:r>
      <w:ins w:id="3343" w:author="R4-2207353" w:date="2022-03-07T23:22:00Z">
        <w:r w:rsidR="00A2333E">
          <w:t xml:space="preserve"> </w:t>
        </w:r>
      </w:ins>
      <w:ins w:id="3344" w:author="R4-2207353" w:date="2022-03-07T23:29:00Z">
        <w:r w:rsidR="00DE3D15">
          <w:t>-</w:t>
        </w:r>
      </w:ins>
      <w:ins w:id="3345" w:author="R4-2207353" w:date="2022-03-07T23:22:00Z">
        <w:r w:rsidR="00A2333E">
          <w:t xml:space="preserve"> TN BS with AAS antenna</w:t>
        </w:r>
      </w:ins>
    </w:p>
    <w:p w14:paraId="016FEF33" w14:textId="77777777" w:rsidR="006C18FC" w:rsidRPr="006E6581" w:rsidRDefault="006C18FC" w:rsidP="006C18FC">
      <w:pPr>
        <w:jc w:val="center"/>
        <w:rPr>
          <w:rFonts w:eastAsia="等线"/>
        </w:rPr>
      </w:pPr>
    </w:p>
    <w:p w14:paraId="3E3818B9" w14:textId="16B948A9" w:rsidR="006C18FC" w:rsidRPr="006E6581" w:rsidRDefault="006C18FC" w:rsidP="00C74C6F">
      <w:pPr>
        <w:pStyle w:val="TH"/>
      </w:pPr>
      <w:r w:rsidRPr="006E6581">
        <w:lastRenderedPageBreak/>
        <w:t>Table 6.4.4-3 Interpolated ACIR values for Scenario 4 to meet the 5% throughput loss criteria</w:t>
      </w:r>
      <w:ins w:id="3346" w:author="R4-2207353" w:date="2022-03-07T23:22:00Z">
        <w:r w:rsidR="00A2333E">
          <w:t xml:space="preserve"> </w:t>
        </w:r>
      </w:ins>
      <w:ins w:id="3347" w:author="R4-2207353" w:date="2022-03-07T23:29:00Z">
        <w:r w:rsidR="00DE3D15">
          <w:t>-</w:t>
        </w:r>
      </w:ins>
      <w:ins w:id="3348" w:author="R4-2207353" w:date="2022-03-07T23:22:00Z">
        <w:r w:rsidR="00A2333E">
          <w:t xml:space="preserve"> TN BS with AAS antenna</w:t>
        </w:r>
      </w:ins>
    </w:p>
    <w:tbl>
      <w:tblPr>
        <w:tblStyle w:val="TableGrid"/>
        <w:tblW w:w="0" w:type="auto"/>
        <w:jc w:val="center"/>
        <w:tblLook w:val="04A0" w:firstRow="1" w:lastRow="0" w:firstColumn="1" w:lastColumn="0" w:noHBand="0" w:noVBand="1"/>
      </w:tblPr>
      <w:tblGrid>
        <w:gridCol w:w="1097"/>
        <w:gridCol w:w="887"/>
        <w:gridCol w:w="2264"/>
      </w:tblGrid>
      <w:tr w:rsidR="006C18FC" w:rsidRPr="006E6581" w14:paraId="49AD355C" w14:textId="77777777" w:rsidTr="00C74C6F">
        <w:trPr>
          <w:jc w:val="center"/>
        </w:trPr>
        <w:tc>
          <w:tcPr>
            <w:tcW w:w="0" w:type="auto"/>
            <w:gridSpan w:val="2"/>
            <w:vAlign w:val="center"/>
          </w:tcPr>
          <w:p w14:paraId="09193698" w14:textId="77777777" w:rsidR="006C18FC" w:rsidRPr="006E6581" w:rsidRDefault="006C18FC" w:rsidP="00C74C6F">
            <w:pPr>
              <w:pStyle w:val="TAH"/>
            </w:pPr>
            <w:r w:rsidRPr="006E6581">
              <w:t>Source</w:t>
            </w:r>
          </w:p>
        </w:tc>
        <w:tc>
          <w:tcPr>
            <w:tcW w:w="2264" w:type="dxa"/>
            <w:vAlign w:val="center"/>
          </w:tcPr>
          <w:p w14:paraId="27502BCE" w14:textId="446E31C4" w:rsidR="006C18FC" w:rsidRPr="006E6581" w:rsidRDefault="006C18FC" w:rsidP="00C74C6F">
            <w:pPr>
              <w:pStyle w:val="TAH"/>
            </w:pPr>
            <w:r w:rsidRPr="006E6581">
              <w:t>Interpolated ACIR</w:t>
            </w:r>
            <w:r w:rsidR="002354E1">
              <w:t>[dB]</w:t>
            </w:r>
          </w:p>
        </w:tc>
      </w:tr>
      <w:tr w:rsidR="006C18FC" w:rsidRPr="006E6581" w14:paraId="2D7E2EF0" w14:textId="77777777" w:rsidTr="00C74C6F">
        <w:trPr>
          <w:jc w:val="center"/>
        </w:trPr>
        <w:tc>
          <w:tcPr>
            <w:tcW w:w="0" w:type="auto"/>
            <w:vMerge w:val="restart"/>
            <w:vAlign w:val="center"/>
          </w:tcPr>
          <w:p w14:paraId="14E4D4C1" w14:textId="77777777" w:rsidR="006C18FC" w:rsidRPr="006E6581" w:rsidRDefault="006C18FC" w:rsidP="00C74C6F">
            <w:pPr>
              <w:pStyle w:val="TAC"/>
            </w:pPr>
            <w:r w:rsidRPr="006E6581">
              <w:t>Qualcomm</w:t>
            </w:r>
          </w:p>
        </w:tc>
        <w:tc>
          <w:tcPr>
            <w:tcW w:w="0" w:type="auto"/>
            <w:vAlign w:val="center"/>
          </w:tcPr>
          <w:p w14:paraId="29C2AAC9" w14:textId="77777777" w:rsidR="006C18FC" w:rsidRPr="006E6581" w:rsidRDefault="006C18FC" w:rsidP="00C74C6F">
            <w:pPr>
              <w:pStyle w:val="TAC"/>
            </w:pPr>
            <w:r w:rsidRPr="006E6581">
              <w:t>Average</w:t>
            </w:r>
          </w:p>
        </w:tc>
        <w:tc>
          <w:tcPr>
            <w:tcW w:w="2264" w:type="dxa"/>
            <w:vAlign w:val="center"/>
          </w:tcPr>
          <w:p w14:paraId="2C1E9D1D" w14:textId="77777777" w:rsidR="006C18FC" w:rsidRPr="006E6581" w:rsidRDefault="006C18FC" w:rsidP="00C74C6F">
            <w:pPr>
              <w:pStyle w:val="TAC"/>
            </w:pPr>
            <w:r w:rsidRPr="006E6581">
              <w:t>19.89</w:t>
            </w:r>
          </w:p>
        </w:tc>
      </w:tr>
      <w:tr w:rsidR="006C18FC" w:rsidRPr="006E6581" w14:paraId="5DFAC0D1" w14:textId="77777777" w:rsidTr="00C74C6F">
        <w:trPr>
          <w:jc w:val="center"/>
        </w:trPr>
        <w:tc>
          <w:tcPr>
            <w:tcW w:w="0" w:type="auto"/>
            <w:vMerge/>
            <w:vAlign w:val="center"/>
          </w:tcPr>
          <w:p w14:paraId="5CDB7903" w14:textId="77777777" w:rsidR="006C18FC" w:rsidRPr="006E6581" w:rsidRDefault="006C18FC" w:rsidP="00C74C6F">
            <w:pPr>
              <w:pStyle w:val="TAC"/>
            </w:pPr>
          </w:p>
        </w:tc>
        <w:tc>
          <w:tcPr>
            <w:tcW w:w="0" w:type="auto"/>
            <w:vAlign w:val="center"/>
          </w:tcPr>
          <w:p w14:paraId="6ABE6165" w14:textId="77777777" w:rsidR="006C18FC" w:rsidRPr="006E6581" w:rsidRDefault="006C18FC" w:rsidP="00C74C6F">
            <w:pPr>
              <w:pStyle w:val="TAC"/>
            </w:pPr>
            <w:r w:rsidRPr="006E6581">
              <w:t>5%-tile</w:t>
            </w:r>
          </w:p>
        </w:tc>
        <w:tc>
          <w:tcPr>
            <w:tcW w:w="2264" w:type="dxa"/>
            <w:vAlign w:val="center"/>
          </w:tcPr>
          <w:p w14:paraId="24AB62D1" w14:textId="77777777" w:rsidR="006C18FC" w:rsidRPr="00475932" w:rsidRDefault="006C18FC" w:rsidP="00C74C6F">
            <w:pPr>
              <w:pStyle w:val="TAC"/>
              <w:rPr>
                <w:b/>
              </w:rPr>
            </w:pPr>
            <w:r w:rsidRPr="00475932">
              <w:rPr>
                <w:b/>
              </w:rPr>
              <w:t>33.33</w:t>
            </w:r>
          </w:p>
        </w:tc>
      </w:tr>
      <w:tr w:rsidR="006C18FC" w:rsidRPr="006E6581" w14:paraId="04ACF93C" w14:textId="77777777" w:rsidTr="00C74C6F">
        <w:trPr>
          <w:jc w:val="center"/>
        </w:trPr>
        <w:tc>
          <w:tcPr>
            <w:tcW w:w="0" w:type="auto"/>
            <w:vMerge w:val="restart"/>
            <w:vAlign w:val="center"/>
          </w:tcPr>
          <w:p w14:paraId="77C40A68" w14:textId="77777777" w:rsidR="006C18FC" w:rsidRPr="006E6581" w:rsidRDefault="006C18FC" w:rsidP="00C74C6F">
            <w:pPr>
              <w:pStyle w:val="TAC"/>
            </w:pPr>
            <w:r w:rsidRPr="006E6581">
              <w:t>Samsung</w:t>
            </w:r>
          </w:p>
        </w:tc>
        <w:tc>
          <w:tcPr>
            <w:tcW w:w="0" w:type="auto"/>
            <w:vAlign w:val="center"/>
          </w:tcPr>
          <w:p w14:paraId="36D03AFB" w14:textId="77777777" w:rsidR="006C18FC" w:rsidRPr="006E6581" w:rsidRDefault="006C18FC" w:rsidP="00C74C6F">
            <w:pPr>
              <w:pStyle w:val="TAC"/>
            </w:pPr>
            <w:r w:rsidRPr="006E6581">
              <w:t>Average</w:t>
            </w:r>
          </w:p>
        </w:tc>
        <w:tc>
          <w:tcPr>
            <w:tcW w:w="2264" w:type="dxa"/>
            <w:vAlign w:val="center"/>
          </w:tcPr>
          <w:p w14:paraId="6D738B1E" w14:textId="77777777" w:rsidR="006C18FC" w:rsidRPr="006E6581" w:rsidRDefault="006C18FC" w:rsidP="00C74C6F">
            <w:pPr>
              <w:pStyle w:val="TAC"/>
            </w:pPr>
            <w:r w:rsidRPr="006E6581">
              <w:t>16.80</w:t>
            </w:r>
          </w:p>
        </w:tc>
      </w:tr>
      <w:tr w:rsidR="006C18FC" w:rsidRPr="006E6581" w14:paraId="23D3E917" w14:textId="77777777" w:rsidTr="00C74C6F">
        <w:trPr>
          <w:jc w:val="center"/>
        </w:trPr>
        <w:tc>
          <w:tcPr>
            <w:tcW w:w="0" w:type="auto"/>
            <w:vMerge/>
            <w:vAlign w:val="center"/>
          </w:tcPr>
          <w:p w14:paraId="7AE225AB" w14:textId="77777777" w:rsidR="006C18FC" w:rsidRPr="006E6581" w:rsidRDefault="006C18FC" w:rsidP="00C74C6F">
            <w:pPr>
              <w:pStyle w:val="TAC"/>
            </w:pPr>
          </w:p>
        </w:tc>
        <w:tc>
          <w:tcPr>
            <w:tcW w:w="0" w:type="auto"/>
            <w:vAlign w:val="center"/>
          </w:tcPr>
          <w:p w14:paraId="50CC1E23" w14:textId="77777777" w:rsidR="006C18FC" w:rsidRPr="006E6581" w:rsidRDefault="006C18FC" w:rsidP="00C74C6F">
            <w:pPr>
              <w:pStyle w:val="TAC"/>
            </w:pPr>
            <w:r w:rsidRPr="006E6581">
              <w:t>5%-tile</w:t>
            </w:r>
          </w:p>
        </w:tc>
        <w:tc>
          <w:tcPr>
            <w:tcW w:w="2264" w:type="dxa"/>
            <w:vAlign w:val="center"/>
          </w:tcPr>
          <w:p w14:paraId="41ACF8DC" w14:textId="77777777" w:rsidR="006C18FC" w:rsidRPr="00475932" w:rsidRDefault="006C18FC" w:rsidP="00C74C6F">
            <w:pPr>
              <w:pStyle w:val="TAC"/>
              <w:rPr>
                <w:b/>
              </w:rPr>
            </w:pPr>
            <w:r w:rsidRPr="00475932">
              <w:rPr>
                <w:b/>
              </w:rPr>
              <w:t>28.73</w:t>
            </w:r>
          </w:p>
        </w:tc>
      </w:tr>
      <w:tr w:rsidR="006C18FC" w:rsidRPr="006E6581" w14:paraId="499C0993" w14:textId="77777777" w:rsidTr="00C74C6F">
        <w:trPr>
          <w:jc w:val="center"/>
        </w:trPr>
        <w:tc>
          <w:tcPr>
            <w:tcW w:w="0" w:type="auto"/>
            <w:vMerge w:val="restart"/>
            <w:vAlign w:val="center"/>
          </w:tcPr>
          <w:p w14:paraId="13A1D0AE" w14:textId="77777777" w:rsidR="006C18FC" w:rsidRPr="006E6581" w:rsidRDefault="006C18FC" w:rsidP="00C74C6F">
            <w:pPr>
              <w:pStyle w:val="TAC"/>
            </w:pPr>
            <w:r w:rsidRPr="006E6581">
              <w:t>MTK</w:t>
            </w:r>
          </w:p>
        </w:tc>
        <w:tc>
          <w:tcPr>
            <w:tcW w:w="0" w:type="auto"/>
            <w:vAlign w:val="center"/>
          </w:tcPr>
          <w:p w14:paraId="41CF54F7" w14:textId="77777777" w:rsidR="006C18FC" w:rsidRPr="006E6581" w:rsidRDefault="006C18FC" w:rsidP="00C74C6F">
            <w:pPr>
              <w:pStyle w:val="TAC"/>
            </w:pPr>
            <w:r w:rsidRPr="006E6581">
              <w:t>Average</w:t>
            </w:r>
          </w:p>
        </w:tc>
        <w:tc>
          <w:tcPr>
            <w:tcW w:w="2264" w:type="dxa"/>
            <w:vAlign w:val="center"/>
          </w:tcPr>
          <w:p w14:paraId="49FB5295" w14:textId="77777777" w:rsidR="006C18FC" w:rsidRPr="006E6581" w:rsidRDefault="006C18FC" w:rsidP="00C74C6F">
            <w:pPr>
              <w:pStyle w:val="TAC"/>
            </w:pPr>
            <w:r w:rsidRPr="006E6581">
              <w:t>18.13</w:t>
            </w:r>
          </w:p>
        </w:tc>
      </w:tr>
      <w:tr w:rsidR="006C18FC" w:rsidRPr="006E6581" w14:paraId="4A1452E2" w14:textId="77777777" w:rsidTr="00C74C6F">
        <w:trPr>
          <w:jc w:val="center"/>
        </w:trPr>
        <w:tc>
          <w:tcPr>
            <w:tcW w:w="0" w:type="auto"/>
            <w:vMerge/>
            <w:vAlign w:val="center"/>
          </w:tcPr>
          <w:p w14:paraId="02283861" w14:textId="77777777" w:rsidR="006C18FC" w:rsidRPr="006E6581" w:rsidRDefault="006C18FC" w:rsidP="00C74C6F">
            <w:pPr>
              <w:pStyle w:val="TAC"/>
            </w:pPr>
          </w:p>
        </w:tc>
        <w:tc>
          <w:tcPr>
            <w:tcW w:w="0" w:type="auto"/>
            <w:vAlign w:val="center"/>
          </w:tcPr>
          <w:p w14:paraId="5C078AE6" w14:textId="77777777" w:rsidR="006C18FC" w:rsidRPr="006E6581" w:rsidRDefault="006C18FC" w:rsidP="00C74C6F">
            <w:pPr>
              <w:pStyle w:val="TAC"/>
            </w:pPr>
            <w:r w:rsidRPr="006E6581">
              <w:t>5%-tile</w:t>
            </w:r>
          </w:p>
        </w:tc>
        <w:tc>
          <w:tcPr>
            <w:tcW w:w="2264" w:type="dxa"/>
            <w:vAlign w:val="center"/>
          </w:tcPr>
          <w:p w14:paraId="28687319" w14:textId="77777777" w:rsidR="006C18FC" w:rsidRPr="00475932" w:rsidRDefault="006C18FC" w:rsidP="00C74C6F">
            <w:pPr>
              <w:pStyle w:val="TAC"/>
              <w:rPr>
                <w:b/>
              </w:rPr>
            </w:pPr>
            <w:r w:rsidRPr="00475932">
              <w:rPr>
                <w:b/>
              </w:rPr>
              <w:t>27.65</w:t>
            </w:r>
          </w:p>
        </w:tc>
      </w:tr>
      <w:tr w:rsidR="006C18FC" w:rsidRPr="006E6581" w14:paraId="5FBC302A" w14:textId="77777777" w:rsidTr="00C74C6F">
        <w:trPr>
          <w:jc w:val="center"/>
        </w:trPr>
        <w:tc>
          <w:tcPr>
            <w:tcW w:w="0" w:type="auto"/>
            <w:vMerge w:val="restart"/>
            <w:vAlign w:val="center"/>
          </w:tcPr>
          <w:p w14:paraId="08BC88EA" w14:textId="77777777" w:rsidR="006C18FC" w:rsidRPr="006E6581" w:rsidRDefault="006C18FC" w:rsidP="00C74C6F">
            <w:pPr>
              <w:pStyle w:val="TAC"/>
            </w:pPr>
            <w:r w:rsidRPr="006E6581">
              <w:t>ZTE</w:t>
            </w:r>
          </w:p>
        </w:tc>
        <w:tc>
          <w:tcPr>
            <w:tcW w:w="0" w:type="auto"/>
            <w:vAlign w:val="center"/>
          </w:tcPr>
          <w:p w14:paraId="43DD2032" w14:textId="77777777" w:rsidR="006C18FC" w:rsidRPr="006E6581" w:rsidRDefault="006C18FC" w:rsidP="00C74C6F">
            <w:pPr>
              <w:pStyle w:val="TAC"/>
            </w:pPr>
            <w:r w:rsidRPr="006E6581">
              <w:t>Average</w:t>
            </w:r>
          </w:p>
        </w:tc>
        <w:tc>
          <w:tcPr>
            <w:tcW w:w="2264" w:type="dxa"/>
            <w:vAlign w:val="center"/>
          </w:tcPr>
          <w:p w14:paraId="1528F7EE" w14:textId="77777777" w:rsidR="006C18FC" w:rsidRPr="006E6581" w:rsidRDefault="006C18FC" w:rsidP="00C74C6F">
            <w:pPr>
              <w:pStyle w:val="TAC"/>
            </w:pPr>
            <w:r w:rsidRPr="006E6581">
              <w:t>14.98</w:t>
            </w:r>
          </w:p>
        </w:tc>
      </w:tr>
      <w:tr w:rsidR="006C18FC" w:rsidRPr="006E6581" w14:paraId="13B20707" w14:textId="77777777" w:rsidTr="00C74C6F">
        <w:trPr>
          <w:jc w:val="center"/>
        </w:trPr>
        <w:tc>
          <w:tcPr>
            <w:tcW w:w="0" w:type="auto"/>
            <w:vMerge/>
            <w:vAlign w:val="center"/>
          </w:tcPr>
          <w:p w14:paraId="519098C4" w14:textId="77777777" w:rsidR="006C18FC" w:rsidRPr="006E6581" w:rsidRDefault="006C18FC" w:rsidP="00C74C6F">
            <w:pPr>
              <w:pStyle w:val="TAC"/>
            </w:pPr>
          </w:p>
        </w:tc>
        <w:tc>
          <w:tcPr>
            <w:tcW w:w="0" w:type="auto"/>
            <w:vAlign w:val="center"/>
          </w:tcPr>
          <w:p w14:paraId="33418B6B" w14:textId="77777777" w:rsidR="006C18FC" w:rsidRPr="006E6581" w:rsidRDefault="006C18FC" w:rsidP="00C74C6F">
            <w:pPr>
              <w:pStyle w:val="TAC"/>
            </w:pPr>
            <w:r w:rsidRPr="006E6581">
              <w:t>5%-tile</w:t>
            </w:r>
          </w:p>
        </w:tc>
        <w:tc>
          <w:tcPr>
            <w:tcW w:w="2264" w:type="dxa"/>
            <w:vAlign w:val="center"/>
          </w:tcPr>
          <w:p w14:paraId="748E5724" w14:textId="77777777" w:rsidR="006C18FC" w:rsidRPr="00475932" w:rsidRDefault="006C18FC" w:rsidP="00C74C6F">
            <w:pPr>
              <w:pStyle w:val="TAC"/>
              <w:rPr>
                <w:b/>
              </w:rPr>
            </w:pPr>
            <w:r w:rsidRPr="00475932">
              <w:rPr>
                <w:b/>
              </w:rPr>
              <w:t>27.62</w:t>
            </w:r>
          </w:p>
        </w:tc>
      </w:tr>
      <w:tr w:rsidR="006C18FC" w:rsidRPr="006E6581" w14:paraId="179B88E5" w14:textId="77777777" w:rsidTr="00C74C6F">
        <w:trPr>
          <w:jc w:val="center"/>
        </w:trPr>
        <w:tc>
          <w:tcPr>
            <w:tcW w:w="0" w:type="auto"/>
            <w:vMerge w:val="restart"/>
            <w:vAlign w:val="center"/>
          </w:tcPr>
          <w:p w14:paraId="2FC45044" w14:textId="77777777" w:rsidR="006C18FC" w:rsidRPr="006E6581" w:rsidRDefault="006C18FC" w:rsidP="00C74C6F">
            <w:pPr>
              <w:pStyle w:val="TAC"/>
            </w:pPr>
            <w:r w:rsidRPr="006E6581">
              <w:t>Ericsson(*)</w:t>
            </w:r>
          </w:p>
        </w:tc>
        <w:tc>
          <w:tcPr>
            <w:tcW w:w="0" w:type="auto"/>
            <w:vAlign w:val="center"/>
          </w:tcPr>
          <w:p w14:paraId="19480770" w14:textId="77777777" w:rsidR="006C18FC" w:rsidRPr="006E6581" w:rsidRDefault="006C18FC" w:rsidP="00C74C6F">
            <w:pPr>
              <w:pStyle w:val="TAC"/>
            </w:pPr>
            <w:r w:rsidRPr="006E6581">
              <w:t>Average</w:t>
            </w:r>
          </w:p>
        </w:tc>
        <w:tc>
          <w:tcPr>
            <w:tcW w:w="2264" w:type="dxa"/>
            <w:vAlign w:val="center"/>
          </w:tcPr>
          <w:p w14:paraId="7B521925" w14:textId="77777777" w:rsidR="006C18FC" w:rsidRPr="006E6581" w:rsidRDefault="006C18FC" w:rsidP="00C74C6F">
            <w:pPr>
              <w:pStyle w:val="TAC"/>
            </w:pPr>
          </w:p>
        </w:tc>
      </w:tr>
      <w:tr w:rsidR="006C18FC" w:rsidRPr="006E6581" w14:paraId="3492C8D7" w14:textId="77777777" w:rsidTr="00C74C6F">
        <w:trPr>
          <w:jc w:val="center"/>
        </w:trPr>
        <w:tc>
          <w:tcPr>
            <w:tcW w:w="0" w:type="auto"/>
            <w:vMerge/>
            <w:vAlign w:val="center"/>
          </w:tcPr>
          <w:p w14:paraId="44DF74C2" w14:textId="77777777" w:rsidR="006C18FC" w:rsidRPr="006E6581" w:rsidRDefault="006C18FC" w:rsidP="00C74C6F">
            <w:pPr>
              <w:pStyle w:val="TAC"/>
            </w:pPr>
          </w:p>
        </w:tc>
        <w:tc>
          <w:tcPr>
            <w:tcW w:w="0" w:type="auto"/>
            <w:vAlign w:val="center"/>
          </w:tcPr>
          <w:p w14:paraId="4B8F1FD3" w14:textId="77777777" w:rsidR="006C18FC" w:rsidRPr="006E6581" w:rsidRDefault="006C18FC" w:rsidP="00C74C6F">
            <w:pPr>
              <w:pStyle w:val="TAC"/>
            </w:pPr>
            <w:r w:rsidRPr="006E6581">
              <w:t>5%-tile</w:t>
            </w:r>
          </w:p>
        </w:tc>
        <w:tc>
          <w:tcPr>
            <w:tcW w:w="2264" w:type="dxa"/>
            <w:vAlign w:val="center"/>
          </w:tcPr>
          <w:p w14:paraId="4CC4CA54" w14:textId="77777777" w:rsidR="006C18FC" w:rsidRPr="00475932" w:rsidRDefault="006C18FC" w:rsidP="00C74C6F">
            <w:pPr>
              <w:pStyle w:val="TAC"/>
              <w:rPr>
                <w:b/>
              </w:rPr>
            </w:pPr>
            <w:r w:rsidRPr="00475932">
              <w:rPr>
                <w:b/>
              </w:rPr>
              <w:t>27.83</w:t>
            </w:r>
          </w:p>
        </w:tc>
      </w:tr>
      <w:tr w:rsidR="006C18FC" w:rsidRPr="006E6581" w14:paraId="55EF8FDE" w14:textId="77777777" w:rsidTr="00C74C6F">
        <w:trPr>
          <w:jc w:val="center"/>
        </w:trPr>
        <w:tc>
          <w:tcPr>
            <w:tcW w:w="0" w:type="auto"/>
            <w:vMerge w:val="restart"/>
            <w:vAlign w:val="center"/>
          </w:tcPr>
          <w:p w14:paraId="7E2FAF27" w14:textId="77777777" w:rsidR="006C18FC" w:rsidRPr="006E6581" w:rsidRDefault="006C18FC" w:rsidP="00C74C6F">
            <w:pPr>
              <w:pStyle w:val="TAC"/>
            </w:pPr>
            <w:r w:rsidRPr="006E6581">
              <w:t>CATT</w:t>
            </w:r>
          </w:p>
        </w:tc>
        <w:tc>
          <w:tcPr>
            <w:tcW w:w="0" w:type="auto"/>
            <w:vAlign w:val="center"/>
          </w:tcPr>
          <w:p w14:paraId="065F5D36" w14:textId="77777777" w:rsidR="006C18FC" w:rsidRPr="006E6581" w:rsidRDefault="006C18FC" w:rsidP="00C74C6F">
            <w:pPr>
              <w:pStyle w:val="TAC"/>
            </w:pPr>
            <w:r w:rsidRPr="006E6581">
              <w:t>Average</w:t>
            </w:r>
          </w:p>
        </w:tc>
        <w:tc>
          <w:tcPr>
            <w:tcW w:w="2264" w:type="dxa"/>
            <w:vAlign w:val="center"/>
          </w:tcPr>
          <w:p w14:paraId="1387A5C7" w14:textId="77777777" w:rsidR="006C18FC" w:rsidRPr="006E6581" w:rsidRDefault="006C18FC" w:rsidP="00C74C6F">
            <w:pPr>
              <w:pStyle w:val="TAC"/>
            </w:pPr>
            <w:r w:rsidRPr="006E6581">
              <w:t>3.69</w:t>
            </w:r>
          </w:p>
        </w:tc>
      </w:tr>
      <w:tr w:rsidR="006C18FC" w:rsidRPr="006E6581" w14:paraId="01375D26" w14:textId="77777777" w:rsidTr="00C74C6F">
        <w:trPr>
          <w:jc w:val="center"/>
        </w:trPr>
        <w:tc>
          <w:tcPr>
            <w:tcW w:w="0" w:type="auto"/>
            <w:vMerge/>
            <w:vAlign w:val="center"/>
          </w:tcPr>
          <w:p w14:paraId="626F29EA" w14:textId="77777777" w:rsidR="006C18FC" w:rsidRPr="006E6581" w:rsidRDefault="006C18FC" w:rsidP="00C74C6F">
            <w:pPr>
              <w:pStyle w:val="TAC"/>
            </w:pPr>
          </w:p>
        </w:tc>
        <w:tc>
          <w:tcPr>
            <w:tcW w:w="0" w:type="auto"/>
            <w:vAlign w:val="center"/>
          </w:tcPr>
          <w:p w14:paraId="5DA7CFEC" w14:textId="77777777" w:rsidR="006C18FC" w:rsidRPr="006E6581" w:rsidRDefault="006C18FC" w:rsidP="00C74C6F">
            <w:pPr>
              <w:pStyle w:val="TAC"/>
            </w:pPr>
            <w:r w:rsidRPr="006E6581">
              <w:t>5%-tile</w:t>
            </w:r>
          </w:p>
        </w:tc>
        <w:tc>
          <w:tcPr>
            <w:tcW w:w="2264" w:type="dxa"/>
            <w:vAlign w:val="center"/>
          </w:tcPr>
          <w:p w14:paraId="09E06961" w14:textId="77777777" w:rsidR="006C18FC" w:rsidRPr="00475932" w:rsidRDefault="006C18FC" w:rsidP="00C74C6F">
            <w:pPr>
              <w:pStyle w:val="TAC"/>
              <w:rPr>
                <w:b/>
              </w:rPr>
            </w:pPr>
            <w:r w:rsidRPr="00475932">
              <w:rPr>
                <w:b/>
              </w:rPr>
              <w:t>24.78</w:t>
            </w:r>
          </w:p>
        </w:tc>
      </w:tr>
      <w:tr w:rsidR="006C18FC" w:rsidRPr="006E6581" w14:paraId="0EA030CF" w14:textId="77777777" w:rsidTr="00C74C6F">
        <w:trPr>
          <w:jc w:val="center"/>
        </w:trPr>
        <w:tc>
          <w:tcPr>
            <w:tcW w:w="0" w:type="auto"/>
            <w:vMerge w:val="restart"/>
            <w:vAlign w:val="center"/>
          </w:tcPr>
          <w:p w14:paraId="43FD230B" w14:textId="77777777" w:rsidR="006C18FC" w:rsidRPr="006E6581" w:rsidRDefault="006C18FC" w:rsidP="00C74C6F">
            <w:pPr>
              <w:pStyle w:val="TAC"/>
            </w:pPr>
            <w:r w:rsidRPr="006E6581">
              <w:t>Xiaomi</w:t>
            </w:r>
          </w:p>
        </w:tc>
        <w:tc>
          <w:tcPr>
            <w:tcW w:w="0" w:type="auto"/>
            <w:vAlign w:val="center"/>
          </w:tcPr>
          <w:p w14:paraId="6136253A" w14:textId="77777777" w:rsidR="006C18FC" w:rsidRPr="006E6581" w:rsidRDefault="006C18FC" w:rsidP="00C74C6F">
            <w:pPr>
              <w:pStyle w:val="TAC"/>
            </w:pPr>
            <w:r w:rsidRPr="006E6581">
              <w:t>Average</w:t>
            </w:r>
          </w:p>
        </w:tc>
        <w:tc>
          <w:tcPr>
            <w:tcW w:w="2264" w:type="dxa"/>
            <w:vAlign w:val="center"/>
          </w:tcPr>
          <w:p w14:paraId="753F0B44" w14:textId="77777777" w:rsidR="006C18FC" w:rsidRPr="006E6581" w:rsidRDefault="006C18FC" w:rsidP="00C74C6F">
            <w:pPr>
              <w:pStyle w:val="TAC"/>
            </w:pPr>
            <w:r w:rsidRPr="006E6581">
              <w:t>16.64</w:t>
            </w:r>
          </w:p>
        </w:tc>
      </w:tr>
      <w:tr w:rsidR="006C18FC" w:rsidRPr="006E6581" w14:paraId="08382BBD" w14:textId="77777777" w:rsidTr="00C74C6F">
        <w:trPr>
          <w:jc w:val="center"/>
        </w:trPr>
        <w:tc>
          <w:tcPr>
            <w:tcW w:w="0" w:type="auto"/>
            <w:vMerge/>
            <w:vAlign w:val="center"/>
          </w:tcPr>
          <w:p w14:paraId="327D277A" w14:textId="77777777" w:rsidR="006C18FC" w:rsidRPr="006E6581" w:rsidRDefault="006C18FC" w:rsidP="00C74C6F">
            <w:pPr>
              <w:pStyle w:val="TAC"/>
            </w:pPr>
          </w:p>
        </w:tc>
        <w:tc>
          <w:tcPr>
            <w:tcW w:w="0" w:type="auto"/>
            <w:vAlign w:val="center"/>
          </w:tcPr>
          <w:p w14:paraId="06604898" w14:textId="77777777" w:rsidR="006C18FC" w:rsidRPr="006E6581" w:rsidRDefault="006C18FC" w:rsidP="00C74C6F">
            <w:pPr>
              <w:pStyle w:val="TAC"/>
            </w:pPr>
            <w:r w:rsidRPr="006E6581">
              <w:t>5%-tile</w:t>
            </w:r>
          </w:p>
        </w:tc>
        <w:tc>
          <w:tcPr>
            <w:tcW w:w="2264" w:type="dxa"/>
            <w:vAlign w:val="center"/>
          </w:tcPr>
          <w:p w14:paraId="36CD9775" w14:textId="77777777" w:rsidR="006C18FC" w:rsidRPr="00475932" w:rsidRDefault="006C18FC" w:rsidP="00C74C6F">
            <w:pPr>
              <w:pStyle w:val="TAC"/>
              <w:rPr>
                <w:b/>
              </w:rPr>
            </w:pPr>
            <w:r w:rsidRPr="00475932">
              <w:rPr>
                <w:b/>
              </w:rPr>
              <w:t>26.83</w:t>
            </w:r>
          </w:p>
        </w:tc>
      </w:tr>
    </w:tbl>
    <w:p w14:paraId="6DF2A908" w14:textId="77777777" w:rsidR="006C18FC" w:rsidRPr="006E6581" w:rsidRDefault="006C18FC" w:rsidP="006C18FC">
      <w:pPr>
        <w:jc w:val="center"/>
        <w:rPr>
          <w:rFonts w:eastAsia="等线"/>
        </w:rPr>
      </w:pPr>
    </w:p>
    <w:p w14:paraId="114B7AAA" w14:textId="5B82E704" w:rsidR="006C18FC" w:rsidRPr="006E6581" w:rsidRDefault="006C18FC" w:rsidP="00C74C6F">
      <w:pPr>
        <w:pStyle w:val="TF"/>
      </w:pPr>
      <w:r w:rsidRPr="006E6581">
        <w:t>Table 6.4.4-4 Average ACIR values in the above worse case for Scenario 4</w:t>
      </w:r>
      <w:ins w:id="3349" w:author="R4-2207353" w:date="2022-03-07T23:22:00Z">
        <w:r w:rsidR="00A2333E">
          <w:t xml:space="preserve"> </w:t>
        </w:r>
      </w:ins>
      <w:ins w:id="3350" w:author="R4-2207353" w:date="2022-03-07T23:29:00Z">
        <w:r w:rsidR="00DE3D15">
          <w:t>-</w:t>
        </w:r>
      </w:ins>
      <w:ins w:id="3351" w:author="R4-2207353" w:date="2022-03-07T23:22:00Z">
        <w:r w:rsidR="00A2333E">
          <w:t xml:space="preserve"> TN BS with AAS antenna</w:t>
        </w:r>
      </w:ins>
    </w:p>
    <w:tbl>
      <w:tblPr>
        <w:tblStyle w:val="TableGrid"/>
        <w:tblW w:w="0" w:type="auto"/>
        <w:jc w:val="center"/>
        <w:tblLook w:val="04A0" w:firstRow="1" w:lastRow="0" w:firstColumn="1" w:lastColumn="0" w:noHBand="0" w:noVBand="1"/>
      </w:tblPr>
      <w:tblGrid>
        <w:gridCol w:w="1497"/>
        <w:gridCol w:w="1127"/>
      </w:tblGrid>
      <w:tr w:rsidR="006C18FC" w:rsidRPr="006E6581" w14:paraId="36F6C83E" w14:textId="77777777" w:rsidTr="006C18FC">
        <w:trPr>
          <w:jc w:val="center"/>
        </w:trPr>
        <w:tc>
          <w:tcPr>
            <w:tcW w:w="0" w:type="auto"/>
            <w:vAlign w:val="center"/>
          </w:tcPr>
          <w:p w14:paraId="17AD8ED2" w14:textId="77777777" w:rsidR="006C18FC" w:rsidRPr="006E6581" w:rsidRDefault="006C18FC" w:rsidP="00C74C6F">
            <w:pPr>
              <w:pStyle w:val="TAH"/>
            </w:pPr>
          </w:p>
        </w:tc>
        <w:tc>
          <w:tcPr>
            <w:tcW w:w="0" w:type="auto"/>
            <w:vAlign w:val="center"/>
          </w:tcPr>
          <w:p w14:paraId="784CD791" w14:textId="77777777" w:rsidR="006C18FC" w:rsidRPr="006E6581" w:rsidRDefault="006C18FC" w:rsidP="00C74C6F">
            <w:pPr>
              <w:pStyle w:val="TAH"/>
            </w:pPr>
            <w:r w:rsidRPr="006E6581">
              <w:t>Scenario 4</w:t>
            </w:r>
          </w:p>
        </w:tc>
      </w:tr>
      <w:tr w:rsidR="006C18FC" w:rsidRPr="006E6581" w14:paraId="2A8F95FC" w14:textId="77777777" w:rsidTr="006C18FC">
        <w:trPr>
          <w:jc w:val="center"/>
        </w:trPr>
        <w:tc>
          <w:tcPr>
            <w:tcW w:w="0" w:type="auto"/>
            <w:vAlign w:val="center"/>
          </w:tcPr>
          <w:p w14:paraId="346CC206" w14:textId="77777777" w:rsidR="006C18FC" w:rsidRPr="006E6581" w:rsidRDefault="006C18FC" w:rsidP="00C74C6F">
            <w:pPr>
              <w:pStyle w:val="TAC"/>
            </w:pPr>
            <w:r w:rsidRPr="006E6581">
              <w:t>ACIR value [dB]</w:t>
            </w:r>
          </w:p>
        </w:tc>
        <w:tc>
          <w:tcPr>
            <w:tcW w:w="0" w:type="auto"/>
            <w:vAlign w:val="center"/>
          </w:tcPr>
          <w:p w14:paraId="4B5C2F4E" w14:textId="77777777" w:rsidR="006C18FC" w:rsidRPr="006E6581" w:rsidRDefault="006C18FC" w:rsidP="00C74C6F">
            <w:pPr>
              <w:pStyle w:val="TAC"/>
            </w:pPr>
            <w:r>
              <w:t>28.11</w:t>
            </w:r>
          </w:p>
        </w:tc>
      </w:tr>
    </w:tbl>
    <w:p w14:paraId="00E3208C" w14:textId="77777777" w:rsidR="00A2333E" w:rsidRDefault="00A2333E" w:rsidP="00A2333E">
      <w:pPr>
        <w:rPr>
          <w:ins w:id="3352" w:author="R4-2207353" w:date="2022-03-07T23:23:00Z"/>
        </w:rPr>
      </w:pPr>
    </w:p>
    <w:p w14:paraId="1CB11BFB" w14:textId="62EEDEB8" w:rsidR="00A2333E" w:rsidRPr="006E6581" w:rsidRDefault="00A2333E" w:rsidP="00A2333E">
      <w:pPr>
        <w:pStyle w:val="TH"/>
        <w:rPr>
          <w:ins w:id="3353" w:author="R4-2207353" w:date="2022-03-07T23:23:00Z"/>
        </w:rPr>
      </w:pPr>
      <w:ins w:id="3354" w:author="R4-2207353" w:date="2022-03-07T23:23:00Z">
        <w:r>
          <w:t>Table 6.4.4-5</w:t>
        </w:r>
        <w:r w:rsidRPr="006E6581">
          <w:t xml:space="preserve"> Simulation results for average throughput loss</w:t>
        </w:r>
        <w:r>
          <w:t xml:space="preserve"> - TN BS with non-AAS antenna</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5"/>
        <w:gridCol w:w="802"/>
        <w:gridCol w:w="802"/>
        <w:gridCol w:w="801"/>
        <w:gridCol w:w="803"/>
        <w:gridCol w:w="801"/>
        <w:gridCol w:w="801"/>
        <w:gridCol w:w="803"/>
        <w:gridCol w:w="801"/>
        <w:gridCol w:w="801"/>
        <w:gridCol w:w="801"/>
      </w:tblGrid>
      <w:tr w:rsidR="00A2333E" w:rsidRPr="006E6581" w14:paraId="16805FAC" w14:textId="77777777" w:rsidTr="00C96A34">
        <w:trPr>
          <w:trHeight w:val="305"/>
          <w:jc w:val="center"/>
          <w:ins w:id="3355" w:author="R4-2207353" w:date="2022-03-07T23:23:00Z"/>
        </w:trPr>
        <w:tc>
          <w:tcPr>
            <w:tcW w:w="838" w:type="pct"/>
            <w:vAlign w:val="center"/>
          </w:tcPr>
          <w:p w14:paraId="518B3217" w14:textId="77777777" w:rsidR="00A2333E" w:rsidRPr="006E6581" w:rsidRDefault="00A2333E" w:rsidP="00C96A34">
            <w:pPr>
              <w:pStyle w:val="TAH"/>
              <w:rPr>
                <w:ins w:id="3356" w:author="R4-2207353" w:date="2022-03-07T23:23:00Z"/>
              </w:rPr>
            </w:pPr>
            <w:ins w:id="3357" w:author="R4-2207353" w:date="2022-03-07T23:23:00Z">
              <w:r w:rsidRPr="006E6581">
                <w:t>ACIR[dB]</w:t>
              </w:r>
            </w:ins>
          </w:p>
        </w:tc>
        <w:tc>
          <w:tcPr>
            <w:tcW w:w="416" w:type="pct"/>
            <w:vAlign w:val="center"/>
          </w:tcPr>
          <w:p w14:paraId="640D8840" w14:textId="77777777" w:rsidR="00A2333E" w:rsidRPr="006E6581" w:rsidRDefault="00A2333E" w:rsidP="00C96A34">
            <w:pPr>
              <w:pStyle w:val="TAH"/>
              <w:rPr>
                <w:ins w:id="3358" w:author="R4-2207353" w:date="2022-03-07T23:23:00Z"/>
              </w:rPr>
            </w:pPr>
            <w:ins w:id="3359" w:author="R4-2207353" w:date="2022-03-07T23:23:00Z">
              <w:r w:rsidRPr="006E6581">
                <w:t>10</w:t>
              </w:r>
            </w:ins>
          </w:p>
        </w:tc>
        <w:tc>
          <w:tcPr>
            <w:tcW w:w="416" w:type="pct"/>
            <w:vAlign w:val="center"/>
          </w:tcPr>
          <w:p w14:paraId="7630EEAA" w14:textId="77777777" w:rsidR="00A2333E" w:rsidRPr="006E6581" w:rsidRDefault="00A2333E" w:rsidP="00C96A34">
            <w:pPr>
              <w:pStyle w:val="TAH"/>
              <w:rPr>
                <w:ins w:id="3360" w:author="R4-2207353" w:date="2022-03-07T23:23:00Z"/>
              </w:rPr>
            </w:pPr>
            <w:ins w:id="3361" w:author="R4-2207353" w:date="2022-03-07T23:23:00Z">
              <w:r w:rsidRPr="006E6581">
                <w:t>12</w:t>
              </w:r>
            </w:ins>
          </w:p>
        </w:tc>
        <w:tc>
          <w:tcPr>
            <w:tcW w:w="416" w:type="pct"/>
            <w:vAlign w:val="center"/>
          </w:tcPr>
          <w:p w14:paraId="4E40F3C8" w14:textId="77777777" w:rsidR="00A2333E" w:rsidRPr="006E6581" w:rsidRDefault="00A2333E" w:rsidP="00C96A34">
            <w:pPr>
              <w:pStyle w:val="TAH"/>
              <w:rPr>
                <w:ins w:id="3362" w:author="R4-2207353" w:date="2022-03-07T23:23:00Z"/>
              </w:rPr>
            </w:pPr>
            <w:ins w:id="3363" w:author="R4-2207353" w:date="2022-03-07T23:23:00Z">
              <w:r w:rsidRPr="006E6581">
                <w:t>14</w:t>
              </w:r>
            </w:ins>
          </w:p>
        </w:tc>
        <w:tc>
          <w:tcPr>
            <w:tcW w:w="417" w:type="pct"/>
            <w:vAlign w:val="center"/>
          </w:tcPr>
          <w:p w14:paraId="2CD51B98" w14:textId="77777777" w:rsidR="00A2333E" w:rsidRPr="006E6581" w:rsidRDefault="00A2333E" w:rsidP="00C96A34">
            <w:pPr>
              <w:pStyle w:val="TAH"/>
              <w:rPr>
                <w:ins w:id="3364" w:author="R4-2207353" w:date="2022-03-07T23:23:00Z"/>
              </w:rPr>
            </w:pPr>
            <w:ins w:id="3365" w:author="R4-2207353" w:date="2022-03-07T23:23:00Z">
              <w:r w:rsidRPr="006E6581">
                <w:t>16</w:t>
              </w:r>
            </w:ins>
          </w:p>
        </w:tc>
        <w:tc>
          <w:tcPr>
            <w:tcW w:w="416" w:type="pct"/>
            <w:vAlign w:val="center"/>
          </w:tcPr>
          <w:p w14:paraId="06906B31" w14:textId="77777777" w:rsidR="00A2333E" w:rsidRPr="006E6581" w:rsidRDefault="00A2333E" w:rsidP="00C96A34">
            <w:pPr>
              <w:pStyle w:val="TAH"/>
              <w:rPr>
                <w:ins w:id="3366" w:author="R4-2207353" w:date="2022-03-07T23:23:00Z"/>
              </w:rPr>
            </w:pPr>
            <w:ins w:id="3367" w:author="R4-2207353" w:date="2022-03-07T23:23:00Z">
              <w:r w:rsidRPr="006E6581">
                <w:t>18</w:t>
              </w:r>
            </w:ins>
          </w:p>
        </w:tc>
        <w:tc>
          <w:tcPr>
            <w:tcW w:w="416" w:type="pct"/>
            <w:vAlign w:val="center"/>
          </w:tcPr>
          <w:p w14:paraId="6D6CE986" w14:textId="77777777" w:rsidR="00A2333E" w:rsidRPr="006E6581" w:rsidRDefault="00A2333E" w:rsidP="00C96A34">
            <w:pPr>
              <w:pStyle w:val="TAH"/>
              <w:rPr>
                <w:ins w:id="3368" w:author="R4-2207353" w:date="2022-03-07T23:23:00Z"/>
              </w:rPr>
            </w:pPr>
            <w:ins w:id="3369" w:author="R4-2207353" w:date="2022-03-07T23:23:00Z">
              <w:r w:rsidRPr="006E6581">
                <w:t>20</w:t>
              </w:r>
            </w:ins>
          </w:p>
        </w:tc>
        <w:tc>
          <w:tcPr>
            <w:tcW w:w="417" w:type="pct"/>
            <w:vAlign w:val="center"/>
          </w:tcPr>
          <w:p w14:paraId="0647B8C3" w14:textId="77777777" w:rsidR="00A2333E" w:rsidRPr="006E6581" w:rsidRDefault="00A2333E" w:rsidP="00C96A34">
            <w:pPr>
              <w:pStyle w:val="TAH"/>
              <w:rPr>
                <w:ins w:id="3370" w:author="R4-2207353" w:date="2022-03-07T23:23:00Z"/>
              </w:rPr>
            </w:pPr>
            <w:ins w:id="3371" w:author="R4-2207353" w:date="2022-03-07T23:23:00Z">
              <w:r w:rsidRPr="006E6581">
                <w:t>22</w:t>
              </w:r>
            </w:ins>
          </w:p>
        </w:tc>
        <w:tc>
          <w:tcPr>
            <w:tcW w:w="416" w:type="pct"/>
            <w:vAlign w:val="center"/>
          </w:tcPr>
          <w:p w14:paraId="0887C6B8" w14:textId="77777777" w:rsidR="00A2333E" w:rsidRPr="006E6581" w:rsidRDefault="00A2333E" w:rsidP="00C96A34">
            <w:pPr>
              <w:pStyle w:val="TAH"/>
              <w:rPr>
                <w:ins w:id="3372" w:author="R4-2207353" w:date="2022-03-07T23:23:00Z"/>
              </w:rPr>
            </w:pPr>
            <w:ins w:id="3373" w:author="R4-2207353" w:date="2022-03-07T23:23:00Z">
              <w:r w:rsidRPr="006E6581">
                <w:t>24</w:t>
              </w:r>
            </w:ins>
          </w:p>
        </w:tc>
        <w:tc>
          <w:tcPr>
            <w:tcW w:w="416" w:type="pct"/>
            <w:vAlign w:val="center"/>
          </w:tcPr>
          <w:p w14:paraId="5BDF24F5" w14:textId="77777777" w:rsidR="00A2333E" w:rsidRPr="006E6581" w:rsidRDefault="00A2333E" w:rsidP="00C96A34">
            <w:pPr>
              <w:pStyle w:val="TAH"/>
              <w:rPr>
                <w:ins w:id="3374" w:author="R4-2207353" w:date="2022-03-07T23:23:00Z"/>
              </w:rPr>
            </w:pPr>
            <w:ins w:id="3375" w:author="R4-2207353" w:date="2022-03-07T23:23:00Z">
              <w:r w:rsidRPr="006E6581">
                <w:t>26</w:t>
              </w:r>
            </w:ins>
          </w:p>
        </w:tc>
        <w:tc>
          <w:tcPr>
            <w:tcW w:w="416" w:type="pct"/>
            <w:vAlign w:val="center"/>
          </w:tcPr>
          <w:p w14:paraId="1A99B9FA" w14:textId="77777777" w:rsidR="00A2333E" w:rsidRPr="006E6581" w:rsidRDefault="00A2333E" w:rsidP="00C96A34">
            <w:pPr>
              <w:pStyle w:val="TAH"/>
              <w:rPr>
                <w:ins w:id="3376" w:author="R4-2207353" w:date="2022-03-07T23:23:00Z"/>
              </w:rPr>
            </w:pPr>
            <w:ins w:id="3377" w:author="R4-2207353" w:date="2022-03-07T23:23:00Z">
              <w:r w:rsidRPr="006E6581">
                <w:t>28</w:t>
              </w:r>
            </w:ins>
          </w:p>
        </w:tc>
      </w:tr>
      <w:tr w:rsidR="00A2333E" w:rsidRPr="006E6581" w14:paraId="60E55CEA" w14:textId="77777777" w:rsidTr="00C96A34">
        <w:trPr>
          <w:trHeight w:val="290"/>
          <w:jc w:val="center"/>
          <w:ins w:id="3378" w:author="R4-2207353" w:date="2022-03-07T23:23:00Z"/>
        </w:trPr>
        <w:tc>
          <w:tcPr>
            <w:tcW w:w="838" w:type="pct"/>
          </w:tcPr>
          <w:p w14:paraId="55E317A2" w14:textId="77777777" w:rsidR="00A2333E" w:rsidRPr="006E6581" w:rsidRDefault="00A2333E" w:rsidP="00C96A34">
            <w:pPr>
              <w:pStyle w:val="TAC"/>
              <w:rPr>
                <w:ins w:id="3379" w:author="R4-2207353" w:date="2022-03-07T23:23:00Z"/>
              </w:rPr>
            </w:pPr>
            <w:ins w:id="3380" w:author="R4-2207353" w:date="2022-03-07T23:23:00Z">
              <w:r w:rsidRPr="00DB7E2A">
                <w:t>Samsung</w:t>
              </w:r>
            </w:ins>
          </w:p>
        </w:tc>
        <w:tc>
          <w:tcPr>
            <w:tcW w:w="416" w:type="pct"/>
          </w:tcPr>
          <w:p w14:paraId="040E8D01" w14:textId="77777777" w:rsidR="00A2333E" w:rsidRPr="006E6581" w:rsidRDefault="00A2333E" w:rsidP="00C96A34">
            <w:pPr>
              <w:pStyle w:val="TAC"/>
              <w:rPr>
                <w:ins w:id="3381" w:author="R4-2207353" w:date="2022-03-07T23:23:00Z"/>
              </w:rPr>
            </w:pPr>
            <w:ins w:id="3382" w:author="R4-2207353" w:date="2022-03-07T23:23:00Z">
              <w:r w:rsidRPr="00355068">
                <w:t>10,85</w:t>
              </w:r>
            </w:ins>
          </w:p>
        </w:tc>
        <w:tc>
          <w:tcPr>
            <w:tcW w:w="416" w:type="pct"/>
          </w:tcPr>
          <w:p w14:paraId="3D440919" w14:textId="77777777" w:rsidR="00A2333E" w:rsidRPr="006E6581" w:rsidRDefault="00A2333E" w:rsidP="00C96A34">
            <w:pPr>
              <w:pStyle w:val="TAC"/>
              <w:rPr>
                <w:ins w:id="3383" w:author="R4-2207353" w:date="2022-03-07T23:23:00Z"/>
              </w:rPr>
            </w:pPr>
            <w:ins w:id="3384" w:author="R4-2207353" w:date="2022-03-07T23:23:00Z">
              <w:r w:rsidRPr="00355068">
                <w:t>8,39</w:t>
              </w:r>
            </w:ins>
          </w:p>
        </w:tc>
        <w:tc>
          <w:tcPr>
            <w:tcW w:w="416" w:type="pct"/>
          </w:tcPr>
          <w:p w14:paraId="761DE496" w14:textId="77777777" w:rsidR="00A2333E" w:rsidRPr="006E6581" w:rsidRDefault="00A2333E" w:rsidP="00C96A34">
            <w:pPr>
              <w:pStyle w:val="TAC"/>
              <w:rPr>
                <w:ins w:id="3385" w:author="R4-2207353" w:date="2022-03-07T23:23:00Z"/>
              </w:rPr>
            </w:pPr>
            <w:ins w:id="3386" w:author="R4-2207353" w:date="2022-03-07T23:23:00Z">
              <w:r w:rsidRPr="00355068">
                <w:t>6,50</w:t>
              </w:r>
            </w:ins>
          </w:p>
        </w:tc>
        <w:tc>
          <w:tcPr>
            <w:tcW w:w="417" w:type="pct"/>
          </w:tcPr>
          <w:p w14:paraId="73D74CE5" w14:textId="77777777" w:rsidR="00A2333E" w:rsidRPr="006E6581" w:rsidRDefault="00A2333E" w:rsidP="00C96A34">
            <w:pPr>
              <w:pStyle w:val="TAC"/>
              <w:rPr>
                <w:ins w:id="3387" w:author="R4-2207353" w:date="2022-03-07T23:23:00Z"/>
              </w:rPr>
            </w:pPr>
            <w:ins w:id="3388" w:author="R4-2207353" w:date="2022-03-07T23:23:00Z">
              <w:r w:rsidRPr="00355068">
                <w:t>5,06</w:t>
              </w:r>
            </w:ins>
          </w:p>
        </w:tc>
        <w:tc>
          <w:tcPr>
            <w:tcW w:w="416" w:type="pct"/>
          </w:tcPr>
          <w:p w14:paraId="25ADD784" w14:textId="77777777" w:rsidR="00A2333E" w:rsidRPr="006E6581" w:rsidRDefault="00A2333E" w:rsidP="00C96A34">
            <w:pPr>
              <w:pStyle w:val="TAC"/>
              <w:rPr>
                <w:ins w:id="3389" w:author="R4-2207353" w:date="2022-03-07T23:23:00Z"/>
              </w:rPr>
            </w:pPr>
            <w:ins w:id="3390" w:author="R4-2207353" w:date="2022-03-07T23:23:00Z">
              <w:r w:rsidRPr="00355068">
                <w:t>3,96</w:t>
              </w:r>
            </w:ins>
          </w:p>
        </w:tc>
        <w:tc>
          <w:tcPr>
            <w:tcW w:w="416" w:type="pct"/>
          </w:tcPr>
          <w:p w14:paraId="1931B334" w14:textId="77777777" w:rsidR="00A2333E" w:rsidRPr="006E6581" w:rsidRDefault="00A2333E" w:rsidP="00C96A34">
            <w:pPr>
              <w:pStyle w:val="TAC"/>
              <w:rPr>
                <w:ins w:id="3391" w:author="R4-2207353" w:date="2022-03-07T23:23:00Z"/>
              </w:rPr>
            </w:pPr>
            <w:ins w:id="3392" w:author="R4-2207353" w:date="2022-03-07T23:23:00Z">
              <w:r w:rsidRPr="00355068">
                <w:t>3,11</w:t>
              </w:r>
            </w:ins>
          </w:p>
        </w:tc>
        <w:tc>
          <w:tcPr>
            <w:tcW w:w="417" w:type="pct"/>
          </w:tcPr>
          <w:p w14:paraId="22B499F9" w14:textId="77777777" w:rsidR="00A2333E" w:rsidRPr="006E6581" w:rsidRDefault="00A2333E" w:rsidP="00C96A34">
            <w:pPr>
              <w:pStyle w:val="TAC"/>
              <w:rPr>
                <w:ins w:id="3393" w:author="R4-2207353" w:date="2022-03-07T23:23:00Z"/>
              </w:rPr>
            </w:pPr>
            <w:ins w:id="3394" w:author="R4-2207353" w:date="2022-03-07T23:23:00Z">
              <w:r w:rsidRPr="00355068">
                <w:t>2,43</w:t>
              </w:r>
            </w:ins>
          </w:p>
        </w:tc>
        <w:tc>
          <w:tcPr>
            <w:tcW w:w="416" w:type="pct"/>
          </w:tcPr>
          <w:p w14:paraId="0583B542" w14:textId="77777777" w:rsidR="00A2333E" w:rsidRPr="006E6581" w:rsidRDefault="00A2333E" w:rsidP="00C96A34">
            <w:pPr>
              <w:pStyle w:val="TAC"/>
              <w:rPr>
                <w:ins w:id="3395" w:author="R4-2207353" w:date="2022-03-07T23:23:00Z"/>
              </w:rPr>
            </w:pPr>
            <w:ins w:id="3396" w:author="R4-2207353" w:date="2022-03-07T23:23:00Z">
              <w:r w:rsidRPr="00355068">
                <w:t>1,88</w:t>
              </w:r>
            </w:ins>
          </w:p>
        </w:tc>
        <w:tc>
          <w:tcPr>
            <w:tcW w:w="416" w:type="pct"/>
          </w:tcPr>
          <w:p w14:paraId="28CD699D" w14:textId="77777777" w:rsidR="00A2333E" w:rsidRPr="006E6581" w:rsidRDefault="00A2333E" w:rsidP="00C96A34">
            <w:pPr>
              <w:pStyle w:val="TAC"/>
              <w:rPr>
                <w:ins w:id="3397" w:author="R4-2207353" w:date="2022-03-07T23:23:00Z"/>
              </w:rPr>
            </w:pPr>
            <w:ins w:id="3398" w:author="R4-2207353" w:date="2022-03-07T23:23:00Z">
              <w:r w:rsidRPr="00355068">
                <w:t>1,44</w:t>
              </w:r>
            </w:ins>
          </w:p>
        </w:tc>
        <w:tc>
          <w:tcPr>
            <w:tcW w:w="416" w:type="pct"/>
          </w:tcPr>
          <w:p w14:paraId="6B596E32" w14:textId="77777777" w:rsidR="00A2333E" w:rsidRPr="006E6581" w:rsidRDefault="00A2333E" w:rsidP="00C96A34">
            <w:pPr>
              <w:pStyle w:val="TAC"/>
              <w:rPr>
                <w:ins w:id="3399" w:author="R4-2207353" w:date="2022-03-07T23:23:00Z"/>
              </w:rPr>
            </w:pPr>
            <w:ins w:id="3400" w:author="R4-2207353" w:date="2022-03-07T23:23:00Z">
              <w:r w:rsidRPr="00355068">
                <w:t>1,07</w:t>
              </w:r>
            </w:ins>
          </w:p>
        </w:tc>
      </w:tr>
      <w:tr w:rsidR="00A2333E" w:rsidRPr="006E6581" w14:paraId="75AFC315" w14:textId="77777777" w:rsidTr="00C96A34">
        <w:trPr>
          <w:trHeight w:val="290"/>
          <w:jc w:val="center"/>
          <w:ins w:id="3401" w:author="R4-2207353" w:date="2022-03-07T23:23:00Z"/>
        </w:trPr>
        <w:tc>
          <w:tcPr>
            <w:tcW w:w="838" w:type="pct"/>
          </w:tcPr>
          <w:p w14:paraId="5A2A5473" w14:textId="77777777" w:rsidR="00A2333E" w:rsidRPr="006E6581" w:rsidRDefault="00A2333E" w:rsidP="00C96A34">
            <w:pPr>
              <w:pStyle w:val="TAC"/>
              <w:rPr>
                <w:ins w:id="3402" w:author="R4-2207353" w:date="2022-03-07T23:23:00Z"/>
              </w:rPr>
            </w:pPr>
            <w:ins w:id="3403" w:author="R4-2207353" w:date="2022-03-07T23:23:00Z">
              <w:r w:rsidRPr="00DB7E2A">
                <w:t>MTK</w:t>
              </w:r>
            </w:ins>
          </w:p>
        </w:tc>
        <w:tc>
          <w:tcPr>
            <w:tcW w:w="416" w:type="pct"/>
          </w:tcPr>
          <w:p w14:paraId="24F698A5" w14:textId="77777777" w:rsidR="00A2333E" w:rsidRPr="006E6581" w:rsidRDefault="00A2333E" w:rsidP="00C96A34">
            <w:pPr>
              <w:pStyle w:val="TAC"/>
              <w:rPr>
                <w:ins w:id="3404" w:author="R4-2207353" w:date="2022-03-07T23:23:00Z"/>
              </w:rPr>
            </w:pPr>
            <w:ins w:id="3405" w:author="R4-2207353" w:date="2022-03-07T23:23:00Z">
              <w:r w:rsidRPr="00355068">
                <w:t>11,73</w:t>
              </w:r>
            </w:ins>
          </w:p>
        </w:tc>
        <w:tc>
          <w:tcPr>
            <w:tcW w:w="416" w:type="pct"/>
          </w:tcPr>
          <w:p w14:paraId="234AB5C1" w14:textId="77777777" w:rsidR="00A2333E" w:rsidRPr="006E6581" w:rsidRDefault="00A2333E" w:rsidP="00C96A34">
            <w:pPr>
              <w:pStyle w:val="TAC"/>
              <w:rPr>
                <w:ins w:id="3406" w:author="R4-2207353" w:date="2022-03-07T23:23:00Z"/>
              </w:rPr>
            </w:pPr>
            <w:ins w:id="3407" w:author="R4-2207353" w:date="2022-03-07T23:23:00Z">
              <w:r w:rsidRPr="00355068">
                <w:t>9,14</w:t>
              </w:r>
            </w:ins>
          </w:p>
        </w:tc>
        <w:tc>
          <w:tcPr>
            <w:tcW w:w="416" w:type="pct"/>
          </w:tcPr>
          <w:p w14:paraId="042B6F5B" w14:textId="77777777" w:rsidR="00A2333E" w:rsidRPr="006E6581" w:rsidRDefault="00A2333E" w:rsidP="00C96A34">
            <w:pPr>
              <w:pStyle w:val="TAC"/>
              <w:rPr>
                <w:ins w:id="3408" w:author="R4-2207353" w:date="2022-03-07T23:23:00Z"/>
              </w:rPr>
            </w:pPr>
            <w:ins w:id="3409" w:author="R4-2207353" w:date="2022-03-07T23:23:00Z">
              <w:r w:rsidRPr="00355068">
                <w:t>7,05</w:t>
              </w:r>
            </w:ins>
          </w:p>
        </w:tc>
        <w:tc>
          <w:tcPr>
            <w:tcW w:w="417" w:type="pct"/>
          </w:tcPr>
          <w:p w14:paraId="115B990E" w14:textId="77777777" w:rsidR="00A2333E" w:rsidRPr="006E6581" w:rsidRDefault="00A2333E" w:rsidP="00C96A34">
            <w:pPr>
              <w:pStyle w:val="TAC"/>
              <w:rPr>
                <w:ins w:id="3410" w:author="R4-2207353" w:date="2022-03-07T23:23:00Z"/>
              </w:rPr>
            </w:pPr>
            <w:ins w:id="3411" w:author="R4-2207353" w:date="2022-03-07T23:23:00Z">
              <w:r w:rsidRPr="00355068">
                <w:t>5,38</w:t>
              </w:r>
            </w:ins>
          </w:p>
        </w:tc>
        <w:tc>
          <w:tcPr>
            <w:tcW w:w="416" w:type="pct"/>
          </w:tcPr>
          <w:p w14:paraId="020B5AE6" w14:textId="77777777" w:rsidR="00A2333E" w:rsidRPr="006E6581" w:rsidRDefault="00A2333E" w:rsidP="00C96A34">
            <w:pPr>
              <w:pStyle w:val="TAC"/>
              <w:rPr>
                <w:ins w:id="3412" w:author="R4-2207353" w:date="2022-03-07T23:23:00Z"/>
              </w:rPr>
            </w:pPr>
            <w:ins w:id="3413" w:author="R4-2207353" w:date="2022-03-07T23:23:00Z">
              <w:r w:rsidRPr="00355068">
                <w:t>4,05</w:t>
              </w:r>
            </w:ins>
          </w:p>
        </w:tc>
        <w:tc>
          <w:tcPr>
            <w:tcW w:w="416" w:type="pct"/>
          </w:tcPr>
          <w:p w14:paraId="08AACE7F" w14:textId="77777777" w:rsidR="00A2333E" w:rsidRPr="006E6581" w:rsidRDefault="00A2333E" w:rsidP="00C96A34">
            <w:pPr>
              <w:pStyle w:val="TAC"/>
              <w:rPr>
                <w:ins w:id="3414" w:author="R4-2207353" w:date="2022-03-07T23:23:00Z"/>
              </w:rPr>
            </w:pPr>
            <w:ins w:id="3415" w:author="R4-2207353" w:date="2022-03-07T23:23:00Z">
              <w:r w:rsidRPr="00355068">
                <w:t>2,99</w:t>
              </w:r>
            </w:ins>
          </w:p>
        </w:tc>
        <w:tc>
          <w:tcPr>
            <w:tcW w:w="417" w:type="pct"/>
          </w:tcPr>
          <w:p w14:paraId="1BC0A6AC" w14:textId="77777777" w:rsidR="00A2333E" w:rsidRPr="006E6581" w:rsidRDefault="00A2333E" w:rsidP="00C96A34">
            <w:pPr>
              <w:pStyle w:val="TAC"/>
              <w:rPr>
                <w:ins w:id="3416" w:author="R4-2207353" w:date="2022-03-07T23:23:00Z"/>
              </w:rPr>
            </w:pPr>
            <w:ins w:id="3417" w:author="R4-2207353" w:date="2022-03-07T23:23:00Z">
              <w:r w:rsidRPr="00355068">
                <w:t>2,17</w:t>
              </w:r>
            </w:ins>
          </w:p>
        </w:tc>
        <w:tc>
          <w:tcPr>
            <w:tcW w:w="416" w:type="pct"/>
          </w:tcPr>
          <w:p w14:paraId="48C6D85C" w14:textId="77777777" w:rsidR="00A2333E" w:rsidRPr="006E6581" w:rsidRDefault="00A2333E" w:rsidP="00C96A34">
            <w:pPr>
              <w:pStyle w:val="TAC"/>
              <w:rPr>
                <w:ins w:id="3418" w:author="R4-2207353" w:date="2022-03-07T23:23:00Z"/>
              </w:rPr>
            </w:pPr>
            <w:ins w:id="3419" w:author="R4-2207353" w:date="2022-03-07T23:23:00Z">
              <w:r w:rsidRPr="00355068">
                <w:t>1,53</w:t>
              </w:r>
            </w:ins>
          </w:p>
        </w:tc>
        <w:tc>
          <w:tcPr>
            <w:tcW w:w="416" w:type="pct"/>
          </w:tcPr>
          <w:p w14:paraId="0F6721BF" w14:textId="77777777" w:rsidR="00A2333E" w:rsidRPr="006E6581" w:rsidRDefault="00A2333E" w:rsidP="00C96A34">
            <w:pPr>
              <w:pStyle w:val="TAC"/>
              <w:rPr>
                <w:ins w:id="3420" w:author="R4-2207353" w:date="2022-03-07T23:23:00Z"/>
              </w:rPr>
            </w:pPr>
            <w:ins w:id="3421" w:author="R4-2207353" w:date="2022-03-07T23:23:00Z">
              <w:r w:rsidRPr="00355068">
                <w:t>1,06</w:t>
              </w:r>
            </w:ins>
          </w:p>
        </w:tc>
        <w:tc>
          <w:tcPr>
            <w:tcW w:w="416" w:type="pct"/>
          </w:tcPr>
          <w:p w14:paraId="02864FCB" w14:textId="77777777" w:rsidR="00A2333E" w:rsidRPr="006E6581" w:rsidRDefault="00A2333E" w:rsidP="00C96A34">
            <w:pPr>
              <w:pStyle w:val="TAC"/>
              <w:rPr>
                <w:ins w:id="3422" w:author="R4-2207353" w:date="2022-03-07T23:23:00Z"/>
              </w:rPr>
            </w:pPr>
            <w:ins w:id="3423" w:author="R4-2207353" w:date="2022-03-07T23:23:00Z">
              <w:r w:rsidRPr="00355068">
                <w:t>0,72</w:t>
              </w:r>
            </w:ins>
          </w:p>
        </w:tc>
      </w:tr>
      <w:tr w:rsidR="00A2333E" w:rsidRPr="006E6581" w14:paraId="75522FF0" w14:textId="77777777" w:rsidTr="00C96A34">
        <w:trPr>
          <w:trHeight w:val="290"/>
          <w:jc w:val="center"/>
          <w:ins w:id="3424" w:author="R4-2207353" w:date="2022-03-07T23:23:00Z"/>
        </w:trPr>
        <w:tc>
          <w:tcPr>
            <w:tcW w:w="838" w:type="pct"/>
          </w:tcPr>
          <w:p w14:paraId="72DC0081" w14:textId="77777777" w:rsidR="00A2333E" w:rsidRPr="006E6581" w:rsidRDefault="00A2333E" w:rsidP="00C96A34">
            <w:pPr>
              <w:pStyle w:val="TAC"/>
              <w:rPr>
                <w:ins w:id="3425" w:author="R4-2207353" w:date="2022-03-07T23:23:00Z"/>
              </w:rPr>
            </w:pPr>
            <w:ins w:id="3426" w:author="R4-2207353" w:date="2022-03-07T23:23:00Z">
              <w:r w:rsidRPr="00DB7E2A">
                <w:t>ZTE</w:t>
              </w:r>
            </w:ins>
          </w:p>
        </w:tc>
        <w:tc>
          <w:tcPr>
            <w:tcW w:w="416" w:type="pct"/>
          </w:tcPr>
          <w:p w14:paraId="7D0C39CA" w14:textId="77777777" w:rsidR="00A2333E" w:rsidRPr="006E6581" w:rsidRDefault="00A2333E" w:rsidP="00C96A34">
            <w:pPr>
              <w:pStyle w:val="TAC"/>
              <w:rPr>
                <w:ins w:id="3427" w:author="R4-2207353" w:date="2022-03-07T23:23:00Z"/>
              </w:rPr>
            </w:pPr>
            <w:ins w:id="3428" w:author="R4-2207353" w:date="2022-03-07T23:23:00Z">
              <w:r w:rsidRPr="00355068">
                <w:t>6,12</w:t>
              </w:r>
            </w:ins>
          </w:p>
        </w:tc>
        <w:tc>
          <w:tcPr>
            <w:tcW w:w="416" w:type="pct"/>
          </w:tcPr>
          <w:p w14:paraId="5911EDFF" w14:textId="77777777" w:rsidR="00A2333E" w:rsidRPr="006E6581" w:rsidRDefault="00A2333E" w:rsidP="00C96A34">
            <w:pPr>
              <w:pStyle w:val="TAC"/>
              <w:rPr>
                <w:ins w:id="3429" w:author="R4-2207353" w:date="2022-03-07T23:23:00Z"/>
              </w:rPr>
            </w:pPr>
            <w:ins w:id="3430" w:author="R4-2207353" w:date="2022-03-07T23:23:00Z">
              <w:r w:rsidRPr="00355068">
                <w:t>5,01</w:t>
              </w:r>
            </w:ins>
          </w:p>
        </w:tc>
        <w:tc>
          <w:tcPr>
            <w:tcW w:w="416" w:type="pct"/>
          </w:tcPr>
          <w:p w14:paraId="1FE433F8" w14:textId="77777777" w:rsidR="00A2333E" w:rsidRPr="006E6581" w:rsidRDefault="00A2333E" w:rsidP="00C96A34">
            <w:pPr>
              <w:pStyle w:val="TAC"/>
              <w:rPr>
                <w:ins w:id="3431" w:author="R4-2207353" w:date="2022-03-07T23:23:00Z"/>
              </w:rPr>
            </w:pPr>
            <w:ins w:id="3432" w:author="R4-2207353" w:date="2022-03-07T23:23:00Z">
              <w:r w:rsidRPr="00355068">
                <w:t>4,16</w:t>
              </w:r>
            </w:ins>
          </w:p>
        </w:tc>
        <w:tc>
          <w:tcPr>
            <w:tcW w:w="417" w:type="pct"/>
          </w:tcPr>
          <w:p w14:paraId="10AA6CE4" w14:textId="77777777" w:rsidR="00A2333E" w:rsidRPr="006E6581" w:rsidRDefault="00A2333E" w:rsidP="00C96A34">
            <w:pPr>
              <w:pStyle w:val="TAC"/>
              <w:rPr>
                <w:ins w:id="3433" w:author="R4-2207353" w:date="2022-03-07T23:23:00Z"/>
              </w:rPr>
            </w:pPr>
            <w:ins w:id="3434" w:author="R4-2207353" w:date="2022-03-07T23:23:00Z">
              <w:r w:rsidRPr="00355068">
                <w:t>3,32</w:t>
              </w:r>
            </w:ins>
          </w:p>
        </w:tc>
        <w:tc>
          <w:tcPr>
            <w:tcW w:w="416" w:type="pct"/>
          </w:tcPr>
          <w:p w14:paraId="7520185A" w14:textId="77777777" w:rsidR="00A2333E" w:rsidRPr="006E6581" w:rsidRDefault="00A2333E" w:rsidP="00C96A34">
            <w:pPr>
              <w:pStyle w:val="TAC"/>
              <w:rPr>
                <w:ins w:id="3435" w:author="R4-2207353" w:date="2022-03-07T23:23:00Z"/>
              </w:rPr>
            </w:pPr>
            <w:ins w:id="3436" w:author="R4-2207353" w:date="2022-03-07T23:23:00Z">
              <w:r w:rsidRPr="00355068">
                <w:t>2,85</w:t>
              </w:r>
            </w:ins>
          </w:p>
        </w:tc>
        <w:tc>
          <w:tcPr>
            <w:tcW w:w="416" w:type="pct"/>
          </w:tcPr>
          <w:p w14:paraId="6B53375E" w14:textId="77777777" w:rsidR="00A2333E" w:rsidRPr="006E6581" w:rsidRDefault="00A2333E" w:rsidP="00C96A34">
            <w:pPr>
              <w:pStyle w:val="TAC"/>
              <w:rPr>
                <w:ins w:id="3437" w:author="R4-2207353" w:date="2022-03-07T23:23:00Z"/>
              </w:rPr>
            </w:pPr>
            <w:ins w:id="3438" w:author="R4-2207353" w:date="2022-03-07T23:23:00Z">
              <w:r w:rsidRPr="00355068">
                <w:t>2,27</w:t>
              </w:r>
            </w:ins>
          </w:p>
        </w:tc>
        <w:tc>
          <w:tcPr>
            <w:tcW w:w="417" w:type="pct"/>
          </w:tcPr>
          <w:p w14:paraId="728008F5" w14:textId="77777777" w:rsidR="00A2333E" w:rsidRPr="006E6581" w:rsidRDefault="00A2333E" w:rsidP="00C96A34">
            <w:pPr>
              <w:pStyle w:val="TAC"/>
              <w:rPr>
                <w:ins w:id="3439" w:author="R4-2207353" w:date="2022-03-07T23:23:00Z"/>
              </w:rPr>
            </w:pPr>
            <w:ins w:id="3440" w:author="R4-2207353" w:date="2022-03-07T23:23:00Z">
              <w:r w:rsidRPr="00355068">
                <w:t>1,83</w:t>
              </w:r>
            </w:ins>
          </w:p>
        </w:tc>
        <w:tc>
          <w:tcPr>
            <w:tcW w:w="416" w:type="pct"/>
          </w:tcPr>
          <w:p w14:paraId="34E489ED" w14:textId="77777777" w:rsidR="00A2333E" w:rsidRPr="006E6581" w:rsidRDefault="00A2333E" w:rsidP="00C96A34">
            <w:pPr>
              <w:pStyle w:val="TAC"/>
              <w:rPr>
                <w:ins w:id="3441" w:author="R4-2207353" w:date="2022-03-07T23:23:00Z"/>
              </w:rPr>
            </w:pPr>
            <w:ins w:id="3442" w:author="R4-2207353" w:date="2022-03-07T23:23:00Z">
              <w:r w:rsidRPr="00355068">
                <w:t>1,17</w:t>
              </w:r>
            </w:ins>
          </w:p>
        </w:tc>
        <w:tc>
          <w:tcPr>
            <w:tcW w:w="416" w:type="pct"/>
          </w:tcPr>
          <w:p w14:paraId="3E8C2ABB" w14:textId="77777777" w:rsidR="00A2333E" w:rsidRPr="006E6581" w:rsidRDefault="00A2333E" w:rsidP="00C96A34">
            <w:pPr>
              <w:pStyle w:val="TAC"/>
              <w:rPr>
                <w:ins w:id="3443" w:author="R4-2207353" w:date="2022-03-07T23:23:00Z"/>
              </w:rPr>
            </w:pPr>
            <w:ins w:id="3444" w:author="R4-2207353" w:date="2022-03-07T23:23:00Z">
              <w:r w:rsidRPr="00355068">
                <w:t>0,80</w:t>
              </w:r>
            </w:ins>
          </w:p>
        </w:tc>
        <w:tc>
          <w:tcPr>
            <w:tcW w:w="416" w:type="pct"/>
          </w:tcPr>
          <w:p w14:paraId="22501569" w14:textId="77777777" w:rsidR="00A2333E" w:rsidRPr="006E6581" w:rsidRDefault="00A2333E" w:rsidP="00C96A34">
            <w:pPr>
              <w:pStyle w:val="TAC"/>
              <w:rPr>
                <w:ins w:id="3445" w:author="R4-2207353" w:date="2022-03-07T23:23:00Z"/>
              </w:rPr>
            </w:pPr>
            <w:ins w:id="3446" w:author="R4-2207353" w:date="2022-03-07T23:23:00Z">
              <w:r w:rsidRPr="00355068">
                <w:t>0,50</w:t>
              </w:r>
            </w:ins>
          </w:p>
        </w:tc>
      </w:tr>
      <w:tr w:rsidR="00A2333E" w:rsidRPr="006E6581" w14:paraId="35A2DAA4" w14:textId="77777777" w:rsidTr="00C96A34">
        <w:trPr>
          <w:trHeight w:val="290"/>
          <w:jc w:val="center"/>
          <w:ins w:id="3447" w:author="R4-2207353" w:date="2022-03-07T23:23:00Z"/>
        </w:trPr>
        <w:tc>
          <w:tcPr>
            <w:tcW w:w="838" w:type="pct"/>
          </w:tcPr>
          <w:p w14:paraId="6D05FF5F" w14:textId="77777777" w:rsidR="00A2333E" w:rsidRPr="006E6581" w:rsidRDefault="00A2333E" w:rsidP="00C96A34">
            <w:pPr>
              <w:pStyle w:val="TAC"/>
              <w:rPr>
                <w:ins w:id="3448" w:author="R4-2207353" w:date="2022-03-07T23:23:00Z"/>
              </w:rPr>
            </w:pPr>
            <w:ins w:id="3449" w:author="R4-2207353" w:date="2022-03-07T23:23:00Z">
              <w:r w:rsidRPr="00DB7E2A">
                <w:t>THALES</w:t>
              </w:r>
            </w:ins>
          </w:p>
        </w:tc>
        <w:tc>
          <w:tcPr>
            <w:tcW w:w="416" w:type="pct"/>
          </w:tcPr>
          <w:p w14:paraId="1A22E303" w14:textId="77777777" w:rsidR="00A2333E" w:rsidRPr="006E6581" w:rsidRDefault="00A2333E" w:rsidP="00C96A34">
            <w:pPr>
              <w:pStyle w:val="TAC"/>
              <w:rPr>
                <w:ins w:id="3450" w:author="R4-2207353" w:date="2022-03-07T23:23:00Z"/>
              </w:rPr>
            </w:pPr>
            <w:ins w:id="3451" w:author="R4-2207353" w:date="2022-03-07T23:23:00Z">
              <w:r>
                <w:t>NA</w:t>
              </w:r>
            </w:ins>
          </w:p>
        </w:tc>
        <w:tc>
          <w:tcPr>
            <w:tcW w:w="416" w:type="pct"/>
          </w:tcPr>
          <w:p w14:paraId="476BBB89" w14:textId="77777777" w:rsidR="00A2333E" w:rsidRPr="006E6581" w:rsidRDefault="00A2333E" w:rsidP="00C96A34">
            <w:pPr>
              <w:pStyle w:val="TAC"/>
              <w:rPr>
                <w:ins w:id="3452" w:author="R4-2207353" w:date="2022-03-07T23:23:00Z"/>
              </w:rPr>
            </w:pPr>
            <w:ins w:id="3453" w:author="R4-2207353" w:date="2022-03-07T23:23:00Z">
              <w:r w:rsidRPr="00355068">
                <w:t>0,04</w:t>
              </w:r>
            </w:ins>
          </w:p>
        </w:tc>
        <w:tc>
          <w:tcPr>
            <w:tcW w:w="416" w:type="pct"/>
          </w:tcPr>
          <w:p w14:paraId="0B06619F" w14:textId="77777777" w:rsidR="00A2333E" w:rsidRPr="006E6581" w:rsidRDefault="00A2333E" w:rsidP="00C96A34">
            <w:pPr>
              <w:pStyle w:val="TAC"/>
              <w:rPr>
                <w:ins w:id="3454" w:author="R4-2207353" w:date="2022-03-07T23:23:00Z"/>
              </w:rPr>
            </w:pPr>
            <w:ins w:id="3455" w:author="R4-2207353" w:date="2022-03-07T23:23:00Z">
              <w:r w:rsidRPr="00355068">
                <w:t>0,03</w:t>
              </w:r>
            </w:ins>
          </w:p>
        </w:tc>
        <w:tc>
          <w:tcPr>
            <w:tcW w:w="417" w:type="pct"/>
          </w:tcPr>
          <w:p w14:paraId="0EDBC4FD" w14:textId="77777777" w:rsidR="00A2333E" w:rsidRPr="006E6581" w:rsidRDefault="00A2333E" w:rsidP="00C96A34">
            <w:pPr>
              <w:pStyle w:val="TAC"/>
              <w:rPr>
                <w:ins w:id="3456" w:author="R4-2207353" w:date="2022-03-07T23:23:00Z"/>
              </w:rPr>
            </w:pPr>
            <w:ins w:id="3457" w:author="R4-2207353" w:date="2022-03-07T23:23:00Z">
              <w:r w:rsidRPr="00355068">
                <w:t>0,01</w:t>
              </w:r>
            </w:ins>
          </w:p>
        </w:tc>
        <w:tc>
          <w:tcPr>
            <w:tcW w:w="416" w:type="pct"/>
          </w:tcPr>
          <w:p w14:paraId="2020E88A" w14:textId="77777777" w:rsidR="00A2333E" w:rsidRPr="006E6581" w:rsidRDefault="00A2333E" w:rsidP="00C96A34">
            <w:pPr>
              <w:pStyle w:val="TAC"/>
              <w:rPr>
                <w:ins w:id="3458" w:author="R4-2207353" w:date="2022-03-07T23:23:00Z"/>
              </w:rPr>
            </w:pPr>
            <w:ins w:id="3459" w:author="R4-2207353" w:date="2022-03-07T23:23:00Z">
              <w:r w:rsidRPr="00355068">
                <w:t>0,01</w:t>
              </w:r>
            </w:ins>
          </w:p>
        </w:tc>
        <w:tc>
          <w:tcPr>
            <w:tcW w:w="416" w:type="pct"/>
          </w:tcPr>
          <w:p w14:paraId="2985CCAD" w14:textId="77777777" w:rsidR="00A2333E" w:rsidRPr="006E6581" w:rsidRDefault="00A2333E" w:rsidP="00C96A34">
            <w:pPr>
              <w:pStyle w:val="TAC"/>
              <w:rPr>
                <w:ins w:id="3460" w:author="R4-2207353" w:date="2022-03-07T23:23:00Z"/>
              </w:rPr>
            </w:pPr>
            <w:ins w:id="3461" w:author="R4-2207353" w:date="2022-03-07T23:23:00Z">
              <w:r w:rsidRPr="00355068">
                <w:t>0</w:t>
              </w:r>
            </w:ins>
          </w:p>
        </w:tc>
        <w:tc>
          <w:tcPr>
            <w:tcW w:w="417" w:type="pct"/>
          </w:tcPr>
          <w:p w14:paraId="0D09DAD3" w14:textId="77777777" w:rsidR="00A2333E" w:rsidRPr="006E6581" w:rsidRDefault="00A2333E" w:rsidP="00C96A34">
            <w:pPr>
              <w:pStyle w:val="TAC"/>
              <w:rPr>
                <w:ins w:id="3462" w:author="R4-2207353" w:date="2022-03-07T23:23:00Z"/>
              </w:rPr>
            </w:pPr>
            <w:ins w:id="3463" w:author="R4-2207353" w:date="2022-03-07T23:23:00Z">
              <w:r w:rsidRPr="00355068">
                <w:t>0</w:t>
              </w:r>
            </w:ins>
          </w:p>
        </w:tc>
        <w:tc>
          <w:tcPr>
            <w:tcW w:w="416" w:type="pct"/>
          </w:tcPr>
          <w:p w14:paraId="4E1C7930" w14:textId="77777777" w:rsidR="00A2333E" w:rsidRPr="006E6581" w:rsidRDefault="00A2333E" w:rsidP="00C96A34">
            <w:pPr>
              <w:pStyle w:val="TAC"/>
              <w:rPr>
                <w:ins w:id="3464" w:author="R4-2207353" w:date="2022-03-07T23:23:00Z"/>
              </w:rPr>
            </w:pPr>
            <w:ins w:id="3465" w:author="R4-2207353" w:date="2022-03-07T23:23:00Z">
              <w:r w:rsidRPr="00355068">
                <w:t>0</w:t>
              </w:r>
            </w:ins>
          </w:p>
        </w:tc>
        <w:tc>
          <w:tcPr>
            <w:tcW w:w="416" w:type="pct"/>
          </w:tcPr>
          <w:p w14:paraId="35620A8B" w14:textId="77777777" w:rsidR="00A2333E" w:rsidRPr="006E6581" w:rsidRDefault="00A2333E" w:rsidP="00C96A34">
            <w:pPr>
              <w:pStyle w:val="TAC"/>
              <w:rPr>
                <w:ins w:id="3466" w:author="R4-2207353" w:date="2022-03-07T23:23:00Z"/>
              </w:rPr>
            </w:pPr>
            <w:ins w:id="3467" w:author="R4-2207353" w:date="2022-03-07T23:23:00Z">
              <w:r w:rsidRPr="00355068">
                <w:t>0</w:t>
              </w:r>
            </w:ins>
          </w:p>
        </w:tc>
        <w:tc>
          <w:tcPr>
            <w:tcW w:w="416" w:type="pct"/>
          </w:tcPr>
          <w:p w14:paraId="0D3B43C0" w14:textId="77777777" w:rsidR="00A2333E" w:rsidRPr="006E6581" w:rsidRDefault="00A2333E" w:rsidP="00C96A34">
            <w:pPr>
              <w:pStyle w:val="TAC"/>
              <w:rPr>
                <w:ins w:id="3468" w:author="R4-2207353" w:date="2022-03-07T23:23:00Z"/>
              </w:rPr>
            </w:pPr>
            <w:ins w:id="3469" w:author="R4-2207353" w:date="2022-03-07T23:23:00Z">
              <w:r w:rsidRPr="00355068">
                <w:t>0</w:t>
              </w:r>
            </w:ins>
          </w:p>
        </w:tc>
      </w:tr>
      <w:tr w:rsidR="00A2333E" w:rsidRPr="006E6581" w14:paraId="4F9D2DE5" w14:textId="77777777" w:rsidTr="00C96A34">
        <w:trPr>
          <w:trHeight w:val="305"/>
          <w:jc w:val="center"/>
          <w:ins w:id="3470" w:author="R4-2207353" w:date="2022-03-07T23:23:00Z"/>
        </w:trPr>
        <w:tc>
          <w:tcPr>
            <w:tcW w:w="838" w:type="pct"/>
          </w:tcPr>
          <w:p w14:paraId="43AAA0C4" w14:textId="77777777" w:rsidR="00A2333E" w:rsidRPr="006E6581" w:rsidRDefault="00A2333E" w:rsidP="00C96A34">
            <w:pPr>
              <w:pStyle w:val="TAC"/>
              <w:rPr>
                <w:ins w:id="3471" w:author="R4-2207353" w:date="2022-03-07T23:23:00Z"/>
              </w:rPr>
            </w:pPr>
            <w:ins w:id="3472" w:author="R4-2207353" w:date="2022-03-07T23:23:00Z">
              <w:r>
                <w:t>Ericsson</w:t>
              </w:r>
              <w:r w:rsidRPr="00D675BB">
                <w:rPr>
                  <w:vertAlign w:val="superscript"/>
                </w:rPr>
                <w:t>1</w:t>
              </w:r>
            </w:ins>
          </w:p>
        </w:tc>
        <w:tc>
          <w:tcPr>
            <w:tcW w:w="416" w:type="pct"/>
          </w:tcPr>
          <w:p w14:paraId="03E65B38" w14:textId="77777777" w:rsidR="00A2333E" w:rsidRPr="006E6581" w:rsidRDefault="00A2333E" w:rsidP="00C96A34">
            <w:pPr>
              <w:pStyle w:val="TAC"/>
              <w:rPr>
                <w:ins w:id="3473" w:author="R4-2207353" w:date="2022-03-07T23:23:00Z"/>
              </w:rPr>
            </w:pPr>
            <w:ins w:id="3474" w:author="R4-2207353" w:date="2022-03-07T23:23:00Z">
              <w:r>
                <w:t>NA</w:t>
              </w:r>
            </w:ins>
          </w:p>
        </w:tc>
        <w:tc>
          <w:tcPr>
            <w:tcW w:w="416" w:type="pct"/>
          </w:tcPr>
          <w:p w14:paraId="374628EB" w14:textId="77777777" w:rsidR="00A2333E" w:rsidRPr="006E6581" w:rsidRDefault="00A2333E" w:rsidP="00C96A34">
            <w:pPr>
              <w:pStyle w:val="TAC"/>
              <w:rPr>
                <w:ins w:id="3475" w:author="R4-2207353" w:date="2022-03-07T23:23:00Z"/>
              </w:rPr>
            </w:pPr>
            <w:ins w:id="3476" w:author="R4-2207353" w:date="2022-03-07T23:23:00Z">
              <w:r>
                <w:t>NA</w:t>
              </w:r>
            </w:ins>
          </w:p>
        </w:tc>
        <w:tc>
          <w:tcPr>
            <w:tcW w:w="416" w:type="pct"/>
          </w:tcPr>
          <w:p w14:paraId="199C9458" w14:textId="77777777" w:rsidR="00A2333E" w:rsidRPr="006E6581" w:rsidRDefault="00A2333E" w:rsidP="00C96A34">
            <w:pPr>
              <w:pStyle w:val="TAC"/>
              <w:rPr>
                <w:ins w:id="3477" w:author="R4-2207353" w:date="2022-03-07T23:23:00Z"/>
              </w:rPr>
            </w:pPr>
            <w:ins w:id="3478" w:author="R4-2207353" w:date="2022-03-07T23:23:00Z">
              <w:r>
                <w:t>NA</w:t>
              </w:r>
            </w:ins>
          </w:p>
        </w:tc>
        <w:tc>
          <w:tcPr>
            <w:tcW w:w="417" w:type="pct"/>
          </w:tcPr>
          <w:p w14:paraId="26F3A6B2" w14:textId="77777777" w:rsidR="00A2333E" w:rsidRPr="006E6581" w:rsidRDefault="00A2333E" w:rsidP="00C96A34">
            <w:pPr>
              <w:pStyle w:val="TAC"/>
              <w:rPr>
                <w:ins w:id="3479" w:author="R4-2207353" w:date="2022-03-07T23:23:00Z"/>
              </w:rPr>
            </w:pPr>
            <w:ins w:id="3480" w:author="R4-2207353" w:date="2022-03-07T23:23:00Z">
              <w:r>
                <w:t>NA</w:t>
              </w:r>
            </w:ins>
          </w:p>
        </w:tc>
        <w:tc>
          <w:tcPr>
            <w:tcW w:w="416" w:type="pct"/>
          </w:tcPr>
          <w:p w14:paraId="6C4ED360" w14:textId="77777777" w:rsidR="00A2333E" w:rsidRPr="006E6581" w:rsidRDefault="00A2333E" w:rsidP="00C96A34">
            <w:pPr>
              <w:pStyle w:val="TAC"/>
              <w:rPr>
                <w:ins w:id="3481" w:author="R4-2207353" w:date="2022-03-07T23:23:00Z"/>
              </w:rPr>
            </w:pPr>
            <w:ins w:id="3482" w:author="R4-2207353" w:date="2022-03-07T23:23:00Z">
              <w:r>
                <w:t>NA</w:t>
              </w:r>
            </w:ins>
          </w:p>
        </w:tc>
        <w:tc>
          <w:tcPr>
            <w:tcW w:w="416" w:type="pct"/>
          </w:tcPr>
          <w:p w14:paraId="27100C7A" w14:textId="77777777" w:rsidR="00A2333E" w:rsidRPr="006E6581" w:rsidRDefault="00A2333E" w:rsidP="00C96A34">
            <w:pPr>
              <w:pStyle w:val="TAC"/>
              <w:rPr>
                <w:ins w:id="3483" w:author="R4-2207353" w:date="2022-03-07T23:23:00Z"/>
              </w:rPr>
            </w:pPr>
            <w:ins w:id="3484" w:author="R4-2207353" w:date="2022-03-07T23:23:00Z">
              <w:r>
                <w:t>NA</w:t>
              </w:r>
            </w:ins>
          </w:p>
        </w:tc>
        <w:tc>
          <w:tcPr>
            <w:tcW w:w="417" w:type="pct"/>
          </w:tcPr>
          <w:p w14:paraId="2DBB6EE0" w14:textId="77777777" w:rsidR="00A2333E" w:rsidRPr="006E6581" w:rsidRDefault="00A2333E" w:rsidP="00C96A34">
            <w:pPr>
              <w:pStyle w:val="TAC"/>
              <w:rPr>
                <w:ins w:id="3485" w:author="R4-2207353" w:date="2022-03-07T23:23:00Z"/>
              </w:rPr>
            </w:pPr>
            <w:ins w:id="3486" w:author="R4-2207353" w:date="2022-03-07T23:23:00Z">
              <w:r>
                <w:t>NA</w:t>
              </w:r>
            </w:ins>
          </w:p>
        </w:tc>
        <w:tc>
          <w:tcPr>
            <w:tcW w:w="416" w:type="pct"/>
          </w:tcPr>
          <w:p w14:paraId="0A9956F4" w14:textId="77777777" w:rsidR="00A2333E" w:rsidRPr="006E6581" w:rsidRDefault="00A2333E" w:rsidP="00C96A34">
            <w:pPr>
              <w:pStyle w:val="TAC"/>
              <w:rPr>
                <w:ins w:id="3487" w:author="R4-2207353" w:date="2022-03-07T23:23:00Z"/>
              </w:rPr>
            </w:pPr>
            <w:ins w:id="3488" w:author="R4-2207353" w:date="2022-03-07T23:23:00Z">
              <w:r>
                <w:t>NA</w:t>
              </w:r>
            </w:ins>
          </w:p>
        </w:tc>
        <w:tc>
          <w:tcPr>
            <w:tcW w:w="416" w:type="pct"/>
          </w:tcPr>
          <w:p w14:paraId="37A97E5F" w14:textId="77777777" w:rsidR="00A2333E" w:rsidRPr="006E6581" w:rsidRDefault="00A2333E" w:rsidP="00C96A34">
            <w:pPr>
              <w:pStyle w:val="TAC"/>
              <w:rPr>
                <w:ins w:id="3489" w:author="R4-2207353" w:date="2022-03-07T23:23:00Z"/>
              </w:rPr>
            </w:pPr>
            <w:ins w:id="3490" w:author="R4-2207353" w:date="2022-03-07T23:23:00Z">
              <w:r>
                <w:t>NA</w:t>
              </w:r>
            </w:ins>
          </w:p>
        </w:tc>
        <w:tc>
          <w:tcPr>
            <w:tcW w:w="416" w:type="pct"/>
          </w:tcPr>
          <w:p w14:paraId="7C61D109" w14:textId="77777777" w:rsidR="00A2333E" w:rsidRPr="006E6581" w:rsidRDefault="00A2333E" w:rsidP="00C96A34">
            <w:pPr>
              <w:pStyle w:val="TAC"/>
              <w:rPr>
                <w:ins w:id="3491" w:author="R4-2207353" w:date="2022-03-07T23:23:00Z"/>
              </w:rPr>
            </w:pPr>
            <w:ins w:id="3492" w:author="R4-2207353" w:date="2022-03-07T23:23:00Z">
              <w:r w:rsidRPr="00355068">
                <w:t>1,2</w:t>
              </w:r>
            </w:ins>
          </w:p>
        </w:tc>
      </w:tr>
      <w:tr w:rsidR="00A2333E" w:rsidRPr="006E6581" w14:paraId="1C6A6A9D" w14:textId="77777777" w:rsidTr="00C96A34">
        <w:trPr>
          <w:trHeight w:val="305"/>
          <w:jc w:val="center"/>
          <w:ins w:id="3493" w:author="R4-2207353" w:date="2022-03-07T23:23:00Z"/>
        </w:trPr>
        <w:tc>
          <w:tcPr>
            <w:tcW w:w="5000" w:type="pct"/>
            <w:gridSpan w:val="11"/>
            <w:vAlign w:val="center"/>
          </w:tcPr>
          <w:p w14:paraId="5BF68C1F" w14:textId="77777777" w:rsidR="00A2333E" w:rsidRPr="00C74C6F" w:rsidRDefault="00A2333E" w:rsidP="00C96A34">
            <w:pPr>
              <w:pStyle w:val="TAN"/>
              <w:rPr>
                <w:ins w:id="3494" w:author="R4-2207353" w:date="2022-03-07T23:23:00Z"/>
              </w:rPr>
            </w:pPr>
            <w:ins w:id="3495" w:author="R4-2207353" w:date="2022-03-07T23:23:00Z">
              <w:r>
                <w:t>NOTE 1:</w:t>
              </w:r>
              <w:r>
                <w:tab/>
              </w:r>
              <w:r w:rsidRPr="00317B78">
                <w:t>This result is derived by observing the NR sector having an NR-NTN transmitting UE at its sector edge.</w:t>
              </w:r>
            </w:ins>
          </w:p>
        </w:tc>
      </w:tr>
    </w:tbl>
    <w:p w14:paraId="3988CB59" w14:textId="77777777" w:rsidR="00A2333E" w:rsidRDefault="00A2333E" w:rsidP="00A2333E">
      <w:pPr>
        <w:rPr>
          <w:ins w:id="3496" w:author="R4-2207353" w:date="2022-03-07T23:23:00Z"/>
          <w:rFonts w:eastAsia="等线"/>
        </w:rPr>
      </w:pPr>
    </w:p>
    <w:p w14:paraId="4FEDE5A8" w14:textId="77777777" w:rsidR="00A2333E" w:rsidRDefault="00A2333E" w:rsidP="00A2333E">
      <w:pPr>
        <w:jc w:val="center"/>
        <w:rPr>
          <w:ins w:id="3497" w:author="R4-2207353" w:date="2022-03-07T23:23:00Z"/>
          <w:rFonts w:eastAsia="等线"/>
        </w:rPr>
      </w:pPr>
      <w:ins w:id="3498" w:author="R4-2207353" w:date="2022-03-07T23:23:00Z">
        <w:r>
          <w:rPr>
            <w:noProof/>
            <w:lang w:val="fr-FR" w:eastAsia="fr-FR"/>
          </w:rPr>
          <w:drawing>
            <wp:inline distT="0" distB="0" distL="0" distR="0" wp14:anchorId="33AE2ED6" wp14:editId="3C478C14">
              <wp:extent cx="4600635" cy="2707171"/>
              <wp:effectExtent l="0" t="0" r="9525" b="17145"/>
              <wp:docPr id="44" name="Graphique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ins>
    </w:p>
    <w:p w14:paraId="74902D14" w14:textId="77777777" w:rsidR="00A2333E" w:rsidRPr="006E6581" w:rsidRDefault="00A2333E" w:rsidP="00A2333E">
      <w:pPr>
        <w:pStyle w:val="TF"/>
        <w:rPr>
          <w:ins w:id="3499" w:author="R4-2207353" w:date="2022-03-07T23:23:00Z"/>
        </w:rPr>
      </w:pPr>
      <w:ins w:id="3500" w:author="R4-2207353" w:date="2022-03-07T23:23:00Z">
        <w:r>
          <w:t>Figure 6.4.4-3</w:t>
        </w:r>
        <w:r w:rsidRPr="006E6581">
          <w:t xml:space="preserve"> Simulation results for average throughput loss</w:t>
        </w:r>
        <w:r w:rsidRPr="00E4120B">
          <w:t xml:space="preserve"> </w:t>
        </w:r>
        <w:r>
          <w:t>- TN BS with non-AAS antenna</w:t>
        </w:r>
      </w:ins>
    </w:p>
    <w:p w14:paraId="5A1E4A4E" w14:textId="77777777" w:rsidR="00A2333E" w:rsidRDefault="00A2333E" w:rsidP="00A2333E">
      <w:pPr>
        <w:rPr>
          <w:ins w:id="3501" w:author="R4-2207353" w:date="2022-03-07T23:23:00Z"/>
          <w:rFonts w:eastAsia="等线"/>
        </w:rPr>
      </w:pPr>
    </w:p>
    <w:p w14:paraId="57157DDB" w14:textId="77777777" w:rsidR="00A2333E" w:rsidRPr="006E6581" w:rsidRDefault="00A2333E" w:rsidP="00A2333E">
      <w:pPr>
        <w:pStyle w:val="TH"/>
        <w:rPr>
          <w:ins w:id="3502" w:author="R4-2207353" w:date="2022-03-07T23:23:00Z"/>
        </w:rPr>
      </w:pPr>
      <w:ins w:id="3503" w:author="R4-2207353" w:date="2022-03-07T23:23:00Z">
        <w:r>
          <w:lastRenderedPageBreak/>
          <w:t>Table 6.4.4-6</w:t>
        </w:r>
        <w:r w:rsidRPr="006E6581">
          <w:t xml:space="preserve"> Simulation results for 5%-tile throughput loss</w:t>
        </w:r>
        <w:r w:rsidRPr="00E4120B">
          <w:t xml:space="preserve"> </w:t>
        </w:r>
        <w:r>
          <w:t>- TN BS with non-AAS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0"/>
        <w:gridCol w:w="806"/>
        <w:gridCol w:w="807"/>
        <w:gridCol w:w="805"/>
        <w:gridCol w:w="807"/>
        <w:gridCol w:w="805"/>
        <w:gridCol w:w="807"/>
        <w:gridCol w:w="805"/>
        <w:gridCol w:w="807"/>
        <w:gridCol w:w="805"/>
        <w:gridCol w:w="797"/>
      </w:tblGrid>
      <w:tr w:rsidR="00A2333E" w:rsidRPr="006E6581" w14:paraId="1465EDDB" w14:textId="77777777" w:rsidTr="00C96A34">
        <w:trPr>
          <w:trHeight w:val="305"/>
          <w:ins w:id="3504" w:author="R4-2207353" w:date="2022-03-07T23:23:00Z"/>
        </w:trPr>
        <w:tc>
          <w:tcPr>
            <w:tcW w:w="820" w:type="pct"/>
            <w:shd w:val="clear" w:color="auto" w:fill="auto"/>
            <w:vAlign w:val="center"/>
          </w:tcPr>
          <w:p w14:paraId="6E8A2D7F" w14:textId="77777777" w:rsidR="00A2333E" w:rsidRPr="006E6581" w:rsidRDefault="00A2333E" w:rsidP="00C96A34">
            <w:pPr>
              <w:pStyle w:val="TAH"/>
              <w:rPr>
                <w:ins w:id="3505" w:author="R4-2207353" w:date="2022-03-07T23:23:00Z"/>
              </w:rPr>
            </w:pPr>
            <w:ins w:id="3506" w:author="R4-2207353" w:date="2022-03-07T23:23:00Z">
              <w:r w:rsidRPr="006E6581">
                <w:t>ACIR[dB]</w:t>
              </w:r>
            </w:ins>
          </w:p>
        </w:tc>
        <w:tc>
          <w:tcPr>
            <w:tcW w:w="418" w:type="pct"/>
            <w:shd w:val="clear" w:color="auto" w:fill="auto"/>
            <w:vAlign w:val="center"/>
          </w:tcPr>
          <w:p w14:paraId="46005367" w14:textId="77777777" w:rsidR="00A2333E" w:rsidRPr="006E6581" w:rsidRDefault="00A2333E" w:rsidP="00C96A34">
            <w:pPr>
              <w:pStyle w:val="TAH"/>
              <w:rPr>
                <w:ins w:id="3507" w:author="R4-2207353" w:date="2022-03-07T23:23:00Z"/>
              </w:rPr>
            </w:pPr>
            <w:ins w:id="3508" w:author="R4-2207353" w:date="2022-03-07T23:23:00Z">
              <w:r w:rsidRPr="006E6581">
                <w:t>20</w:t>
              </w:r>
            </w:ins>
          </w:p>
        </w:tc>
        <w:tc>
          <w:tcPr>
            <w:tcW w:w="419" w:type="pct"/>
            <w:shd w:val="clear" w:color="auto" w:fill="auto"/>
            <w:vAlign w:val="center"/>
          </w:tcPr>
          <w:p w14:paraId="158C7069" w14:textId="77777777" w:rsidR="00A2333E" w:rsidRPr="006E6581" w:rsidRDefault="00A2333E" w:rsidP="00C96A34">
            <w:pPr>
              <w:pStyle w:val="TAH"/>
              <w:rPr>
                <w:ins w:id="3509" w:author="R4-2207353" w:date="2022-03-07T23:23:00Z"/>
              </w:rPr>
            </w:pPr>
            <w:ins w:id="3510" w:author="R4-2207353" w:date="2022-03-07T23:23:00Z">
              <w:r w:rsidRPr="006E6581">
                <w:t>22</w:t>
              </w:r>
            </w:ins>
          </w:p>
        </w:tc>
        <w:tc>
          <w:tcPr>
            <w:tcW w:w="418" w:type="pct"/>
            <w:shd w:val="clear" w:color="auto" w:fill="auto"/>
            <w:vAlign w:val="center"/>
          </w:tcPr>
          <w:p w14:paraId="47C12564" w14:textId="77777777" w:rsidR="00A2333E" w:rsidRPr="006E6581" w:rsidRDefault="00A2333E" w:rsidP="00C96A34">
            <w:pPr>
              <w:pStyle w:val="TAH"/>
              <w:rPr>
                <w:ins w:id="3511" w:author="R4-2207353" w:date="2022-03-07T23:23:00Z"/>
              </w:rPr>
            </w:pPr>
            <w:ins w:id="3512" w:author="R4-2207353" w:date="2022-03-07T23:23:00Z">
              <w:r w:rsidRPr="006E6581">
                <w:t>24</w:t>
              </w:r>
            </w:ins>
          </w:p>
        </w:tc>
        <w:tc>
          <w:tcPr>
            <w:tcW w:w="419" w:type="pct"/>
            <w:shd w:val="clear" w:color="auto" w:fill="auto"/>
            <w:vAlign w:val="center"/>
          </w:tcPr>
          <w:p w14:paraId="57C43E79" w14:textId="77777777" w:rsidR="00A2333E" w:rsidRPr="006E6581" w:rsidRDefault="00A2333E" w:rsidP="00C96A34">
            <w:pPr>
              <w:pStyle w:val="TAH"/>
              <w:rPr>
                <w:ins w:id="3513" w:author="R4-2207353" w:date="2022-03-07T23:23:00Z"/>
              </w:rPr>
            </w:pPr>
            <w:ins w:id="3514" w:author="R4-2207353" w:date="2022-03-07T23:23:00Z">
              <w:r w:rsidRPr="006E6581">
                <w:t>26</w:t>
              </w:r>
            </w:ins>
          </w:p>
        </w:tc>
        <w:tc>
          <w:tcPr>
            <w:tcW w:w="418" w:type="pct"/>
            <w:shd w:val="clear" w:color="auto" w:fill="auto"/>
            <w:vAlign w:val="center"/>
          </w:tcPr>
          <w:p w14:paraId="1E9D9D4C" w14:textId="77777777" w:rsidR="00A2333E" w:rsidRPr="006E6581" w:rsidRDefault="00A2333E" w:rsidP="00C96A34">
            <w:pPr>
              <w:pStyle w:val="TAH"/>
              <w:rPr>
                <w:ins w:id="3515" w:author="R4-2207353" w:date="2022-03-07T23:23:00Z"/>
              </w:rPr>
            </w:pPr>
            <w:ins w:id="3516" w:author="R4-2207353" w:date="2022-03-07T23:23:00Z">
              <w:r w:rsidRPr="006E6581">
                <w:t>28</w:t>
              </w:r>
            </w:ins>
          </w:p>
        </w:tc>
        <w:tc>
          <w:tcPr>
            <w:tcW w:w="419" w:type="pct"/>
            <w:shd w:val="clear" w:color="auto" w:fill="auto"/>
            <w:vAlign w:val="center"/>
          </w:tcPr>
          <w:p w14:paraId="1FA83152" w14:textId="77777777" w:rsidR="00A2333E" w:rsidRPr="006E6581" w:rsidRDefault="00A2333E" w:rsidP="00C96A34">
            <w:pPr>
              <w:pStyle w:val="TAH"/>
              <w:rPr>
                <w:ins w:id="3517" w:author="R4-2207353" w:date="2022-03-07T23:23:00Z"/>
              </w:rPr>
            </w:pPr>
            <w:ins w:id="3518" w:author="R4-2207353" w:date="2022-03-07T23:23:00Z">
              <w:r w:rsidRPr="006E6581">
                <w:t>30</w:t>
              </w:r>
            </w:ins>
          </w:p>
        </w:tc>
        <w:tc>
          <w:tcPr>
            <w:tcW w:w="418" w:type="pct"/>
            <w:shd w:val="clear" w:color="auto" w:fill="auto"/>
            <w:vAlign w:val="center"/>
          </w:tcPr>
          <w:p w14:paraId="1278DFEC" w14:textId="77777777" w:rsidR="00A2333E" w:rsidRPr="006E6581" w:rsidRDefault="00A2333E" w:rsidP="00C96A34">
            <w:pPr>
              <w:pStyle w:val="TAH"/>
              <w:rPr>
                <w:ins w:id="3519" w:author="R4-2207353" w:date="2022-03-07T23:23:00Z"/>
              </w:rPr>
            </w:pPr>
            <w:ins w:id="3520" w:author="R4-2207353" w:date="2022-03-07T23:23:00Z">
              <w:r w:rsidRPr="006E6581">
                <w:t>32</w:t>
              </w:r>
            </w:ins>
          </w:p>
        </w:tc>
        <w:tc>
          <w:tcPr>
            <w:tcW w:w="419" w:type="pct"/>
            <w:shd w:val="clear" w:color="auto" w:fill="auto"/>
            <w:vAlign w:val="center"/>
          </w:tcPr>
          <w:p w14:paraId="42331F00" w14:textId="77777777" w:rsidR="00A2333E" w:rsidRPr="006E6581" w:rsidRDefault="00A2333E" w:rsidP="00C96A34">
            <w:pPr>
              <w:pStyle w:val="TAH"/>
              <w:rPr>
                <w:ins w:id="3521" w:author="R4-2207353" w:date="2022-03-07T23:23:00Z"/>
              </w:rPr>
            </w:pPr>
            <w:ins w:id="3522" w:author="R4-2207353" w:date="2022-03-07T23:23:00Z">
              <w:r w:rsidRPr="006E6581">
                <w:t>34</w:t>
              </w:r>
            </w:ins>
          </w:p>
        </w:tc>
        <w:tc>
          <w:tcPr>
            <w:tcW w:w="418" w:type="pct"/>
            <w:shd w:val="clear" w:color="auto" w:fill="auto"/>
            <w:vAlign w:val="center"/>
          </w:tcPr>
          <w:p w14:paraId="3E391AAB" w14:textId="77777777" w:rsidR="00A2333E" w:rsidRPr="006E6581" w:rsidRDefault="00A2333E" w:rsidP="00C96A34">
            <w:pPr>
              <w:pStyle w:val="TAH"/>
              <w:rPr>
                <w:ins w:id="3523" w:author="R4-2207353" w:date="2022-03-07T23:23:00Z"/>
              </w:rPr>
            </w:pPr>
            <w:ins w:id="3524" w:author="R4-2207353" w:date="2022-03-07T23:23:00Z">
              <w:r w:rsidRPr="006E6581">
                <w:t>36</w:t>
              </w:r>
            </w:ins>
          </w:p>
        </w:tc>
        <w:tc>
          <w:tcPr>
            <w:tcW w:w="415" w:type="pct"/>
            <w:shd w:val="clear" w:color="auto" w:fill="auto"/>
            <w:vAlign w:val="center"/>
          </w:tcPr>
          <w:p w14:paraId="2FC0D987" w14:textId="77777777" w:rsidR="00A2333E" w:rsidRPr="006E6581" w:rsidRDefault="00A2333E" w:rsidP="00C96A34">
            <w:pPr>
              <w:pStyle w:val="TAH"/>
              <w:rPr>
                <w:ins w:id="3525" w:author="R4-2207353" w:date="2022-03-07T23:23:00Z"/>
              </w:rPr>
            </w:pPr>
            <w:ins w:id="3526" w:author="R4-2207353" w:date="2022-03-07T23:23:00Z">
              <w:r w:rsidRPr="006E6581">
                <w:t>38</w:t>
              </w:r>
            </w:ins>
          </w:p>
        </w:tc>
      </w:tr>
      <w:tr w:rsidR="00A2333E" w:rsidRPr="006E6581" w14:paraId="6D670C9D" w14:textId="77777777" w:rsidTr="00C96A34">
        <w:trPr>
          <w:trHeight w:val="290"/>
          <w:ins w:id="3527" w:author="R4-2207353" w:date="2022-03-07T23:23:00Z"/>
        </w:trPr>
        <w:tc>
          <w:tcPr>
            <w:tcW w:w="820" w:type="pct"/>
            <w:shd w:val="clear" w:color="auto" w:fill="auto"/>
          </w:tcPr>
          <w:p w14:paraId="2562ADEC" w14:textId="77777777" w:rsidR="00A2333E" w:rsidRPr="006E6581" w:rsidRDefault="00A2333E" w:rsidP="00C96A34">
            <w:pPr>
              <w:pStyle w:val="TAC"/>
              <w:rPr>
                <w:ins w:id="3528" w:author="R4-2207353" w:date="2022-03-07T23:23:00Z"/>
              </w:rPr>
            </w:pPr>
            <w:ins w:id="3529" w:author="R4-2207353" w:date="2022-03-07T23:23:00Z">
              <w:r w:rsidRPr="00B60ADB">
                <w:t>Samsung</w:t>
              </w:r>
            </w:ins>
          </w:p>
        </w:tc>
        <w:tc>
          <w:tcPr>
            <w:tcW w:w="418" w:type="pct"/>
            <w:shd w:val="clear" w:color="auto" w:fill="auto"/>
          </w:tcPr>
          <w:p w14:paraId="55B6F586" w14:textId="77777777" w:rsidR="00A2333E" w:rsidRPr="006E6581" w:rsidRDefault="00A2333E" w:rsidP="00C96A34">
            <w:pPr>
              <w:pStyle w:val="TAC"/>
              <w:rPr>
                <w:ins w:id="3530" w:author="R4-2207353" w:date="2022-03-07T23:23:00Z"/>
              </w:rPr>
            </w:pPr>
            <w:ins w:id="3531" w:author="R4-2207353" w:date="2022-03-07T23:23:00Z">
              <w:r w:rsidRPr="00AE417B">
                <w:t>NA</w:t>
              </w:r>
            </w:ins>
          </w:p>
        </w:tc>
        <w:tc>
          <w:tcPr>
            <w:tcW w:w="419" w:type="pct"/>
            <w:shd w:val="clear" w:color="auto" w:fill="auto"/>
          </w:tcPr>
          <w:p w14:paraId="66F5F7C2" w14:textId="77777777" w:rsidR="00A2333E" w:rsidRPr="006E6581" w:rsidRDefault="00A2333E" w:rsidP="00C96A34">
            <w:pPr>
              <w:pStyle w:val="TAC"/>
              <w:rPr>
                <w:ins w:id="3532" w:author="R4-2207353" w:date="2022-03-07T23:23:00Z"/>
              </w:rPr>
            </w:pPr>
            <w:ins w:id="3533" w:author="R4-2207353" w:date="2022-03-07T23:23:00Z">
              <w:r w:rsidRPr="00AE417B">
                <w:t>NA</w:t>
              </w:r>
            </w:ins>
          </w:p>
        </w:tc>
        <w:tc>
          <w:tcPr>
            <w:tcW w:w="418" w:type="pct"/>
            <w:shd w:val="clear" w:color="auto" w:fill="auto"/>
          </w:tcPr>
          <w:p w14:paraId="052EC4C4" w14:textId="77777777" w:rsidR="00A2333E" w:rsidRPr="006E6581" w:rsidRDefault="00A2333E" w:rsidP="00C96A34">
            <w:pPr>
              <w:pStyle w:val="TAC"/>
              <w:rPr>
                <w:ins w:id="3534" w:author="R4-2207353" w:date="2022-03-07T23:23:00Z"/>
              </w:rPr>
            </w:pPr>
            <w:ins w:id="3535" w:author="R4-2207353" w:date="2022-03-07T23:23:00Z">
              <w:r w:rsidRPr="00AE417B">
                <w:t>NA</w:t>
              </w:r>
            </w:ins>
          </w:p>
        </w:tc>
        <w:tc>
          <w:tcPr>
            <w:tcW w:w="419" w:type="pct"/>
            <w:shd w:val="clear" w:color="auto" w:fill="auto"/>
          </w:tcPr>
          <w:p w14:paraId="6E3F4D45" w14:textId="77777777" w:rsidR="00A2333E" w:rsidRPr="006E6581" w:rsidRDefault="00A2333E" w:rsidP="00C96A34">
            <w:pPr>
              <w:pStyle w:val="TAC"/>
              <w:rPr>
                <w:ins w:id="3536" w:author="R4-2207353" w:date="2022-03-07T23:23:00Z"/>
              </w:rPr>
            </w:pPr>
            <w:ins w:id="3537" w:author="R4-2207353" w:date="2022-03-07T23:23:00Z">
              <w:r w:rsidRPr="00AE417B">
                <w:t>NA</w:t>
              </w:r>
            </w:ins>
          </w:p>
        </w:tc>
        <w:tc>
          <w:tcPr>
            <w:tcW w:w="418" w:type="pct"/>
            <w:shd w:val="clear" w:color="auto" w:fill="auto"/>
          </w:tcPr>
          <w:p w14:paraId="0D844781" w14:textId="77777777" w:rsidR="00A2333E" w:rsidRPr="006E6581" w:rsidRDefault="00A2333E" w:rsidP="00C96A34">
            <w:pPr>
              <w:pStyle w:val="TAC"/>
              <w:rPr>
                <w:ins w:id="3538" w:author="R4-2207353" w:date="2022-03-07T23:23:00Z"/>
              </w:rPr>
            </w:pPr>
            <w:ins w:id="3539" w:author="R4-2207353" w:date="2022-03-07T23:23:00Z">
              <w:r w:rsidRPr="00AE417B">
                <w:t>NA</w:t>
              </w:r>
            </w:ins>
          </w:p>
        </w:tc>
        <w:tc>
          <w:tcPr>
            <w:tcW w:w="419" w:type="pct"/>
            <w:shd w:val="clear" w:color="auto" w:fill="auto"/>
          </w:tcPr>
          <w:p w14:paraId="26B7E805" w14:textId="77777777" w:rsidR="00A2333E" w:rsidRPr="006E6581" w:rsidRDefault="00A2333E" w:rsidP="00C96A34">
            <w:pPr>
              <w:pStyle w:val="TAC"/>
              <w:rPr>
                <w:ins w:id="3540" w:author="R4-2207353" w:date="2022-03-07T23:23:00Z"/>
              </w:rPr>
            </w:pPr>
            <w:ins w:id="3541" w:author="R4-2207353" w:date="2022-03-07T23:23:00Z">
              <w:r w:rsidRPr="00AE417B">
                <w:t>NA</w:t>
              </w:r>
            </w:ins>
          </w:p>
        </w:tc>
        <w:tc>
          <w:tcPr>
            <w:tcW w:w="418" w:type="pct"/>
            <w:shd w:val="clear" w:color="auto" w:fill="auto"/>
          </w:tcPr>
          <w:p w14:paraId="784CDE95" w14:textId="77777777" w:rsidR="00A2333E" w:rsidRPr="006E6581" w:rsidRDefault="00A2333E" w:rsidP="00C96A34">
            <w:pPr>
              <w:pStyle w:val="TAC"/>
              <w:rPr>
                <w:ins w:id="3542" w:author="R4-2207353" w:date="2022-03-07T23:23:00Z"/>
              </w:rPr>
            </w:pPr>
            <w:ins w:id="3543" w:author="R4-2207353" w:date="2022-03-07T23:23:00Z">
              <w:r w:rsidRPr="00AE417B">
                <w:t>NA</w:t>
              </w:r>
            </w:ins>
          </w:p>
        </w:tc>
        <w:tc>
          <w:tcPr>
            <w:tcW w:w="419" w:type="pct"/>
            <w:shd w:val="clear" w:color="auto" w:fill="auto"/>
          </w:tcPr>
          <w:p w14:paraId="3803E102" w14:textId="77777777" w:rsidR="00A2333E" w:rsidRPr="006E6581" w:rsidRDefault="00A2333E" w:rsidP="00C96A34">
            <w:pPr>
              <w:pStyle w:val="TAC"/>
              <w:rPr>
                <w:ins w:id="3544" w:author="R4-2207353" w:date="2022-03-07T23:23:00Z"/>
              </w:rPr>
            </w:pPr>
            <w:ins w:id="3545" w:author="R4-2207353" w:date="2022-03-07T23:23:00Z">
              <w:r w:rsidRPr="00AE417B">
                <w:t>NA</w:t>
              </w:r>
            </w:ins>
          </w:p>
        </w:tc>
        <w:tc>
          <w:tcPr>
            <w:tcW w:w="418" w:type="pct"/>
            <w:shd w:val="clear" w:color="auto" w:fill="auto"/>
          </w:tcPr>
          <w:p w14:paraId="07DBCC57" w14:textId="77777777" w:rsidR="00A2333E" w:rsidRPr="006E6581" w:rsidRDefault="00A2333E" w:rsidP="00C96A34">
            <w:pPr>
              <w:pStyle w:val="TAC"/>
              <w:rPr>
                <w:ins w:id="3546" w:author="R4-2207353" w:date="2022-03-07T23:23:00Z"/>
              </w:rPr>
            </w:pPr>
            <w:ins w:id="3547" w:author="R4-2207353" w:date="2022-03-07T23:23:00Z">
              <w:r w:rsidRPr="00AE417B">
                <w:t>NA</w:t>
              </w:r>
            </w:ins>
          </w:p>
        </w:tc>
        <w:tc>
          <w:tcPr>
            <w:tcW w:w="415" w:type="pct"/>
            <w:shd w:val="clear" w:color="auto" w:fill="auto"/>
          </w:tcPr>
          <w:p w14:paraId="163AEB71" w14:textId="77777777" w:rsidR="00A2333E" w:rsidRPr="006E6581" w:rsidRDefault="00A2333E" w:rsidP="00C96A34">
            <w:pPr>
              <w:pStyle w:val="TAC"/>
              <w:rPr>
                <w:ins w:id="3548" w:author="R4-2207353" w:date="2022-03-07T23:23:00Z"/>
              </w:rPr>
            </w:pPr>
            <w:ins w:id="3549" w:author="R4-2207353" w:date="2022-03-07T23:23:00Z">
              <w:r w:rsidRPr="00AE417B">
                <w:t>NA</w:t>
              </w:r>
            </w:ins>
          </w:p>
        </w:tc>
      </w:tr>
      <w:tr w:rsidR="00A2333E" w:rsidRPr="006E6581" w14:paraId="1307D27D" w14:textId="77777777" w:rsidTr="00C96A34">
        <w:trPr>
          <w:trHeight w:val="290"/>
          <w:ins w:id="3550" w:author="R4-2207353" w:date="2022-03-07T23:23:00Z"/>
        </w:trPr>
        <w:tc>
          <w:tcPr>
            <w:tcW w:w="820" w:type="pct"/>
            <w:shd w:val="clear" w:color="auto" w:fill="auto"/>
          </w:tcPr>
          <w:p w14:paraId="255BD694" w14:textId="77777777" w:rsidR="00A2333E" w:rsidRPr="006E6581" w:rsidRDefault="00A2333E" w:rsidP="00C96A34">
            <w:pPr>
              <w:pStyle w:val="TAC"/>
              <w:rPr>
                <w:ins w:id="3551" w:author="R4-2207353" w:date="2022-03-07T23:23:00Z"/>
              </w:rPr>
            </w:pPr>
            <w:ins w:id="3552" w:author="R4-2207353" w:date="2022-03-07T23:23:00Z">
              <w:r w:rsidRPr="00B60ADB">
                <w:t>MTK</w:t>
              </w:r>
            </w:ins>
          </w:p>
        </w:tc>
        <w:tc>
          <w:tcPr>
            <w:tcW w:w="418" w:type="pct"/>
            <w:shd w:val="clear" w:color="auto" w:fill="auto"/>
          </w:tcPr>
          <w:p w14:paraId="4F43A2D6" w14:textId="77777777" w:rsidR="00A2333E" w:rsidRPr="006E6581" w:rsidRDefault="00A2333E" w:rsidP="00C96A34">
            <w:pPr>
              <w:pStyle w:val="TAC"/>
              <w:rPr>
                <w:ins w:id="3553" w:author="R4-2207353" w:date="2022-03-07T23:23:00Z"/>
              </w:rPr>
            </w:pPr>
            <w:ins w:id="3554" w:author="R4-2207353" w:date="2022-03-07T23:23:00Z">
              <w:r w:rsidRPr="00EF598B">
                <w:t>21,98</w:t>
              </w:r>
            </w:ins>
          </w:p>
        </w:tc>
        <w:tc>
          <w:tcPr>
            <w:tcW w:w="419" w:type="pct"/>
            <w:shd w:val="clear" w:color="auto" w:fill="auto"/>
          </w:tcPr>
          <w:p w14:paraId="70CAD8FC" w14:textId="77777777" w:rsidR="00A2333E" w:rsidRPr="006E6581" w:rsidRDefault="00A2333E" w:rsidP="00C96A34">
            <w:pPr>
              <w:pStyle w:val="TAC"/>
              <w:rPr>
                <w:ins w:id="3555" w:author="R4-2207353" w:date="2022-03-07T23:23:00Z"/>
              </w:rPr>
            </w:pPr>
            <w:ins w:id="3556" w:author="R4-2207353" w:date="2022-03-07T23:23:00Z">
              <w:r w:rsidRPr="00EF598B">
                <w:t>15,18</w:t>
              </w:r>
            </w:ins>
          </w:p>
        </w:tc>
        <w:tc>
          <w:tcPr>
            <w:tcW w:w="418" w:type="pct"/>
            <w:shd w:val="clear" w:color="auto" w:fill="auto"/>
          </w:tcPr>
          <w:p w14:paraId="30F3354E" w14:textId="77777777" w:rsidR="00A2333E" w:rsidRPr="006E6581" w:rsidRDefault="00A2333E" w:rsidP="00C96A34">
            <w:pPr>
              <w:pStyle w:val="TAC"/>
              <w:rPr>
                <w:ins w:id="3557" w:author="R4-2207353" w:date="2022-03-07T23:23:00Z"/>
              </w:rPr>
            </w:pPr>
            <w:ins w:id="3558" w:author="R4-2207353" w:date="2022-03-07T23:23:00Z">
              <w:r w:rsidRPr="00EF598B">
                <w:t>10,19</w:t>
              </w:r>
            </w:ins>
          </w:p>
        </w:tc>
        <w:tc>
          <w:tcPr>
            <w:tcW w:w="419" w:type="pct"/>
            <w:shd w:val="clear" w:color="auto" w:fill="auto"/>
          </w:tcPr>
          <w:p w14:paraId="7D50D19E" w14:textId="77777777" w:rsidR="00A2333E" w:rsidRPr="006E6581" w:rsidRDefault="00A2333E" w:rsidP="00C96A34">
            <w:pPr>
              <w:pStyle w:val="TAC"/>
              <w:rPr>
                <w:ins w:id="3559" w:author="R4-2207353" w:date="2022-03-07T23:23:00Z"/>
              </w:rPr>
            </w:pPr>
            <w:ins w:id="3560" w:author="R4-2207353" w:date="2022-03-07T23:23:00Z">
              <w:r w:rsidRPr="00EF598B">
                <w:t>6,70</w:t>
              </w:r>
            </w:ins>
          </w:p>
        </w:tc>
        <w:tc>
          <w:tcPr>
            <w:tcW w:w="418" w:type="pct"/>
            <w:shd w:val="clear" w:color="auto" w:fill="auto"/>
          </w:tcPr>
          <w:p w14:paraId="208683E6" w14:textId="77777777" w:rsidR="00A2333E" w:rsidRPr="006E6581" w:rsidRDefault="00A2333E" w:rsidP="00C96A34">
            <w:pPr>
              <w:pStyle w:val="TAC"/>
              <w:rPr>
                <w:ins w:id="3561" w:author="R4-2207353" w:date="2022-03-07T23:23:00Z"/>
              </w:rPr>
            </w:pPr>
            <w:ins w:id="3562" w:author="R4-2207353" w:date="2022-03-07T23:23:00Z">
              <w:r w:rsidRPr="00EF598B">
                <w:t>4,34</w:t>
              </w:r>
            </w:ins>
          </w:p>
        </w:tc>
        <w:tc>
          <w:tcPr>
            <w:tcW w:w="419" w:type="pct"/>
            <w:shd w:val="clear" w:color="auto" w:fill="auto"/>
          </w:tcPr>
          <w:p w14:paraId="637EDECD" w14:textId="77777777" w:rsidR="00A2333E" w:rsidRPr="006E6581" w:rsidRDefault="00A2333E" w:rsidP="00C96A34">
            <w:pPr>
              <w:pStyle w:val="TAC"/>
              <w:rPr>
                <w:ins w:id="3563" w:author="R4-2207353" w:date="2022-03-07T23:23:00Z"/>
              </w:rPr>
            </w:pPr>
            <w:ins w:id="3564" w:author="R4-2207353" w:date="2022-03-07T23:23:00Z">
              <w:r w:rsidRPr="00EF598B">
                <w:t>2,79</w:t>
              </w:r>
            </w:ins>
          </w:p>
        </w:tc>
        <w:tc>
          <w:tcPr>
            <w:tcW w:w="418" w:type="pct"/>
            <w:shd w:val="clear" w:color="auto" w:fill="auto"/>
          </w:tcPr>
          <w:p w14:paraId="15364CEB" w14:textId="77777777" w:rsidR="00A2333E" w:rsidRPr="006E6581" w:rsidRDefault="00A2333E" w:rsidP="00C96A34">
            <w:pPr>
              <w:pStyle w:val="TAC"/>
              <w:rPr>
                <w:ins w:id="3565" w:author="R4-2207353" w:date="2022-03-07T23:23:00Z"/>
              </w:rPr>
            </w:pPr>
            <w:ins w:id="3566" w:author="R4-2207353" w:date="2022-03-07T23:23:00Z">
              <w:r w:rsidRPr="00EF598B">
                <w:t>1,78</w:t>
              </w:r>
            </w:ins>
          </w:p>
        </w:tc>
        <w:tc>
          <w:tcPr>
            <w:tcW w:w="419" w:type="pct"/>
            <w:shd w:val="clear" w:color="auto" w:fill="auto"/>
          </w:tcPr>
          <w:p w14:paraId="5F31A32B" w14:textId="77777777" w:rsidR="00A2333E" w:rsidRPr="006E6581" w:rsidRDefault="00A2333E" w:rsidP="00C96A34">
            <w:pPr>
              <w:pStyle w:val="TAC"/>
              <w:rPr>
                <w:ins w:id="3567" w:author="R4-2207353" w:date="2022-03-07T23:23:00Z"/>
              </w:rPr>
            </w:pPr>
            <w:ins w:id="3568" w:author="R4-2207353" w:date="2022-03-07T23:23:00Z">
              <w:r w:rsidRPr="00EF598B">
                <w:t>1,13</w:t>
              </w:r>
            </w:ins>
          </w:p>
        </w:tc>
        <w:tc>
          <w:tcPr>
            <w:tcW w:w="418" w:type="pct"/>
            <w:shd w:val="clear" w:color="auto" w:fill="auto"/>
          </w:tcPr>
          <w:p w14:paraId="0E4D939F" w14:textId="77777777" w:rsidR="00A2333E" w:rsidRPr="006E6581" w:rsidRDefault="00A2333E" w:rsidP="00C96A34">
            <w:pPr>
              <w:pStyle w:val="TAC"/>
              <w:rPr>
                <w:ins w:id="3569" w:author="R4-2207353" w:date="2022-03-07T23:23:00Z"/>
              </w:rPr>
            </w:pPr>
            <w:ins w:id="3570" w:author="R4-2207353" w:date="2022-03-07T23:23:00Z">
              <w:r w:rsidRPr="00EF598B">
                <w:t>0,72</w:t>
              </w:r>
            </w:ins>
          </w:p>
        </w:tc>
        <w:tc>
          <w:tcPr>
            <w:tcW w:w="415" w:type="pct"/>
            <w:shd w:val="clear" w:color="auto" w:fill="auto"/>
          </w:tcPr>
          <w:p w14:paraId="5124FCEC" w14:textId="77777777" w:rsidR="00A2333E" w:rsidRPr="006E6581" w:rsidRDefault="00A2333E" w:rsidP="00C96A34">
            <w:pPr>
              <w:pStyle w:val="TAC"/>
              <w:rPr>
                <w:ins w:id="3571" w:author="R4-2207353" w:date="2022-03-07T23:23:00Z"/>
              </w:rPr>
            </w:pPr>
            <w:ins w:id="3572" w:author="R4-2207353" w:date="2022-03-07T23:23:00Z">
              <w:r w:rsidRPr="00EF598B">
                <w:t>0,45</w:t>
              </w:r>
            </w:ins>
          </w:p>
        </w:tc>
      </w:tr>
      <w:tr w:rsidR="00A2333E" w:rsidRPr="006E6581" w14:paraId="4E47025F" w14:textId="77777777" w:rsidTr="00C96A34">
        <w:trPr>
          <w:trHeight w:val="305"/>
          <w:ins w:id="3573" w:author="R4-2207353" w:date="2022-03-07T23:23:00Z"/>
        </w:trPr>
        <w:tc>
          <w:tcPr>
            <w:tcW w:w="820" w:type="pct"/>
            <w:shd w:val="clear" w:color="auto" w:fill="auto"/>
          </w:tcPr>
          <w:p w14:paraId="2E22B657" w14:textId="77777777" w:rsidR="00A2333E" w:rsidRPr="006E6581" w:rsidRDefault="00A2333E" w:rsidP="00C96A34">
            <w:pPr>
              <w:pStyle w:val="TAC"/>
              <w:rPr>
                <w:ins w:id="3574" w:author="R4-2207353" w:date="2022-03-07T23:23:00Z"/>
              </w:rPr>
            </w:pPr>
            <w:ins w:id="3575" w:author="R4-2207353" w:date="2022-03-07T23:23:00Z">
              <w:r w:rsidRPr="00B60ADB">
                <w:t>ZTE</w:t>
              </w:r>
            </w:ins>
          </w:p>
        </w:tc>
        <w:tc>
          <w:tcPr>
            <w:tcW w:w="418" w:type="pct"/>
            <w:shd w:val="clear" w:color="auto" w:fill="auto"/>
          </w:tcPr>
          <w:p w14:paraId="04B9F28A" w14:textId="77777777" w:rsidR="00A2333E" w:rsidRPr="006E6581" w:rsidRDefault="00A2333E" w:rsidP="00C96A34">
            <w:pPr>
              <w:pStyle w:val="TAC"/>
              <w:rPr>
                <w:ins w:id="3576" w:author="R4-2207353" w:date="2022-03-07T23:23:00Z"/>
              </w:rPr>
            </w:pPr>
            <w:ins w:id="3577" w:author="R4-2207353" w:date="2022-03-07T23:23:00Z">
              <w:r w:rsidRPr="00EF598B">
                <w:t>1,53</w:t>
              </w:r>
            </w:ins>
          </w:p>
        </w:tc>
        <w:tc>
          <w:tcPr>
            <w:tcW w:w="419" w:type="pct"/>
            <w:shd w:val="clear" w:color="auto" w:fill="auto"/>
          </w:tcPr>
          <w:p w14:paraId="6C9A3DD2" w14:textId="77777777" w:rsidR="00A2333E" w:rsidRPr="006E6581" w:rsidRDefault="00A2333E" w:rsidP="00C96A34">
            <w:pPr>
              <w:pStyle w:val="TAC"/>
              <w:rPr>
                <w:ins w:id="3578" w:author="R4-2207353" w:date="2022-03-07T23:23:00Z"/>
              </w:rPr>
            </w:pPr>
            <w:ins w:id="3579" w:author="R4-2207353" w:date="2022-03-07T23:23:00Z">
              <w:r w:rsidRPr="00EF598B">
                <w:t>1,08</w:t>
              </w:r>
            </w:ins>
          </w:p>
        </w:tc>
        <w:tc>
          <w:tcPr>
            <w:tcW w:w="418" w:type="pct"/>
            <w:shd w:val="clear" w:color="auto" w:fill="auto"/>
          </w:tcPr>
          <w:p w14:paraId="74428923" w14:textId="77777777" w:rsidR="00A2333E" w:rsidRPr="006E6581" w:rsidRDefault="00A2333E" w:rsidP="00C96A34">
            <w:pPr>
              <w:pStyle w:val="TAC"/>
              <w:rPr>
                <w:ins w:id="3580" w:author="R4-2207353" w:date="2022-03-07T23:23:00Z"/>
              </w:rPr>
            </w:pPr>
            <w:ins w:id="3581" w:author="R4-2207353" w:date="2022-03-07T23:23:00Z">
              <w:r w:rsidRPr="00EF598B">
                <w:t>0,47</w:t>
              </w:r>
            </w:ins>
          </w:p>
        </w:tc>
        <w:tc>
          <w:tcPr>
            <w:tcW w:w="419" w:type="pct"/>
            <w:shd w:val="clear" w:color="auto" w:fill="auto"/>
          </w:tcPr>
          <w:p w14:paraId="3793FAA0" w14:textId="77777777" w:rsidR="00A2333E" w:rsidRPr="006E6581" w:rsidRDefault="00A2333E" w:rsidP="00C96A34">
            <w:pPr>
              <w:pStyle w:val="TAC"/>
              <w:rPr>
                <w:ins w:id="3582" w:author="R4-2207353" w:date="2022-03-07T23:23:00Z"/>
              </w:rPr>
            </w:pPr>
            <w:ins w:id="3583" w:author="R4-2207353" w:date="2022-03-07T23:23:00Z">
              <w:r w:rsidRPr="00EF598B">
                <w:t>0,30</w:t>
              </w:r>
            </w:ins>
          </w:p>
        </w:tc>
        <w:tc>
          <w:tcPr>
            <w:tcW w:w="418" w:type="pct"/>
            <w:shd w:val="clear" w:color="auto" w:fill="auto"/>
          </w:tcPr>
          <w:p w14:paraId="4302B028" w14:textId="77777777" w:rsidR="00A2333E" w:rsidRPr="006E6581" w:rsidRDefault="00A2333E" w:rsidP="00C96A34">
            <w:pPr>
              <w:pStyle w:val="TAC"/>
              <w:rPr>
                <w:ins w:id="3584" w:author="R4-2207353" w:date="2022-03-07T23:23:00Z"/>
              </w:rPr>
            </w:pPr>
            <w:ins w:id="3585" w:author="R4-2207353" w:date="2022-03-07T23:23:00Z">
              <w:r w:rsidRPr="00EF598B">
                <w:t>0,19</w:t>
              </w:r>
            </w:ins>
          </w:p>
        </w:tc>
        <w:tc>
          <w:tcPr>
            <w:tcW w:w="419" w:type="pct"/>
            <w:shd w:val="clear" w:color="auto" w:fill="auto"/>
          </w:tcPr>
          <w:p w14:paraId="592CB4D0" w14:textId="77777777" w:rsidR="00A2333E" w:rsidRPr="006E6581" w:rsidRDefault="00A2333E" w:rsidP="00C96A34">
            <w:pPr>
              <w:pStyle w:val="TAC"/>
              <w:rPr>
                <w:ins w:id="3586" w:author="R4-2207353" w:date="2022-03-07T23:23:00Z"/>
              </w:rPr>
            </w:pPr>
            <w:ins w:id="3587" w:author="R4-2207353" w:date="2022-03-07T23:23:00Z">
              <w:r w:rsidRPr="00EF598B">
                <w:t>0,03</w:t>
              </w:r>
            </w:ins>
          </w:p>
        </w:tc>
        <w:tc>
          <w:tcPr>
            <w:tcW w:w="418" w:type="pct"/>
            <w:shd w:val="clear" w:color="auto" w:fill="auto"/>
          </w:tcPr>
          <w:p w14:paraId="232177F1" w14:textId="77777777" w:rsidR="00A2333E" w:rsidRPr="006E6581" w:rsidRDefault="00A2333E" w:rsidP="00C96A34">
            <w:pPr>
              <w:pStyle w:val="TAC"/>
              <w:rPr>
                <w:ins w:id="3588" w:author="R4-2207353" w:date="2022-03-07T23:23:00Z"/>
              </w:rPr>
            </w:pPr>
            <w:ins w:id="3589" w:author="R4-2207353" w:date="2022-03-07T23:23:00Z">
              <w:r w:rsidRPr="00EF598B">
                <w:t>0,00</w:t>
              </w:r>
            </w:ins>
          </w:p>
        </w:tc>
        <w:tc>
          <w:tcPr>
            <w:tcW w:w="419" w:type="pct"/>
            <w:shd w:val="clear" w:color="auto" w:fill="auto"/>
          </w:tcPr>
          <w:p w14:paraId="56030D00" w14:textId="77777777" w:rsidR="00A2333E" w:rsidRPr="006E6581" w:rsidRDefault="00A2333E" w:rsidP="00C96A34">
            <w:pPr>
              <w:pStyle w:val="TAC"/>
              <w:rPr>
                <w:ins w:id="3590" w:author="R4-2207353" w:date="2022-03-07T23:23:00Z"/>
              </w:rPr>
            </w:pPr>
            <w:ins w:id="3591" w:author="R4-2207353" w:date="2022-03-07T23:23:00Z">
              <w:r w:rsidRPr="00EF598B">
                <w:t>0,00</w:t>
              </w:r>
            </w:ins>
          </w:p>
        </w:tc>
        <w:tc>
          <w:tcPr>
            <w:tcW w:w="418" w:type="pct"/>
            <w:shd w:val="clear" w:color="auto" w:fill="auto"/>
          </w:tcPr>
          <w:p w14:paraId="4E169888" w14:textId="77777777" w:rsidR="00A2333E" w:rsidRPr="006E6581" w:rsidRDefault="00A2333E" w:rsidP="00C96A34">
            <w:pPr>
              <w:pStyle w:val="TAC"/>
              <w:rPr>
                <w:ins w:id="3592" w:author="R4-2207353" w:date="2022-03-07T23:23:00Z"/>
              </w:rPr>
            </w:pPr>
            <w:ins w:id="3593" w:author="R4-2207353" w:date="2022-03-07T23:23:00Z">
              <w:r w:rsidRPr="00EF598B">
                <w:t>0,00</w:t>
              </w:r>
            </w:ins>
          </w:p>
        </w:tc>
        <w:tc>
          <w:tcPr>
            <w:tcW w:w="415" w:type="pct"/>
            <w:shd w:val="clear" w:color="auto" w:fill="auto"/>
          </w:tcPr>
          <w:p w14:paraId="53E689F3" w14:textId="77777777" w:rsidR="00A2333E" w:rsidRPr="006E6581" w:rsidRDefault="00A2333E" w:rsidP="00C96A34">
            <w:pPr>
              <w:pStyle w:val="TAC"/>
              <w:rPr>
                <w:ins w:id="3594" w:author="R4-2207353" w:date="2022-03-07T23:23:00Z"/>
              </w:rPr>
            </w:pPr>
            <w:ins w:id="3595" w:author="R4-2207353" w:date="2022-03-07T23:23:00Z">
              <w:r w:rsidRPr="00EF598B">
                <w:t>0,00</w:t>
              </w:r>
            </w:ins>
          </w:p>
        </w:tc>
      </w:tr>
      <w:tr w:rsidR="00A2333E" w:rsidRPr="006E6581" w14:paraId="0194B6E6" w14:textId="77777777" w:rsidTr="00C96A34">
        <w:trPr>
          <w:trHeight w:val="290"/>
          <w:ins w:id="3596" w:author="R4-2207353" w:date="2022-03-07T23:23:00Z"/>
        </w:trPr>
        <w:tc>
          <w:tcPr>
            <w:tcW w:w="820" w:type="pct"/>
            <w:shd w:val="clear" w:color="auto" w:fill="auto"/>
          </w:tcPr>
          <w:p w14:paraId="1532E136" w14:textId="77777777" w:rsidR="00A2333E" w:rsidRPr="006E6581" w:rsidRDefault="00A2333E" w:rsidP="00C96A34">
            <w:pPr>
              <w:pStyle w:val="TAC"/>
              <w:rPr>
                <w:ins w:id="3597" w:author="R4-2207353" w:date="2022-03-07T23:23:00Z"/>
              </w:rPr>
            </w:pPr>
            <w:ins w:id="3598" w:author="R4-2207353" w:date="2022-03-07T23:23:00Z">
              <w:r w:rsidRPr="00B60ADB">
                <w:t>THALES</w:t>
              </w:r>
            </w:ins>
          </w:p>
        </w:tc>
        <w:tc>
          <w:tcPr>
            <w:tcW w:w="418" w:type="pct"/>
            <w:shd w:val="clear" w:color="auto" w:fill="auto"/>
          </w:tcPr>
          <w:p w14:paraId="5BF6A144" w14:textId="77777777" w:rsidR="00A2333E" w:rsidRPr="006E6581" w:rsidRDefault="00A2333E" w:rsidP="00C96A34">
            <w:pPr>
              <w:pStyle w:val="TAC"/>
              <w:rPr>
                <w:ins w:id="3599" w:author="R4-2207353" w:date="2022-03-07T23:23:00Z"/>
              </w:rPr>
            </w:pPr>
            <w:ins w:id="3600" w:author="R4-2207353" w:date="2022-03-07T23:23:00Z">
              <w:r w:rsidRPr="00EF598B">
                <w:t>0</w:t>
              </w:r>
            </w:ins>
          </w:p>
        </w:tc>
        <w:tc>
          <w:tcPr>
            <w:tcW w:w="419" w:type="pct"/>
            <w:shd w:val="clear" w:color="auto" w:fill="auto"/>
          </w:tcPr>
          <w:p w14:paraId="1F95A6F0" w14:textId="77777777" w:rsidR="00A2333E" w:rsidRPr="006E6581" w:rsidRDefault="00A2333E" w:rsidP="00C96A34">
            <w:pPr>
              <w:pStyle w:val="TAC"/>
              <w:rPr>
                <w:ins w:id="3601" w:author="R4-2207353" w:date="2022-03-07T23:23:00Z"/>
              </w:rPr>
            </w:pPr>
            <w:ins w:id="3602" w:author="R4-2207353" w:date="2022-03-07T23:23:00Z">
              <w:r w:rsidRPr="00EF598B">
                <w:t>0</w:t>
              </w:r>
            </w:ins>
          </w:p>
        </w:tc>
        <w:tc>
          <w:tcPr>
            <w:tcW w:w="418" w:type="pct"/>
            <w:shd w:val="clear" w:color="auto" w:fill="auto"/>
          </w:tcPr>
          <w:p w14:paraId="4B321AFB" w14:textId="77777777" w:rsidR="00A2333E" w:rsidRPr="006E6581" w:rsidRDefault="00A2333E" w:rsidP="00C96A34">
            <w:pPr>
              <w:pStyle w:val="TAC"/>
              <w:rPr>
                <w:ins w:id="3603" w:author="R4-2207353" w:date="2022-03-07T23:23:00Z"/>
              </w:rPr>
            </w:pPr>
            <w:ins w:id="3604" w:author="R4-2207353" w:date="2022-03-07T23:23:00Z">
              <w:r w:rsidRPr="00EF598B">
                <w:t>0</w:t>
              </w:r>
            </w:ins>
          </w:p>
        </w:tc>
        <w:tc>
          <w:tcPr>
            <w:tcW w:w="419" w:type="pct"/>
            <w:shd w:val="clear" w:color="auto" w:fill="auto"/>
          </w:tcPr>
          <w:p w14:paraId="5C41E832" w14:textId="77777777" w:rsidR="00A2333E" w:rsidRPr="006E6581" w:rsidRDefault="00A2333E" w:rsidP="00C96A34">
            <w:pPr>
              <w:pStyle w:val="TAC"/>
              <w:rPr>
                <w:ins w:id="3605" w:author="R4-2207353" w:date="2022-03-07T23:23:00Z"/>
              </w:rPr>
            </w:pPr>
            <w:ins w:id="3606" w:author="R4-2207353" w:date="2022-03-07T23:23:00Z">
              <w:r w:rsidRPr="00EF598B">
                <w:t>0</w:t>
              </w:r>
            </w:ins>
          </w:p>
        </w:tc>
        <w:tc>
          <w:tcPr>
            <w:tcW w:w="418" w:type="pct"/>
            <w:shd w:val="clear" w:color="auto" w:fill="auto"/>
          </w:tcPr>
          <w:p w14:paraId="6775BE46" w14:textId="77777777" w:rsidR="00A2333E" w:rsidRPr="006E6581" w:rsidRDefault="00A2333E" w:rsidP="00C96A34">
            <w:pPr>
              <w:pStyle w:val="TAC"/>
              <w:rPr>
                <w:ins w:id="3607" w:author="R4-2207353" w:date="2022-03-07T23:23:00Z"/>
              </w:rPr>
            </w:pPr>
            <w:ins w:id="3608" w:author="R4-2207353" w:date="2022-03-07T23:23:00Z">
              <w:r w:rsidRPr="00EF598B">
                <w:t>0</w:t>
              </w:r>
            </w:ins>
          </w:p>
        </w:tc>
        <w:tc>
          <w:tcPr>
            <w:tcW w:w="419" w:type="pct"/>
            <w:shd w:val="clear" w:color="auto" w:fill="auto"/>
          </w:tcPr>
          <w:p w14:paraId="2B1163CA" w14:textId="77777777" w:rsidR="00A2333E" w:rsidRPr="006E6581" w:rsidRDefault="00A2333E" w:rsidP="00C96A34">
            <w:pPr>
              <w:pStyle w:val="TAC"/>
              <w:rPr>
                <w:ins w:id="3609" w:author="R4-2207353" w:date="2022-03-07T23:23:00Z"/>
              </w:rPr>
            </w:pPr>
            <w:ins w:id="3610" w:author="R4-2207353" w:date="2022-03-07T23:23:00Z">
              <w:r w:rsidRPr="00EF598B">
                <w:t>0</w:t>
              </w:r>
            </w:ins>
          </w:p>
        </w:tc>
        <w:tc>
          <w:tcPr>
            <w:tcW w:w="418" w:type="pct"/>
            <w:shd w:val="clear" w:color="auto" w:fill="auto"/>
          </w:tcPr>
          <w:p w14:paraId="552E067C" w14:textId="77777777" w:rsidR="00A2333E" w:rsidRPr="006E6581" w:rsidRDefault="00A2333E" w:rsidP="00C96A34">
            <w:pPr>
              <w:pStyle w:val="TAC"/>
              <w:rPr>
                <w:ins w:id="3611" w:author="R4-2207353" w:date="2022-03-07T23:23:00Z"/>
              </w:rPr>
            </w:pPr>
            <w:ins w:id="3612" w:author="R4-2207353" w:date="2022-03-07T23:23:00Z">
              <w:r w:rsidRPr="00EF598B">
                <w:t>0</w:t>
              </w:r>
            </w:ins>
          </w:p>
        </w:tc>
        <w:tc>
          <w:tcPr>
            <w:tcW w:w="419" w:type="pct"/>
            <w:shd w:val="clear" w:color="auto" w:fill="auto"/>
          </w:tcPr>
          <w:p w14:paraId="61BBB589" w14:textId="77777777" w:rsidR="00A2333E" w:rsidRPr="006E6581" w:rsidRDefault="00A2333E" w:rsidP="00C96A34">
            <w:pPr>
              <w:pStyle w:val="TAC"/>
              <w:rPr>
                <w:ins w:id="3613" w:author="R4-2207353" w:date="2022-03-07T23:23:00Z"/>
              </w:rPr>
            </w:pPr>
            <w:ins w:id="3614" w:author="R4-2207353" w:date="2022-03-07T23:23:00Z">
              <w:r w:rsidRPr="00EF598B">
                <w:t>0</w:t>
              </w:r>
            </w:ins>
          </w:p>
        </w:tc>
        <w:tc>
          <w:tcPr>
            <w:tcW w:w="418" w:type="pct"/>
            <w:shd w:val="clear" w:color="auto" w:fill="auto"/>
          </w:tcPr>
          <w:p w14:paraId="79303796" w14:textId="77777777" w:rsidR="00A2333E" w:rsidRPr="006E6581" w:rsidRDefault="00A2333E" w:rsidP="00C96A34">
            <w:pPr>
              <w:pStyle w:val="TAC"/>
              <w:rPr>
                <w:ins w:id="3615" w:author="R4-2207353" w:date="2022-03-07T23:23:00Z"/>
              </w:rPr>
            </w:pPr>
            <w:ins w:id="3616" w:author="R4-2207353" w:date="2022-03-07T23:23:00Z">
              <w:r w:rsidRPr="00EF598B">
                <w:t>0</w:t>
              </w:r>
            </w:ins>
          </w:p>
        </w:tc>
        <w:tc>
          <w:tcPr>
            <w:tcW w:w="415" w:type="pct"/>
            <w:shd w:val="clear" w:color="auto" w:fill="auto"/>
          </w:tcPr>
          <w:p w14:paraId="49D16822" w14:textId="77777777" w:rsidR="00A2333E" w:rsidRPr="006E6581" w:rsidRDefault="00A2333E" w:rsidP="00C96A34">
            <w:pPr>
              <w:pStyle w:val="TAC"/>
              <w:rPr>
                <w:ins w:id="3617" w:author="R4-2207353" w:date="2022-03-07T23:23:00Z"/>
              </w:rPr>
            </w:pPr>
            <w:ins w:id="3618" w:author="R4-2207353" w:date="2022-03-07T23:23:00Z">
              <w:r w:rsidRPr="00EF598B">
                <w:t>0</w:t>
              </w:r>
            </w:ins>
          </w:p>
        </w:tc>
      </w:tr>
      <w:tr w:rsidR="00A2333E" w:rsidRPr="006E6581" w14:paraId="5DCACB63" w14:textId="77777777" w:rsidTr="00C96A34">
        <w:trPr>
          <w:trHeight w:val="305"/>
          <w:ins w:id="3619" w:author="R4-2207353" w:date="2022-03-07T23:23:00Z"/>
        </w:trPr>
        <w:tc>
          <w:tcPr>
            <w:tcW w:w="820" w:type="pct"/>
            <w:shd w:val="clear" w:color="auto" w:fill="auto"/>
          </w:tcPr>
          <w:p w14:paraId="4139412A" w14:textId="77777777" w:rsidR="00A2333E" w:rsidRPr="006E6581" w:rsidRDefault="00A2333E" w:rsidP="00C96A34">
            <w:pPr>
              <w:pStyle w:val="TAC"/>
              <w:rPr>
                <w:ins w:id="3620" w:author="R4-2207353" w:date="2022-03-07T23:23:00Z"/>
              </w:rPr>
            </w:pPr>
            <w:ins w:id="3621" w:author="R4-2207353" w:date="2022-03-07T23:23:00Z">
              <w:r>
                <w:t>Ericsson</w:t>
              </w:r>
            </w:ins>
          </w:p>
        </w:tc>
        <w:tc>
          <w:tcPr>
            <w:tcW w:w="418" w:type="pct"/>
            <w:shd w:val="clear" w:color="auto" w:fill="auto"/>
          </w:tcPr>
          <w:p w14:paraId="4C85B728" w14:textId="77777777" w:rsidR="00A2333E" w:rsidRPr="006E6581" w:rsidRDefault="00A2333E" w:rsidP="00C96A34">
            <w:pPr>
              <w:pStyle w:val="TAC"/>
              <w:rPr>
                <w:ins w:id="3622" w:author="R4-2207353" w:date="2022-03-07T23:23:00Z"/>
              </w:rPr>
            </w:pPr>
            <w:ins w:id="3623" w:author="R4-2207353" w:date="2022-03-07T23:23:00Z">
              <w:r>
                <w:t>NA</w:t>
              </w:r>
            </w:ins>
          </w:p>
        </w:tc>
        <w:tc>
          <w:tcPr>
            <w:tcW w:w="419" w:type="pct"/>
            <w:shd w:val="clear" w:color="auto" w:fill="auto"/>
          </w:tcPr>
          <w:p w14:paraId="40D0691A" w14:textId="77777777" w:rsidR="00A2333E" w:rsidRPr="006E6581" w:rsidRDefault="00A2333E" w:rsidP="00C96A34">
            <w:pPr>
              <w:pStyle w:val="TAC"/>
              <w:rPr>
                <w:ins w:id="3624" w:author="R4-2207353" w:date="2022-03-07T23:23:00Z"/>
              </w:rPr>
            </w:pPr>
            <w:ins w:id="3625" w:author="R4-2207353" w:date="2022-03-07T23:23:00Z">
              <w:r>
                <w:t>NA</w:t>
              </w:r>
            </w:ins>
          </w:p>
        </w:tc>
        <w:tc>
          <w:tcPr>
            <w:tcW w:w="418" w:type="pct"/>
            <w:shd w:val="clear" w:color="auto" w:fill="auto"/>
          </w:tcPr>
          <w:p w14:paraId="165CCFAF" w14:textId="77777777" w:rsidR="00A2333E" w:rsidRPr="006E6581" w:rsidRDefault="00A2333E" w:rsidP="00C96A34">
            <w:pPr>
              <w:pStyle w:val="TAC"/>
              <w:rPr>
                <w:ins w:id="3626" w:author="R4-2207353" w:date="2022-03-07T23:23:00Z"/>
              </w:rPr>
            </w:pPr>
            <w:ins w:id="3627" w:author="R4-2207353" w:date="2022-03-07T23:23:00Z">
              <w:r>
                <w:t>NA</w:t>
              </w:r>
            </w:ins>
          </w:p>
        </w:tc>
        <w:tc>
          <w:tcPr>
            <w:tcW w:w="419" w:type="pct"/>
            <w:shd w:val="clear" w:color="auto" w:fill="auto"/>
          </w:tcPr>
          <w:p w14:paraId="019819C3" w14:textId="77777777" w:rsidR="00A2333E" w:rsidRPr="006E6581" w:rsidRDefault="00A2333E" w:rsidP="00C96A34">
            <w:pPr>
              <w:pStyle w:val="TAC"/>
              <w:rPr>
                <w:ins w:id="3628" w:author="R4-2207353" w:date="2022-03-07T23:23:00Z"/>
              </w:rPr>
            </w:pPr>
            <w:ins w:id="3629" w:author="R4-2207353" w:date="2022-03-07T23:23:00Z">
              <w:r>
                <w:t>NA</w:t>
              </w:r>
            </w:ins>
          </w:p>
        </w:tc>
        <w:tc>
          <w:tcPr>
            <w:tcW w:w="418" w:type="pct"/>
            <w:shd w:val="clear" w:color="auto" w:fill="auto"/>
          </w:tcPr>
          <w:p w14:paraId="4320EF42" w14:textId="77777777" w:rsidR="00A2333E" w:rsidRPr="006E6581" w:rsidRDefault="00A2333E" w:rsidP="00C96A34">
            <w:pPr>
              <w:pStyle w:val="TAC"/>
              <w:rPr>
                <w:ins w:id="3630" w:author="R4-2207353" w:date="2022-03-07T23:23:00Z"/>
              </w:rPr>
            </w:pPr>
            <w:ins w:id="3631" w:author="R4-2207353" w:date="2022-03-07T23:23:00Z">
              <w:r w:rsidRPr="00EF598B">
                <w:t>12,2</w:t>
              </w:r>
            </w:ins>
          </w:p>
        </w:tc>
        <w:tc>
          <w:tcPr>
            <w:tcW w:w="419" w:type="pct"/>
            <w:shd w:val="clear" w:color="auto" w:fill="auto"/>
          </w:tcPr>
          <w:p w14:paraId="61879144" w14:textId="77777777" w:rsidR="00A2333E" w:rsidRPr="006E6581" w:rsidRDefault="00A2333E" w:rsidP="00C96A34">
            <w:pPr>
              <w:pStyle w:val="TAC"/>
              <w:rPr>
                <w:ins w:id="3632" w:author="R4-2207353" w:date="2022-03-07T23:23:00Z"/>
              </w:rPr>
            </w:pPr>
            <w:ins w:id="3633" w:author="R4-2207353" w:date="2022-03-07T23:23:00Z">
              <w:r w:rsidRPr="00EF598B">
                <w:t>9,7</w:t>
              </w:r>
            </w:ins>
          </w:p>
        </w:tc>
        <w:tc>
          <w:tcPr>
            <w:tcW w:w="418" w:type="pct"/>
            <w:shd w:val="clear" w:color="auto" w:fill="auto"/>
          </w:tcPr>
          <w:p w14:paraId="28DCBE4A" w14:textId="77777777" w:rsidR="00A2333E" w:rsidRPr="006E6581" w:rsidRDefault="00A2333E" w:rsidP="00C96A34">
            <w:pPr>
              <w:pStyle w:val="TAC"/>
              <w:rPr>
                <w:ins w:id="3634" w:author="R4-2207353" w:date="2022-03-07T23:23:00Z"/>
              </w:rPr>
            </w:pPr>
            <w:ins w:id="3635" w:author="R4-2207353" w:date="2022-03-07T23:23:00Z">
              <w:r w:rsidRPr="00EF598B">
                <w:t>8,3</w:t>
              </w:r>
            </w:ins>
          </w:p>
        </w:tc>
        <w:tc>
          <w:tcPr>
            <w:tcW w:w="419" w:type="pct"/>
            <w:shd w:val="clear" w:color="auto" w:fill="auto"/>
          </w:tcPr>
          <w:p w14:paraId="377CD588" w14:textId="77777777" w:rsidR="00A2333E" w:rsidRPr="006E6581" w:rsidRDefault="00A2333E" w:rsidP="00C96A34">
            <w:pPr>
              <w:pStyle w:val="TAC"/>
              <w:rPr>
                <w:ins w:id="3636" w:author="R4-2207353" w:date="2022-03-07T23:23:00Z"/>
              </w:rPr>
            </w:pPr>
            <w:ins w:id="3637" w:author="R4-2207353" w:date="2022-03-07T23:23:00Z">
              <w:r w:rsidRPr="00EF598B">
                <w:t>7,4</w:t>
              </w:r>
            </w:ins>
          </w:p>
        </w:tc>
        <w:tc>
          <w:tcPr>
            <w:tcW w:w="418" w:type="pct"/>
            <w:shd w:val="clear" w:color="auto" w:fill="auto"/>
          </w:tcPr>
          <w:p w14:paraId="4B18822B" w14:textId="77777777" w:rsidR="00A2333E" w:rsidRPr="006E6581" w:rsidRDefault="00A2333E" w:rsidP="00C96A34">
            <w:pPr>
              <w:pStyle w:val="TAC"/>
              <w:rPr>
                <w:ins w:id="3638" w:author="R4-2207353" w:date="2022-03-07T23:23:00Z"/>
              </w:rPr>
            </w:pPr>
            <w:ins w:id="3639" w:author="R4-2207353" w:date="2022-03-07T23:23:00Z">
              <w:r w:rsidRPr="00EF598B">
                <w:t>6,1</w:t>
              </w:r>
            </w:ins>
          </w:p>
        </w:tc>
        <w:tc>
          <w:tcPr>
            <w:tcW w:w="415" w:type="pct"/>
            <w:shd w:val="clear" w:color="auto" w:fill="auto"/>
          </w:tcPr>
          <w:p w14:paraId="06469B91" w14:textId="77777777" w:rsidR="00A2333E" w:rsidRPr="006E6581" w:rsidRDefault="00A2333E" w:rsidP="00C96A34">
            <w:pPr>
              <w:pStyle w:val="TAC"/>
              <w:rPr>
                <w:ins w:id="3640" w:author="R4-2207353" w:date="2022-03-07T23:23:00Z"/>
              </w:rPr>
            </w:pPr>
            <w:ins w:id="3641" w:author="R4-2207353" w:date="2022-03-07T23:23:00Z">
              <w:r w:rsidRPr="00EF598B">
                <w:t>4,4</w:t>
              </w:r>
            </w:ins>
          </w:p>
        </w:tc>
      </w:tr>
      <w:tr w:rsidR="00A2333E" w:rsidRPr="006E6581" w14:paraId="630472B8" w14:textId="77777777" w:rsidTr="00C96A34">
        <w:trPr>
          <w:trHeight w:val="305"/>
          <w:ins w:id="3642" w:author="R4-2207353" w:date="2022-03-07T23:23:00Z"/>
        </w:trPr>
        <w:tc>
          <w:tcPr>
            <w:tcW w:w="5000" w:type="pct"/>
            <w:gridSpan w:val="11"/>
            <w:shd w:val="clear" w:color="auto" w:fill="auto"/>
            <w:vAlign w:val="center"/>
          </w:tcPr>
          <w:p w14:paraId="47E97A45" w14:textId="77777777" w:rsidR="00A2333E" w:rsidRPr="00DC279A" w:rsidRDefault="00A2333E" w:rsidP="00C96A34">
            <w:pPr>
              <w:pStyle w:val="TAN"/>
              <w:jc w:val="both"/>
              <w:rPr>
                <w:ins w:id="3643" w:author="R4-2207353" w:date="2022-03-07T23:23:00Z"/>
              </w:rPr>
            </w:pPr>
            <w:ins w:id="3644" w:author="R4-2207353" w:date="2022-03-07T23:23:00Z">
              <w:r>
                <w:t>Note 1:</w:t>
              </w:r>
              <w:r>
                <w:tab/>
              </w:r>
              <w:r w:rsidRPr="00D574CE">
                <w:rPr>
                  <w:rFonts w:hint="eastAsia"/>
                </w:rPr>
                <w:t>This</w:t>
              </w:r>
              <w:r w:rsidRPr="00D574CE">
                <w:t xml:space="preserve"> result is derived by observing the NR sector having an NR-NTN transmitting UE at its sector edge.</w:t>
              </w:r>
            </w:ins>
          </w:p>
        </w:tc>
      </w:tr>
    </w:tbl>
    <w:p w14:paraId="3CB1EBE3" w14:textId="77777777" w:rsidR="00A2333E" w:rsidRDefault="00A2333E" w:rsidP="00A2333E">
      <w:pPr>
        <w:rPr>
          <w:ins w:id="3645" w:author="R4-2207353" w:date="2022-03-07T23:23:00Z"/>
          <w:rFonts w:eastAsia="等线"/>
        </w:rPr>
      </w:pPr>
    </w:p>
    <w:p w14:paraId="10B344A6" w14:textId="77777777" w:rsidR="00A2333E" w:rsidRPr="002354E1" w:rsidRDefault="00A2333E" w:rsidP="00A2333E">
      <w:pPr>
        <w:jc w:val="center"/>
        <w:rPr>
          <w:ins w:id="3646" w:author="R4-2207353" w:date="2022-03-07T23:23:00Z"/>
          <w:rFonts w:eastAsia="等线"/>
        </w:rPr>
      </w:pPr>
      <w:ins w:id="3647" w:author="R4-2207353" w:date="2022-03-07T23:23:00Z">
        <w:r>
          <w:rPr>
            <w:noProof/>
            <w:lang w:val="fr-FR" w:eastAsia="fr-FR"/>
          </w:rPr>
          <w:drawing>
            <wp:inline distT="0" distB="0" distL="0" distR="0" wp14:anchorId="1FD5A7EB" wp14:editId="6297B53D">
              <wp:extent cx="4600635" cy="2707171"/>
              <wp:effectExtent l="0" t="0" r="9525" b="17145"/>
              <wp:docPr id="45" name="Graphique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ins>
    </w:p>
    <w:p w14:paraId="485D5E55" w14:textId="77777777" w:rsidR="00A2333E" w:rsidRPr="006E6581" w:rsidRDefault="00A2333E" w:rsidP="00A2333E">
      <w:pPr>
        <w:pStyle w:val="TF"/>
        <w:rPr>
          <w:ins w:id="3648" w:author="R4-2207353" w:date="2022-03-07T23:23:00Z"/>
        </w:rPr>
      </w:pPr>
      <w:ins w:id="3649" w:author="R4-2207353" w:date="2022-03-07T23:23:00Z">
        <w:r>
          <w:t>Figure 6.4.4-4</w:t>
        </w:r>
        <w:r w:rsidRPr="006E6581">
          <w:t xml:space="preserve"> Simulation results for 5%-tile throughput loss</w:t>
        </w:r>
        <w:r w:rsidRPr="00E4120B">
          <w:t xml:space="preserve"> </w:t>
        </w:r>
        <w:r>
          <w:t>- TN BS with non-AAS antenna</w:t>
        </w:r>
      </w:ins>
    </w:p>
    <w:p w14:paraId="40F8CE67" w14:textId="77777777" w:rsidR="00A2333E" w:rsidRDefault="00A2333E" w:rsidP="00A2333E">
      <w:pPr>
        <w:jc w:val="center"/>
        <w:rPr>
          <w:ins w:id="3650" w:author="R4-2207353" w:date="2022-03-07T23:23:00Z"/>
          <w:rFonts w:eastAsia="等线"/>
        </w:rPr>
      </w:pPr>
    </w:p>
    <w:p w14:paraId="241311FF" w14:textId="77777777" w:rsidR="00A2333E" w:rsidRPr="006E6581" w:rsidRDefault="00A2333E" w:rsidP="00A2333E">
      <w:pPr>
        <w:pStyle w:val="TH"/>
        <w:rPr>
          <w:ins w:id="3651" w:author="R4-2207353" w:date="2022-03-07T23:23:00Z"/>
        </w:rPr>
      </w:pPr>
      <w:ins w:id="3652" w:author="R4-2207353" w:date="2022-03-07T23:23:00Z">
        <w:r>
          <w:t>Table 6.4.4-7</w:t>
        </w:r>
        <w:r w:rsidRPr="006E6581">
          <w:t xml:space="preserve"> Interpolated ACIR values for Scenario 4 to meet the 5% throughput loss criteria</w:t>
        </w:r>
        <w:r w:rsidRPr="00E4120B">
          <w:t xml:space="preserve"> </w:t>
        </w:r>
        <w:r>
          <w:t>- TN BS with non-AAS antenna</w:t>
        </w:r>
      </w:ins>
    </w:p>
    <w:tbl>
      <w:tblPr>
        <w:tblStyle w:val="TableGrid"/>
        <w:tblW w:w="0" w:type="auto"/>
        <w:jc w:val="center"/>
        <w:tblLook w:val="04A0" w:firstRow="1" w:lastRow="0" w:firstColumn="1" w:lastColumn="0" w:noHBand="0" w:noVBand="1"/>
      </w:tblPr>
      <w:tblGrid>
        <w:gridCol w:w="977"/>
        <w:gridCol w:w="887"/>
        <w:gridCol w:w="2264"/>
      </w:tblGrid>
      <w:tr w:rsidR="00A2333E" w:rsidRPr="006E6581" w14:paraId="0E9AF401" w14:textId="77777777" w:rsidTr="00C96A34">
        <w:trPr>
          <w:jc w:val="center"/>
          <w:ins w:id="3653" w:author="R4-2207353" w:date="2022-03-07T23:23:00Z"/>
        </w:trPr>
        <w:tc>
          <w:tcPr>
            <w:tcW w:w="0" w:type="auto"/>
            <w:gridSpan w:val="2"/>
            <w:vAlign w:val="center"/>
          </w:tcPr>
          <w:p w14:paraId="0AA62F8B" w14:textId="77777777" w:rsidR="00A2333E" w:rsidRPr="006E6581" w:rsidRDefault="00A2333E" w:rsidP="00C96A34">
            <w:pPr>
              <w:pStyle w:val="TAH"/>
              <w:rPr>
                <w:ins w:id="3654" w:author="R4-2207353" w:date="2022-03-07T23:23:00Z"/>
              </w:rPr>
            </w:pPr>
            <w:ins w:id="3655" w:author="R4-2207353" w:date="2022-03-07T23:23:00Z">
              <w:r w:rsidRPr="006E6581">
                <w:t>Source</w:t>
              </w:r>
            </w:ins>
          </w:p>
        </w:tc>
        <w:tc>
          <w:tcPr>
            <w:tcW w:w="2264" w:type="dxa"/>
            <w:vAlign w:val="center"/>
          </w:tcPr>
          <w:p w14:paraId="247A9B0C" w14:textId="77777777" w:rsidR="00A2333E" w:rsidRPr="006E6581" w:rsidRDefault="00A2333E" w:rsidP="00C96A34">
            <w:pPr>
              <w:pStyle w:val="TAH"/>
              <w:rPr>
                <w:ins w:id="3656" w:author="R4-2207353" w:date="2022-03-07T23:23:00Z"/>
              </w:rPr>
            </w:pPr>
            <w:ins w:id="3657" w:author="R4-2207353" w:date="2022-03-07T23:23:00Z">
              <w:r w:rsidRPr="006E6581">
                <w:t>Interpolated ACIR</w:t>
              </w:r>
              <w:r>
                <w:t>[dB]</w:t>
              </w:r>
            </w:ins>
          </w:p>
        </w:tc>
      </w:tr>
      <w:tr w:rsidR="00A2333E" w:rsidRPr="006E6581" w14:paraId="03508C6F" w14:textId="77777777" w:rsidTr="00C96A34">
        <w:trPr>
          <w:jc w:val="center"/>
          <w:ins w:id="3658" w:author="R4-2207353" w:date="2022-03-07T23:23:00Z"/>
        </w:trPr>
        <w:tc>
          <w:tcPr>
            <w:tcW w:w="0" w:type="auto"/>
            <w:vMerge w:val="restart"/>
            <w:vAlign w:val="center"/>
          </w:tcPr>
          <w:p w14:paraId="698F7944" w14:textId="77777777" w:rsidR="00A2333E" w:rsidRPr="006E6581" w:rsidRDefault="00A2333E" w:rsidP="00C96A34">
            <w:pPr>
              <w:pStyle w:val="TAC"/>
              <w:rPr>
                <w:ins w:id="3659" w:author="R4-2207353" w:date="2022-03-07T23:23:00Z"/>
              </w:rPr>
            </w:pPr>
            <w:ins w:id="3660" w:author="R4-2207353" w:date="2022-03-07T23:23:00Z">
              <w:r w:rsidRPr="0021036D">
                <w:t>Samsung</w:t>
              </w:r>
            </w:ins>
          </w:p>
        </w:tc>
        <w:tc>
          <w:tcPr>
            <w:tcW w:w="0" w:type="auto"/>
            <w:vAlign w:val="center"/>
          </w:tcPr>
          <w:p w14:paraId="402C1AAB" w14:textId="77777777" w:rsidR="00A2333E" w:rsidRPr="006E6581" w:rsidRDefault="00A2333E" w:rsidP="00C96A34">
            <w:pPr>
              <w:pStyle w:val="TAC"/>
              <w:rPr>
                <w:ins w:id="3661" w:author="R4-2207353" w:date="2022-03-07T23:23:00Z"/>
              </w:rPr>
            </w:pPr>
            <w:ins w:id="3662" w:author="R4-2207353" w:date="2022-03-07T23:23:00Z">
              <w:r w:rsidRPr="006E6581">
                <w:t>Average</w:t>
              </w:r>
            </w:ins>
          </w:p>
        </w:tc>
        <w:tc>
          <w:tcPr>
            <w:tcW w:w="2264" w:type="dxa"/>
            <w:vAlign w:val="center"/>
          </w:tcPr>
          <w:p w14:paraId="7707DA59" w14:textId="77777777" w:rsidR="00A2333E" w:rsidRPr="00844F9B" w:rsidRDefault="00A2333E" w:rsidP="00C96A34">
            <w:pPr>
              <w:pStyle w:val="TAC"/>
              <w:rPr>
                <w:ins w:id="3663" w:author="R4-2207353" w:date="2022-03-07T23:23:00Z"/>
                <w:bCs/>
              </w:rPr>
            </w:pPr>
            <w:ins w:id="3664" w:author="R4-2207353" w:date="2022-03-07T23:23:00Z">
              <w:r w:rsidRPr="00844F9B">
                <w:rPr>
                  <w:bCs/>
                </w:rPr>
                <w:t>16.1</w:t>
              </w:r>
              <w:r>
                <w:rPr>
                  <w:bCs/>
                </w:rPr>
                <w:t>1</w:t>
              </w:r>
            </w:ins>
          </w:p>
        </w:tc>
      </w:tr>
      <w:tr w:rsidR="00A2333E" w:rsidRPr="006E6581" w14:paraId="490D6D3C" w14:textId="77777777" w:rsidTr="00C96A34">
        <w:trPr>
          <w:jc w:val="center"/>
          <w:ins w:id="3665" w:author="R4-2207353" w:date="2022-03-07T23:23:00Z"/>
        </w:trPr>
        <w:tc>
          <w:tcPr>
            <w:tcW w:w="0" w:type="auto"/>
            <w:vMerge/>
            <w:vAlign w:val="center"/>
          </w:tcPr>
          <w:p w14:paraId="44283ACB" w14:textId="77777777" w:rsidR="00A2333E" w:rsidRPr="006E6581" w:rsidRDefault="00A2333E" w:rsidP="00C96A34">
            <w:pPr>
              <w:pStyle w:val="TAC"/>
              <w:rPr>
                <w:ins w:id="3666" w:author="R4-2207353" w:date="2022-03-07T23:23:00Z"/>
              </w:rPr>
            </w:pPr>
          </w:p>
        </w:tc>
        <w:tc>
          <w:tcPr>
            <w:tcW w:w="0" w:type="auto"/>
            <w:vAlign w:val="center"/>
          </w:tcPr>
          <w:p w14:paraId="566447A0" w14:textId="77777777" w:rsidR="00A2333E" w:rsidRPr="006E6581" w:rsidRDefault="00A2333E" w:rsidP="00C96A34">
            <w:pPr>
              <w:pStyle w:val="TAC"/>
              <w:rPr>
                <w:ins w:id="3667" w:author="R4-2207353" w:date="2022-03-07T23:23:00Z"/>
              </w:rPr>
            </w:pPr>
            <w:ins w:id="3668" w:author="R4-2207353" w:date="2022-03-07T23:23:00Z">
              <w:r w:rsidRPr="006E6581">
                <w:t>5%-tile</w:t>
              </w:r>
            </w:ins>
          </w:p>
        </w:tc>
        <w:tc>
          <w:tcPr>
            <w:tcW w:w="2264" w:type="dxa"/>
            <w:vAlign w:val="center"/>
          </w:tcPr>
          <w:p w14:paraId="601CB9B6" w14:textId="77777777" w:rsidR="00A2333E" w:rsidRPr="0043732D" w:rsidRDefault="00A2333E" w:rsidP="00C96A34">
            <w:pPr>
              <w:pStyle w:val="TAC"/>
              <w:rPr>
                <w:ins w:id="3669" w:author="R4-2207353" w:date="2022-03-07T23:23:00Z"/>
              </w:rPr>
            </w:pPr>
            <w:ins w:id="3670" w:author="R4-2207353" w:date="2022-03-07T23:23:00Z">
              <w:r w:rsidRPr="0043732D">
                <w:t>NA</w:t>
              </w:r>
            </w:ins>
          </w:p>
        </w:tc>
      </w:tr>
      <w:tr w:rsidR="00A2333E" w:rsidRPr="006E6581" w14:paraId="1615D146" w14:textId="77777777" w:rsidTr="00C96A34">
        <w:trPr>
          <w:jc w:val="center"/>
          <w:ins w:id="3671" w:author="R4-2207353" w:date="2022-03-07T23:23:00Z"/>
        </w:trPr>
        <w:tc>
          <w:tcPr>
            <w:tcW w:w="0" w:type="auto"/>
            <w:vMerge w:val="restart"/>
            <w:vAlign w:val="center"/>
          </w:tcPr>
          <w:p w14:paraId="232462C7" w14:textId="77777777" w:rsidR="00A2333E" w:rsidRPr="006E6581" w:rsidRDefault="00A2333E" w:rsidP="00C96A34">
            <w:pPr>
              <w:pStyle w:val="TAC"/>
              <w:rPr>
                <w:ins w:id="3672" w:author="R4-2207353" w:date="2022-03-07T23:23:00Z"/>
              </w:rPr>
            </w:pPr>
            <w:ins w:id="3673" w:author="R4-2207353" w:date="2022-03-07T23:23:00Z">
              <w:r w:rsidRPr="0021036D">
                <w:t>MTK</w:t>
              </w:r>
            </w:ins>
          </w:p>
        </w:tc>
        <w:tc>
          <w:tcPr>
            <w:tcW w:w="0" w:type="auto"/>
            <w:vAlign w:val="center"/>
          </w:tcPr>
          <w:p w14:paraId="45EE26D0" w14:textId="77777777" w:rsidR="00A2333E" w:rsidRPr="006E6581" w:rsidRDefault="00A2333E" w:rsidP="00C96A34">
            <w:pPr>
              <w:pStyle w:val="TAC"/>
              <w:rPr>
                <w:ins w:id="3674" w:author="R4-2207353" w:date="2022-03-07T23:23:00Z"/>
              </w:rPr>
            </w:pPr>
            <w:ins w:id="3675" w:author="R4-2207353" w:date="2022-03-07T23:23:00Z">
              <w:r w:rsidRPr="006E6581">
                <w:t>Average</w:t>
              </w:r>
            </w:ins>
          </w:p>
        </w:tc>
        <w:tc>
          <w:tcPr>
            <w:tcW w:w="2264" w:type="dxa"/>
            <w:vAlign w:val="center"/>
          </w:tcPr>
          <w:p w14:paraId="5C53CE15" w14:textId="77777777" w:rsidR="00A2333E" w:rsidRPr="006E6581" w:rsidRDefault="00A2333E" w:rsidP="00C96A34">
            <w:pPr>
              <w:pStyle w:val="TAC"/>
              <w:rPr>
                <w:ins w:id="3676" w:author="R4-2207353" w:date="2022-03-07T23:23:00Z"/>
              </w:rPr>
            </w:pPr>
            <w:ins w:id="3677" w:author="R4-2207353" w:date="2022-03-07T23:23:00Z">
              <w:r>
                <w:t>16.57</w:t>
              </w:r>
            </w:ins>
          </w:p>
        </w:tc>
      </w:tr>
      <w:tr w:rsidR="00A2333E" w:rsidRPr="006E6581" w14:paraId="28DBC101" w14:textId="77777777" w:rsidTr="00C96A34">
        <w:trPr>
          <w:jc w:val="center"/>
          <w:ins w:id="3678" w:author="R4-2207353" w:date="2022-03-07T23:23:00Z"/>
        </w:trPr>
        <w:tc>
          <w:tcPr>
            <w:tcW w:w="0" w:type="auto"/>
            <w:vMerge/>
            <w:vAlign w:val="center"/>
          </w:tcPr>
          <w:p w14:paraId="5E0A3582" w14:textId="77777777" w:rsidR="00A2333E" w:rsidRPr="006E6581" w:rsidRDefault="00A2333E" w:rsidP="00C96A34">
            <w:pPr>
              <w:pStyle w:val="TAC"/>
              <w:rPr>
                <w:ins w:id="3679" w:author="R4-2207353" w:date="2022-03-07T23:23:00Z"/>
              </w:rPr>
            </w:pPr>
          </w:p>
        </w:tc>
        <w:tc>
          <w:tcPr>
            <w:tcW w:w="0" w:type="auto"/>
            <w:vAlign w:val="center"/>
          </w:tcPr>
          <w:p w14:paraId="48B39637" w14:textId="77777777" w:rsidR="00A2333E" w:rsidRPr="006E6581" w:rsidRDefault="00A2333E" w:rsidP="00C96A34">
            <w:pPr>
              <w:pStyle w:val="TAC"/>
              <w:rPr>
                <w:ins w:id="3680" w:author="R4-2207353" w:date="2022-03-07T23:23:00Z"/>
              </w:rPr>
            </w:pPr>
            <w:ins w:id="3681" w:author="R4-2207353" w:date="2022-03-07T23:23:00Z">
              <w:r w:rsidRPr="006E6581">
                <w:t>5%-tile</w:t>
              </w:r>
            </w:ins>
          </w:p>
        </w:tc>
        <w:tc>
          <w:tcPr>
            <w:tcW w:w="2264" w:type="dxa"/>
            <w:vAlign w:val="center"/>
          </w:tcPr>
          <w:p w14:paraId="2C969B97" w14:textId="77777777" w:rsidR="00A2333E" w:rsidRPr="00844F9B" w:rsidRDefault="00A2333E" w:rsidP="00C96A34">
            <w:pPr>
              <w:pStyle w:val="TAC"/>
              <w:rPr>
                <w:ins w:id="3682" w:author="R4-2207353" w:date="2022-03-07T23:23:00Z"/>
                <w:bCs/>
              </w:rPr>
            </w:pPr>
            <w:ins w:id="3683" w:author="R4-2207353" w:date="2022-03-07T23:23:00Z">
              <w:r w:rsidRPr="00844F9B">
                <w:rPr>
                  <w:bCs/>
                </w:rPr>
                <w:t>27.44</w:t>
              </w:r>
              <w:r w:rsidRPr="00844F9B">
                <w:rPr>
                  <w:bCs/>
                  <w:vertAlign w:val="superscript"/>
                </w:rPr>
                <w:t>1</w:t>
              </w:r>
            </w:ins>
          </w:p>
        </w:tc>
      </w:tr>
      <w:tr w:rsidR="00A2333E" w:rsidRPr="006E6581" w14:paraId="28490037" w14:textId="77777777" w:rsidTr="00C96A34">
        <w:trPr>
          <w:jc w:val="center"/>
          <w:ins w:id="3684" w:author="R4-2207353" w:date="2022-03-07T23:23:00Z"/>
        </w:trPr>
        <w:tc>
          <w:tcPr>
            <w:tcW w:w="0" w:type="auto"/>
            <w:vMerge w:val="restart"/>
            <w:vAlign w:val="center"/>
          </w:tcPr>
          <w:p w14:paraId="11881257" w14:textId="77777777" w:rsidR="00A2333E" w:rsidRPr="006E6581" w:rsidRDefault="00A2333E" w:rsidP="00C96A34">
            <w:pPr>
              <w:pStyle w:val="TAC"/>
              <w:rPr>
                <w:ins w:id="3685" w:author="R4-2207353" w:date="2022-03-07T23:23:00Z"/>
              </w:rPr>
            </w:pPr>
            <w:ins w:id="3686" w:author="R4-2207353" w:date="2022-03-07T23:23:00Z">
              <w:r w:rsidRPr="0021036D">
                <w:t>ZTE</w:t>
              </w:r>
            </w:ins>
          </w:p>
        </w:tc>
        <w:tc>
          <w:tcPr>
            <w:tcW w:w="0" w:type="auto"/>
            <w:vAlign w:val="center"/>
          </w:tcPr>
          <w:p w14:paraId="2C345851" w14:textId="77777777" w:rsidR="00A2333E" w:rsidRPr="006E6581" w:rsidRDefault="00A2333E" w:rsidP="00C96A34">
            <w:pPr>
              <w:pStyle w:val="TAC"/>
              <w:rPr>
                <w:ins w:id="3687" w:author="R4-2207353" w:date="2022-03-07T23:23:00Z"/>
              </w:rPr>
            </w:pPr>
            <w:ins w:id="3688" w:author="R4-2207353" w:date="2022-03-07T23:23:00Z">
              <w:r w:rsidRPr="006E6581">
                <w:t>Average</w:t>
              </w:r>
            </w:ins>
          </w:p>
        </w:tc>
        <w:tc>
          <w:tcPr>
            <w:tcW w:w="2264" w:type="dxa"/>
            <w:vAlign w:val="center"/>
          </w:tcPr>
          <w:p w14:paraId="6F2CE48E" w14:textId="3CD3B3D0" w:rsidR="00A2333E" w:rsidRPr="006E6581" w:rsidRDefault="00A2333E" w:rsidP="00C96A34">
            <w:pPr>
              <w:pStyle w:val="TAC"/>
              <w:rPr>
                <w:ins w:id="3689" w:author="R4-2207353" w:date="2022-03-07T23:23:00Z"/>
              </w:rPr>
            </w:pPr>
            <w:ins w:id="3690" w:author="R4-2207353" w:date="2022-03-07T23:23:00Z">
              <w:r>
                <w:t>12.02</w:t>
              </w:r>
            </w:ins>
          </w:p>
        </w:tc>
      </w:tr>
      <w:tr w:rsidR="00A2333E" w:rsidRPr="006E6581" w14:paraId="3888FD06" w14:textId="77777777" w:rsidTr="00C96A34">
        <w:trPr>
          <w:jc w:val="center"/>
          <w:ins w:id="3691" w:author="R4-2207353" w:date="2022-03-07T23:23:00Z"/>
        </w:trPr>
        <w:tc>
          <w:tcPr>
            <w:tcW w:w="0" w:type="auto"/>
            <w:vMerge/>
            <w:vAlign w:val="center"/>
          </w:tcPr>
          <w:p w14:paraId="139A15B9" w14:textId="77777777" w:rsidR="00A2333E" w:rsidRPr="006E6581" w:rsidRDefault="00A2333E" w:rsidP="00C96A34">
            <w:pPr>
              <w:pStyle w:val="TAC"/>
              <w:rPr>
                <w:ins w:id="3692" w:author="R4-2207353" w:date="2022-03-07T23:23:00Z"/>
              </w:rPr>
            </w:pPr>
          </w:p>
        </w:tc>
        <w:tc>
          <w:tcPr>
            <w:tcW w:w="0" w:type="auto"/>
            <w:vAlign w:val="center"/>
          </w:tcPr>
          <w:p w14:paraId="19402896" w14:textId="77777777" w:rsidR="00A2333E" w:rsidRPr="006E6581" w:rsidRDefault="00A2333E" w:rsidP="00C96A34">
            <w:pPr>
              <w:pStyle w:val="TAC"/>
              <w:rPr>
                <w:ins w:id="3693" w:author="R4-2207353" w:date="2022-03-07T23:23:00Z"/>
              </w:rPr>
            </w:pPr>
            <w:ins w:id="3694" w:author="R4-2207353" w:date="2022-03-07T23:23:00Z">
              <w:r w:rsidRPr="006E6581">
                <w:t>5%-tile</w:t>
              </w:r>
            </w:ins>
          </w:p>
        </w:tc>
        <w:tc>
          <w:tcPr>
            <w:tcW w:w="2264" w:type="dxa"/>
            <w:vAlign w:val="center"/>
          </w:tcPr>
          <w:p w14:paraId="4D61B5D1" w14:textId="77777777" w:rsidR="00A2333E" w:rsidRPr="00CA1E0D" w:rsidRDefault="00A2333E" w:rsidP="00C96A34">
            <w:pPr>
              <w:pStyle w:val="TAC"/>
              <w:rPr>
                <w:ins w:id="3695" w:author="R4-2207353" w:date="2022-03-07T23:23:00Z"/>
                <w:b/>
              </w:rPr>
            </w:pPr>
            <w:ins w:id="3696" w:author="R4-2207353" w:date="2022-03-07T23:23:00Z">
              <w:r w:rsidRPr="00CA1E0D">
                <w:rPr>
                  <w:b/>
                </w:rPr>
                <w:t>15.46</w:t>
              </w:r>
            </w:ins>
          </w:p>
        </w:tc>
      </w:tr>
      <w:tr w:rsidR="00A2333E" w:rsidRPr="006E6581" w14:paraId="583CC587" w14:textId="77777777" w:rsidTr="00C96A34">
        <w:trPr>
          <w:jc w:val="center"/>
          <w:ins w:id="3697" w:author="R4-2207353" w:date="2022-03-07T23:23:00Z"/>
        </w:trPr>
        <w:tc>
          <w:tcPr>
            <w:tcW w:w="0" w:type="auto"/>
            <w:vMerge w:val="restart"/>
            <w:vAlign w:val="center"/>
          </w:tcPr>
          <w:p w14:paraId="7A5FB0CF" w14:textId="77777777" w:rsidR="00A2333E" w:rsidRPr="006E6581" w:rsidRDefault="00A2333E" w:rsidP="00C96A34">
            <w:pPr>
              <w:pStyle w:val="TAC"/>
              <w:rPr>
                <w:ins w:id="3698" w:author="R4-2207353" w:date="2022-03-07T23:23:00Z"/>
              </w:rPr>
            </w:pPr>
            <w:ins w:id="3699" w:author="R4-2207353" w:date="2022-03-07T23:23:00Z">
              <w:r>
                <w:t>THALES</w:t>
              </w:r>
            </w:ins>
          </w:p>
        </w:tc>
        <w:tc>
          <w:tcPr>
            <w:tcW w:w="0" w:type="auto"/>
            <w:vAlign w:val="center"/>
          </w:tcPr>
          <w:p w14:paraId="440EE90A" w14:textId="77777777" w:rsidR="00A2333E" w:rsidRPr="006E6581" w:rsidRDefault="00A2333E" w:rsidP="00C96A34">
            <w:pPr>
              <w:pStyle w:val="TAC"/>
              <w:rPr>
                <w:ins w:id="3700" w:author="R4-2207353" w:date="2022-03-07T23:23:00Z"/>
              </w:rPr>
            </w:pPr>
            <w:ins w:id="3701" w:author="R4-2207353" w:date="2022-03-07T23:23:00Z">
              <w:r w:rsidRPr="006E6581">
                <w:t>Average</w:t>
              </w:r>
            </w:ins>
          </w:p>
        </w:tc>
        <w:tc>
          <w:tcPr>
            <w:tcW w:w="2264" w:type="dxa"/>
            <w:vAlign w:val="center"/>
          </w:tcPr>
          <w:p w14:paraId="0B0EF795" w14:textId="16E494E7" w:rsidR="00A2333E" w:rsidRPr="00D54F15" w:rsidRDefault="00A2333E" w:rsidP="00C96A34">
            <w:pPr>
              <w:pStyle w:val="TAC"/>
              <w:rPr>
                <w:ins w:id="3702" w:author="R4-2207353" w:date="2022-03-07T23:23:00Z"/>
              </w:rPr>
            </w:pPr>
            <w:ins w:id="3703" w:author="R4-2207353" w:date="2022-03-07T23:23:00Z">
              <w:r w:rsidRPr="00844F9B">
                <w:t>NA</w:t>
              </w:r>
            </w:ins>
          </w:p>
        </w:tc>
      </w:tr>
      <w:tr w:rsidR="00A2333E" w:rsidRPr="006E6581" w14:paraId="479C5BB5" w14:textId="77777777" w:rsidTr="00C96A34">
        <w:trPr>
          <w:jc w:val="center"/>
          <w:ins w:id="3704" w:author="R4-2207353" w:date="2022-03-07T23:23:00Z"/>
        </w:trPr>
        <w:tc>
          <w:tcPr>
            <w:tcW w:w="0" w:type="auto"/>
            <w:vMerge/>
            <w:vAlign w:val="center"/>
          </w:tcPr>
          <w:p w14:paraId="2E72A0F0" w14:textId="77777777" w:rsidR="00A2333E" w:rsidRPr="006E6581" w:rsidRDefault="00A2333E" w:rsidP="00C96A34">
            <w:pPr>
              <w:pStyle w:val="TAC"/>
              <w:rPr>
                <w:ins w:id="3705" w:author="R4-2207353" w:date="2022-03-07T23:23:00Z"/>
              </w:rPr>
            </w:pPr>
          </w:p>
        </w:tc>
        <w:tc>
          <w:tcPr>
            <w:tcW w:w="0" w:type="auto"/>
            <w:vAlign w:val="center"/>
          </w:tcPr>
          <w:p w14:paraId="7E94E94E" w14:textId="77777777" w:rsidR="00A2333E" w:rsidRPr="006E6581" w:rsidRDefault="00A2333E" w:rsidP="00C96A34">
            <w:pPr>
              <w:pStyle w:val="TAC"/>
              <w:rPr>
                <w:ins w:id="3706" w:author="R4-2207353" w:date="2022-03-07T23:23:00Z"/>
              </w:rPr>
            </w:pPr>
            <w:ins w:id="3707" w:author="R4-2207353" w:date="2022-03-07T23:23:00Z">
              <w:r w:rsidRPr="006E6581">
                <w:t>5%-tile</w:t>
              </w:r>
            </w:ins>
          </w:p>
        </w:tc>
        <w:tc>
          <w:tcPr>
            <w:tcW w:w="2264" w:type="dxa"/>
            <w:vAlign w:val="center"/>
          </w:tcPr>
          <w:p w14:paraId="31C75889" w14:textId="2B74EFAC" w:rsidR="00A2333E" w:rsidRPr="00844F9B" w:rsidRDefault="00A2333E" w:rsidP="00C96A34">
            <w:pPr>
              <w:pStyle w:val="TAC"/>
              <w:rPr>
                <w:ins w:id="3708" w:author="R4-2207353" w:date="2022-03-07T23:23:00Z"/>
              </w:rPr>
            </w:pPr>
            <w:ins w:id="3709" w:author="R4-2207353" w:date="2022-03-07T23:23:00Z">
              <w:r w:rsidRPr="00844F9B">
                <w:t>NA</w:t>
              </w:r>
            </w:ins>
          </w:p>
        </w:tc>
      </w:tr>
      <w:tr w:rsidR="00A2333E" w:rsidRPr="006E6581" w14:paraId="5A1EC963" w14:textId="77777777" w:rsidTr="00C96A34">
        <w:trPr>
          <w:jc w:val="center"/>
          <w:ins w:id="3710" w:author="R4-2207353" w:date="2022-03-07T23:23:00Z"/>
        </w:trPr>
        <w:tc>
          <w:tcPr>
            <w:tcW w:w="0" w:type="auto"/>
            <w:vMerge w:val="restart"/>
            <w:vAlign w:val="center"/>
          </w:tcPr>
          <w:p w14:paraId="547703B9" w14:textId="77777777" w:rsidR="00A2333E" w:rsidRPr="006E6581" w:rsidRDefault="00A2333E" w:rsidP="00C96A34">
            <w:pPr>
              <w:pStyle w:val="TAC"/>
              <w:rPr>
                <w:ins w:id="3711" w:author="R4-2207353" w:date="2022-03-07T23:23:00Z"/>
              </w:rPr>
            </w:pPr>
            <w:ins w:id="3712" w:author="R4-2207353" w:date="2022-03-07T23:23:00Z">
              <w:r>
                <w:t>Ericsson</w:t>
              </w:r>
            </w:ins>
          </w:p>
        </w:tc>
        <w:tc>
          <w:tcPr>
            <w:tcW w:w="0" w:type="auto"/>
            <w:vAlign w:val="center"/>
          </w:tcPr>
          <w:p w14:paraId="74D6A94B" w14:textId="77777777" w:rsidR="00A2333E" w:rsidRPr="006E6581" w:rsidRDefault="00A2333E" w:rsidP="00C96A34">
            <w:pPr>
              <w:pStyle w:val="TAC"/>
              <w:rPr>
                <w:ins w:id="3713" w:author="R4-2207353" w:date="2022-03-07T23:23:00Z"/>
              </w:rPr>
            </w:pPr>
            <w:ins w:id="3714" w:author="R4-2207353" w:date="2022-03-07T23:23:00Z">
              <w:r w:rsidRPr="006E6581">
                <w:t>Average</w:t>
              </w:r>
            </w:ins>
          </w:p>
        </w:tc>
        <w:tc>
          <w:tcPr>
            <w:tcW w:w="2264" w:type="dxa"/>
            <w:vAlign w:val="center"/>
          </w:tcPr>
          <w:p w14:paraId="6A29A152" w14:textId="77777777" w:rsidR="00A2333E" w:rsidRPr="006E6581" w:rsidRDefault="00A2333E" w:rsidP="00C96A34">
            <w:pPr>
              <w:pStyle w:val="TAC"/>
              <w:rPr>
                <w:ins w:id="3715" w:author="R4-2207353" w:date="2022-03-07T23:23:00Z"/>
              </w:rPr>
            </w:pPr>
            <w:ins w:id="3716" w:author="R4-2207353" w:date="2022-03-07T23:23:00Z">
              <w:r>
                <w:t>NA</w:t>
              </w:r>
            </w:ins>
          </w:p>
        </w:tc>
      </w:tr>
      <w:tr w:rsidR="00A2333E" w:rsidRPr="006E6581" w14:paraId="185FE1E0" w14:textId="77777777" w:rsidTr="00C96A34">
        <w:trPr>
          <w:jc w:val="center"/>
          <w:ins w:id="3717" w:author="R4-2207353" w:date="2022-03-07T23:23:00Z"/>
        </w:trPr>
        <w:tc>
          <w:tcPr>
            <w:tcW w:w="0" w:type="auto"/>
            <w:vMerge/>
            <w:vAlign w:val="center"/>
          </w:tcPr>
          <w:p w14:paraId="6A20CBCE" w14:textId="77777777" w:rsidR="00A2333E" w:rsidRPr="006E6581" w:rsidRDefault="00A2333E" w:rsidP="00C96A34">
            <w:pPr>
              <w:pStyle w:val="TAC"/>
              <w:rPr>
                <w:ins w:id="3718" w:author="R4-2207353" w:date="2022-03-07T23:23:00Z"/>
              </w:rPr>
            </w:pPr>
          </w:p>
        </w:tc>
        <w:tc>
          <w:tcPr>
            <w:tcW w:w="0" w:type="auto"/>
            <w:vAlign w:val="center"/>
          </w:tcPr>
          <w:p w14:paraId="07378CCF" w14:textId="77777777" w:rsidR="00A2333E" w:rsidRPr="006E6581" w:rsidRDefault="00A2333E" w:rsidP="00C96A34">
            <w:pPr>
              <w:pStyle w:val="TAC"/>
              <w:rPr>
                <w:ins w:id="3719" w:author="R4-2207353" w:date="2022-03-07T23:23:00Z"/>
              </w:rPr>
            </w:pPr>
            <w:ins w:id="3720" w:author="R4-2207353" w:date="2022-03-07T23:23:00Z">
              <w:r w:rsidRPr="006E6581">
                <w:t>5%-tile</w:t>
              </w:r>
            </w:ins>
          </w:p>
        </w:tc>
        <w:tc>
          <w:tcPr>
            <w:tcW w:w="2264" w:type="dxa"/>
            <w:vAlign w:val="center"/>
          </w:tcPr>
          <w:p w14:paraId="7921950C" w14:textId="4E94BF91" w:rsidR="00A2333E" w:rsidRPr="00844F9B" w:rsidRDefault="00A2333E" w:rsidP="00C96A34">
            <w:pPr>
              <w:pStyle w:val="TAC"/>
              <w:rPr>
                <w:ins w:id="3721" w:author="R4-2207353" w:date="2022-03-07T23:23:00Z"/>
                <w:bCs/>
              </w:rPr>
            </w:pPr>
            <w:ins w:id="3722" w:author="R4-2207353" w:date="2022-03-07T23:23:00Z">
              <w:r w:rsidRPr="00844F9B">
                <w:rPr>
                  <w:bCs/>
                </w:rPr>
                <w:t>37.</w:t>
              </w:r>
              <w:r>
                <w:rPr>
                  <w:bCs/>
                </w:rPr>
                <w:t>29</w:t>
              </w:r>
              <w:r w:rsidRPr="00844F9B">
                <w:rPr>
                  <w:bCs/>
                  <w:vertAlign w:val="superscript"/>
                </w:rPr>
                <w:t>1</w:t>
              </w:r>
            </w:ins>
          </w:p>
        </w:tc>
      </w:tr>
      <w:tr w:rsidR="00A2333E" w:rsidRPr="006E6581" w14:paraId="2713BBDE" w14:textId="77777777" w:rsidTr="00C96A34">
        <w:trPr>
          <w:jc w:val="center"/>
          <w:ins w:id="3723" w:author="R4-2207353" w:date="2022-03-07T23:23:00Z"/>
        </w:trPr>
        <w:tc>
          <w:tcPr>
            <w:tcW w:w="4128" w:type="dxa"/>
            <w:gridSpan w:val="3"/>
            <w:vAlign w:val="center"/>
          </w:tcPr>
          <w:p w14:paraId="3169133C" w14:textId="77777777" w:rsidR="00A2333E" w:rsidRPr="00CA1E0D" w:rsidRDefault="00A2333E" w:rsidP="00C96A34">
            <w:pPr>
              <w:pStyle w:val="TAC"/>
              <w:jc w:val="left"/>
              <w:rPr>
                <w:ins w:id="3724" w:author="R4-2207353" w:date="2022-03-07T23:23:00Z"/>
                <w:b/>
              </w:rPr>
            </w:pPr>
            <w:ins w:id="3725" w:author="R4-2207353" w:date="2022-03-07T23:23:00Z">
              <w:r>
                <w:rPr>
                  <w:rFonts w:hint="eastAsia"/>
                  <w:lang w:eastAsia="zh-CN"/>
                </w:rPr>
                <w:t>NOTE</w:t>
              </w:r>
              <w:r>
                <w:rPr>
                  <w:lang w:eastAsia="zh-CN"/>
                </w:rPr>
                <w:t xml:space="preserve"> 1:</w:t>
              </w:r>
              <w:r>
                <w:t xml:space="preserve"> </w:t>
              </w:r>
              <w:r>
                <w:tab/>
              </w:r>
              <w:r w:rsidRPr="006E6581">
                <w:t>A</w:t>
              </w:r>
              <w:r>
                <w:t>ccording to the principles, th</w:t>
              </w:r>
              <w:r>
                <w:rPr>
                  <w:rFonts w:hint="eastAsia"/>
                  <w:lang w:eastAsia="zh-CN"/>
                </w:rPr>
                <w:t>is</w:t>
              </w:r>
              <w:r w:rsidRPr="006E6581">
                <w:t xml:space="preserve"> value </w:t>
              </w:r>
              <w:r>
                <w:t>is</w:t>
              </w:r>
              <w:r w:rsidRPr="006E6581">
                <w:t xml:space="preserve"> not treated for later process.</w:t>
              </w:r>
            </w:ins>
          </w:p>
        </w:tc>
      </w:tr>
    </w:tbl>
    <w:p w14:paraId="3B1AE9AC" w14:textId="77777777" w:rsidR="00A2333E" w:rsidRPr="006E6581" w:rsidRDefault="00A2333E" w:rsidP="00A2333E">
      <w:pPr>
        <w:jc w:val="center"/>
        <w:rPr>
          <w:ins w:id="3726" w:author="R4-2207353" w:date="2022-03-07T23:23:00Z"/>
          <w:rFonts w:eastAsia="等线"/>
        </w:rPr>
      </w:pPr>
    </w:p>
    <w:p w14:paraId="128343E7" w14:textId="77777777" w:rsidR="00A2333E" w:rsidRPr="006E6581" w:rsidRDefault="00A2333E" w:rsidP="00A2333E">
      <w:pPr>
        <w:pStyle w:val="TF"/>
        <w:rPr>
          <w:ins w:id="3727" w:author="R4-2207353" w:date="2022-03-07T23:23:00Z"/>
        </w:rPr>
      </w:pPr>
      <w:ins w:id="3728" w:author="R4-2207353" w:date="2022-03-07T23:23:00Z">
        <w:r>
          <w:t>Table 6.4.4-8</w:t>
        </w:r>
        <w:r w:rsidRPr="006E6581">
          <w:t xml:space="preserve"> Average ACIR </w:t>
        </w:r>
        <w:r>
          <w:t xml:space="preserve">of 5%-tile </w:t>
        </w:r>
        <w:r w:rsidRPr="006E6581">
          <w:t>values in the above worse case for Scenario 4</w:t>
        </w:r>
        <w:r w:rsidRPr="00E4120B">
          <w:t xml:space="preserve"> </w:t>
        </w:r>
        <w:r>
          <w:t>- TN BS with non-AAS antenna</w:t>
        </w:r>
      </w:ins>
    </w:p>
    <w:tbl>
      <w:tblPr>
        <w:tblStyle w:val="TableGrid"/>
        <w:tblW w:w="0" w:type="auto"/>
        <w:jc w:val="center"/>
        <w:tblLook w:val="04A0" w:firstRow="1" w:lastRow="0" w:firstColumn="1" w:lastColumn="0" w:noHBand="0" w:noVBand="1"/>
      </w:tblPr>
      <w:tblGrid>
        <w:gridCol w:w="1497"/>
        <w:gridCol w:w="1127"/>
      </w:tblGrid>
      <w:tr w:rsidR="00A2333E" w:rsidRPr="006E6581" w14:paraId="09A57A5F" w14:textId="77777777" w:rsidTr="00C96A34">
        <w:trPr>
          <w:jc w:val="center"/>
          <w:ins w:id="3729" w:author="R4-2207353" w:date="2022-03-07T23:23:00Z"/>
        </w:trPr>
        <w:tc>
          <w:tcPr>
            <w:tcW w:w="0" w:type="auto"/>
            <w:vAlign w:val="center"/>
          </w:tcPr>
          <w:p w14:paraId="50D0B548" w14:textId="77777777" w:rsidR="00A2333E" w:rsidRPr="006E6581" w:rsidRDefault="00A2333E" w:rsidP="00C96A34">
            <w:pPr>
              <w:pStyle w:val="TAH"/>
              <w:rPr>
                <w:ins w:id="3730" w:author="R4-2207353" w:date="2022-03-07T23:23:00Z"/>
              </w:rPr>
            </w:pPr>
          </w:p>
        </w:tc>
        <w:tc>
          <w:tcPr>
            <w:tcW w:w="0" w:type="auto"/>
            <w:vAlign w:val="center"/>
          </w:tcPr>
          <w:p w14:paraId="71C7661E" w14:textId="77777777" w:rsidR="00A2333E" w:rsidRPr="006E6581" w:rsidRDefault="00A2333E" w:rsidP="00C96A34">
            <w:pPr>
              <w:pStyle w:val="TAH"/>
              <w:rPr>
                <w:ins w:id="3731" w:author="R4-2207353" w:date="2022-03-07T23:23:00Z"/>
              </w:rPr>
            </w:pPr>
            <w:ins w:id="3732" w:author="R4-2207353" w:date="2022-03-07T23:23:00Z">
              <w:r w:rsidRPr="006E6581">
                <w:t>Scenario 4</w:t>
              </w:r>
            </w:ins>
          </w:p>
        </w:tc>
      </w:tr>
      <w:tr w:rsidR="00A2333E" w:rsidRPr="006E6581" w14:paraId="16D3644F" w14:textId="77777777" w:rsidTr="00C96A34">
        <w:trPr>
          <w:jc w:val="center"/>
          <w:ins w:id="3733" w:author="R4-2207353" w:date="2022-03-07T23:23:00Z"/>
        </w:trPr>
        <w:tc>
          <w:tcPr>
            <w:tcW w:w="0" w:type="auto"/>
            <w:vAlign w:val="center"/>
          </w:tcPr>
          <w:p w14:paraId="2C545086" w14:textId="77777777" w:rsidR="00A2333E" w:rsidRPr="006E6581" w:rsidRDefault="00A2333E" w:rsidP="00C96A34">
            <w:pPr>
              <w:pStyle w:val="TAC"/>
              <w:rPr>
                <w:ins w:id="3734" w:author="R4-2207353" w:date="2022-03-07T23:23:00Z"/>
              </w:rPr>
            </w:pPr>
            <w:ins w:id="3735" w:author="R4-2207353" w:date="2022-03-07T23:23:00Z">
              <w:r w:rsidRPr="006E6581">
                <w:t>ACIR value [dB]</w:t>
              </w:r>
            </w:ins>
          </w:p>
        </w:tc>
        <w:tc>
          <w:tcPr>
            <w:tcW w:w="0" w:type="auto"/>
            <w:vAlign w:val="center"/>
          </w:tcPr>
          <w:p w14:paraId="39A1FF7E" w14:textId="6E0F3B71" w:rsidR="00A2333E" w:rsidRPr="006E6581" w:rsidRDefault="00A2333E" w:rsidP="00C96A34">
            <w:pPr>
              <w:pStyle w:val="TAC"/>
              <w:rPr>
                <w:ins w:id="3736" w:author="R4-2207353" w:date="2022-03-07T23:23:00Z"/>
              </w:rPr>
            </w:pPr>
            <w:ins w:id="3737" w:author="R4-2207353" w:date="2022-03-07T23:23:00Z">
              <w:r>
                <w:t>15.46</w:t>
              </w:r>
            </w:ins>
          </w:p>
        </w:tc>
      </w:tr>
    </w:tbl>
    <w:p w14:paraId="46BBF4E1" w14:textId="77777777" w:rsidR="00A2333E" w:rsidRPr="006E6581" w:rsidRDefault="00A2333E" w:rsidP="00A2333E">
      <w:pPr>
        <w:rPr>
          <w:ins w:id="3738" w:author="R4-2207353" w:date="2022-03-07T23:23:00Z"/>
          <w:rFonts w:eastAsia="等线"/>
        </w:rPr>
      </w:pPr>
    </w:p>
    <w:p w14:paraId="6179A56F" w14:textId="77777777" w:rsidR="006C18FC" w:rsidRPr="006E6581" w:rsidRDefault="006C18FC" w:rsidP="006C18FC">
      <w:pPr>
        <w:jc w:val="center"/>
        <w:rPr>
          <w:rFonts w:eastAsia="等线"/>
        </w:rPr>
      </w:pPr>
    </w:p>
    <w:p w14:paraId="12CC78B5" w14:textId="77777777" w:rsidR="006C18FC" w:rsidRPr="006E6581" w:rsidRDefault="006C18FC" w:rsidP="006C18FC">
      <w:pPr>
        <w:pStyle w:val="Heading3"/>
        <w:ind w:left="0" w:firstLine="0"/>
        <w:rPr>
          <w:rFonts w:cs="Arial"/>
          <w:lang w:eastAsia="zh-CN"/>
        </w:rPr>
      </w:pPr>
      <w:bookmarkStart w:id="3739" w:name="_Toc94170371"/>
      <w:bookmarkStart w:id="3740" w:name="_Toc94298521"/>
      <w:r w:rsidRPr="006E6581">
        <w:rPr>
          <w:lang w:eastAsia="zh-CN"/>
        </w:rPr>
        <w:lastRenderedPageBreak/>
        <w:t>6.4.5</w:t>
      </w:r>
      <w:r w:rsidRPr="006E6581">
        <w:rPr>
          <w:rFonts w:cs="Arial"/>
          <w:lang w:eastAsia="zh-CN"/>
        </w:rPr>
        <w:tab/>
        <w:t>Scenario 5: NTN UL interfering TN DL</w:t>
      </w:r>
      <w:bookmarkEnd w:id="3739"/>
      <w:bookmarkEnd w:id="3740"/>
    </w:p>
    <w:p w14:paraId="493F6203" w14:textId="7F9D1DFA" w:rsidR="006C18FC" w:rsidRPr="006E6581" w:rsidRDefault="0019605C" w:rsidP="006C18FC">
      <w:pPr>
        <w:rPr>
          <w:rFonts w:eastAsia="等线"/>
        </w:rPr>
      </w:pPr>
      <w:r>
        <w:rPr>
          <w:rFonts w:eastAsia="等线"/>
        </w:rPr>
        <w:t>T</w:t>
      </w:r>
      <w:r w:rsidRPr="00450159">
        <w:rPr>
          <w:rFonts w:eastAsia="等线"/>
        </w:rPr>
        <w:t>he co-ex</w:t>
      </w:r>
      <w:ins w:id="3741" w:author="R4-2207351" w:date="2022-03-07T17:15:00Z">
        <w:r w:rsidR="002733C6">
          <w:rPr>
            <w:rFonts w:eastAsia="等线"/>
          </w:rPr>
          <w:t>istence</w:t>
        </w:r>
      </w:ins>
      <w:r w:rsidRPr="00450159">
        <w:rPr>
          <w:rFonts w:eastAsia="等线"/>
        </w:rPr>
        <w:t xml:space="preserve"> results from all concerned options in this scenario</w:t>
      </w:r>
      <w:r>
        <w:rPr>
          <w:rFonts w:eastAsia="等线"/>
        </w:rPr>
        <w:t xml:space="preserve"> were evaluated</w:t>
      </w:r>
      <w:r w:rsidRPr="00450159">
        <w:rPr>
          <w:rFonts w:eastAsia="等线"/>
        </w:rPr>
        <w:t>, and</w:t>
      </w:r>
      <w:r>
        <w:rPr>
          <w:rFonts w:eastAsia="等线"/>
        </w:rPr>
        <w:t xml:space="preserve"> it has been</w:t>
      </w:r>
      <w:r w:rsidRPr="00450159">
        <w:rPr>
          <w:rFonts w:eastAsia="等线"/>
        </w:rPr>
        <w:t xml:space="preserve"> agreed to select</w:t>
      </w:r>
      <w:r w:rsidRPr="006E6581" w:rsidDel="0019605C">
        <w:rPr>
          <w:rFonts w:eastAsia="等线"/>
        </w:rPr>
        <w:t xml:space="preserve"> </w:t>
      </w:r>
      <w:r w:rsidR="006C18FC" w:rsidRPr="006E6581">
        <w:rPr>
          <w:rFonts w:eastAsia="等线"/>
        </w:rPr>
        <w:t xml:space="preserve">the NR-NTN GEO UL interfering the NR DL equipped with </w:t>
      </w:r>
      <w:ins w:id="3742" w:author="R4-2207353" w:date="2022-03-07T23:24:00Z">
        <w:r w:rsidR="00DE3D15">
          <w:rPr>
            <w:rFonts w:eastAsia="等线"/>
          </w:rPr>
          <w:t xml:space="preserve">both </w:t>
        </w:r>
      </w:ins>
      <w:r w:rsidR="006C18FC" w:rsidRPr="006E6581">
        <w:rPr>
          <w:rFonts w:eastAsia="等线"/>
        </w:rPr>
        <w:t xml:space="preserve">AAS </w:t>
      </w:r>
      <w:ins w:id="3743" w:author="R4-2207353" w:date="2022-03-07T23:24:00Z">
        <w:r w:rsidR="00DE3D15">
          <w:rPr>
            <w:rFonts w:eastAsia="等线"/>
          </w:rPr>
          <w:t>and non-AAS</w:t>
        </w:r>
        <w:r w:rsidR="00DE3D15">
          <w:rPr>
            <w:rFonts w:eastAsia="等线" w:hint="eastAsia"/>
            <w:lang w:eastAsia="zh-CN"/>
          </w:rPr>
          <w:t xml:space="preserve"> </w:t>
        </w:r>
      </w:ins>
      <w:r w:rsidR="006C18FC" w:rsidRPr="006E6581">
        <w:rPr>
          <w:rFonts w:eastAsia="等线"/>
        </w:rPr>
        <w:t>antenna that deployed in rural environment as the most stringent case.</w:t>
      </w:r>
    </w:p>
    <w:p w14:paraId="1F9FF804" w14:textId="6D51E17A" w:rsidR="006C18FC" w:rsidRPr="006E6581" w:rsidRDefault="006C18FC" w:rsidP="00C74C6F">
      <w:pPr>
        <w:pStyle w:val="TH"/>
      </w:pPr>
      <w:r w:rsidRPr="006E6581">
        <w:t>Table 6.4.5-1 Simulation results for average throughput loss</w:t>
      </w:r>
      <w:ins w:id="3744" w:author="R4-2207353" w:date="2022-03-07T23:24:00Z">
        <w:r w:rsidR="00DE3D15">
          <w:t xml:space="preserve"> </w:t>
        </w:r>
      </w:ins>
      <w:ins w:id="3745" w:author="R4-2207353" w:date="2022-03-07T23:29:00Z">
        <w:r w:rsidR="00DE3D15">
          <w:t>-</w:t>
        </w:r>
      </w:ins>
      <w:ins w:id="3746" w:author="R4-2207353" w:date="2022-03-07T23:24:00Z">
        <w:r w:rsidR="00DE3D15">
          <w:t xml:space="preserve"> TN BS with 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818"/>
        <w:gridCol w:w="817"/>
        <w:gridCol w:w="817"/>
        <w:gridCol w:w="816"/>
        <w:gridCol w:w="816"/>
        <w:gridCol w:w="816"/>
        <w:gridCol w:w="816"/>
        <w:gridCol w:w="816"/>
        <w:gridCol w:w="816"/>
        <w:gridCol w:w="813"/>
      </w:tblGrid>
      <w:tr w:rsidR="006C18FC" w:rsidRPr="006E6581" w14:paraId="2E82C5B4" w14:textId="77777777" w:rsidTr="00090CE2">
        <w:trPr>
          <w:trHeight w:val="315"/>
        </w:trPr>
        <w:tc>
          <w:tcPr>
            <w:tcW w:w="822" w:type="pct"/>
            <w:shd w:val="clear" w:color="auto" w:fill="auto"/>
            <w:noWrap/>
            <w:vAlign w:val="center"/>
            <w:hideMark/>
          </w:tcPr>
          <w:p w14:paraId="56FA6CA5" w14:textId="77777777" w:rsidR="006C18FC" w:rsidRPr="006E6581" w:rsidRDefault="006C18FC" w:rsidP="00C74C6F">
            <w:pPr>
              <w:pStyle w:val="TAH"/>
            </w:pPr>
            <w:r w:rsidRPr="006E6581">
              <w:t>ACIR[dB]</w:t>
            </w:r>
          </w:p>
        </w:tc>
        <w:tc>
          <w:tcPr>
            <w:tcW w:w="418" w:type="pct"/>
            <w:shd w:val="clear" w:color="auto" w:fill="auto"/>
            <w:noWrap/>
            <w:vAlign w:val="center"/>
            <w:hideMark/>
          </w:tcPr>
          <w:p w14:paraId="6026E2D0" w14:textId="77777777" w:rsidR="006C18FC" w:rsidRPr="006E6581" w:rsidRDefault="006C18FC" w:rsidP="00C74C6F">
            <w:pPr>
              <w:pStyle w:val="TAH"/>
            </w:pPr>
            <w:r w:rsidRPr="006E6581">
              <w:t>12</w:t>
            </w:r>
          </w:p>
        </w:tc>
        <w:tc>
          <w:tcPr>
            <w:tcW w:w="418" w:type="pct"/>
            <w:shd w:val="clear" w:color="auto" w:fill="auto"/>
            <w:noWrap/>
            <w:vAlign w:val="center"/>
            <w:hideMark/>
          </w:tcPr>
          <w:p w14:paraId="4ED81C7B" w14:textId="77777777" w:rsidR="006C18FC" w:rsidRPr="006E6581" w:rsidRDefault="006C18FC" w:rsidP="00C74C6F">
            <w:pPr>
              <w:pStyle w:val="TAH"/>
            </w:pPr>
            <w:r w:rsidRPr="006E6581">
              <w:t>14</w:t>
            </w:r>
          </w:p>
        </w:tc>
        <w:tc>
          <w:tcPr>
            <w:tcW w:w="418" w:type="pct"/>
            <w:shd w:val="clear" w:color="auto" w:fill="auto"/>
            <w:noWrap/>
            <w:vAlign w:val="center"/>
            <w:hideMark/>
          </w:tcPr>
          <w:p w14:paraId="53C96922" w14:textId="77777777" w:rsidR="006C18FC" w:rsidRPr="006E6581" w:rsidRDefault="006C18FC" w:rsidP="00C74C6F">
            <w:pPr>
              <w:pStyle w:val="TAH"/>
            </w:pPr>
            <w:r w:rsidRPr="006E6581">
              <w:t>16</w:t>
            </w:r>
          </w:p>
        </w:tc>
        <w:tc>
          <w:tcPr>
            <w:tcW w:w="418" w:type="pct"/>
            <w:shd w:val="clear" w:color="auto" w:fill="auto"/>
            <w:noWrap/>
            <w:vAlign w:val="center"/>
            <w:hideMark/>
          </w:tcPr>
          <w:p w14:paraId="70D31E02" w14:textId="77777777" w:rsidR="006C18FC" w:rsidRPr="006E6581" w:rsidRDefault="006C18FC" w:rsidP="00C74C6F">
            <w:pPr>
              <w:pStyle w:val="TAH"/>
            </w:pPr>
            <w:r w:rsidRPr="006E6581">
              <w:t>18</w:t>
            </w:r>
          </w:p>
        </w:tc>
        <w:tc>
          <w:tcPr>
            <w:tcW w:w="418" w:type="pct"/>
            <w:shd w:val="clear" w:color="auto" w:fill="auto"/>
            <w:noWrap/>
            <w:vAlign w:val="center"/>
            <w:hideMark/>
          </w:tcPr>
          <w:p w14:paraId="6E3318B4" w14:textId="77777777" w:rsidR="006C18FC" w:rsidRPr="006E6581" w:rsidRDefault="006C18FC" w:rsidP="00C74C6F">
            <w:pPr>
              <w:pStyle w:val="TAH"/>
            </w:pPr>
            <w:r w:rsidRPr="006E6581">
              <w:t>20</w:t>
            </w:r>
          </w:p>
        </w:tc>
        <w:tc>
          <w:tcPr>
            <w:tcW w:w="418" w:type="pct"/>
            <w:shd w:val="clear" w:color="auto" w:fill="auto"/>
            <w:noWrap/>
            <w:vAlign w:val="center"/>
            <w:hideMark/>
          </w:tcPr>
          <w:p w14:paraId="39479379" w14:textId="77777777" w:rsidR="006C18FC" w:rsidRPr="006E6581" w:rsidRDefault="006C18FC" w:rsidP="00C74C6F">
            <w:pPr>
              <w:pStyle w:val="TAH"/>
            </w:pPr>
            <w:r w:rsidRPr="006E6581">
              <w:t>22</w:t>
            </w:r>
          </w:p>
        </w:tc>
        <w:tc>
          <w:tcPr>
            <w:tcW w:w="418" w:type="pct"/>
            <w:shd w:val="clear" w:color="auto" w:fill="auto"/>
            <w:noWrap/>
            <w:vAlign w:val="center"/>
            <w:hideMark/>
          </w:tcPr>
          <w:p w14:paraId="09F159F5" w14:textId="77777777" w:rsidR="006C18FC" w:rsidRPr="006E6581" w:rsidRDefault="006C18FC" w:rsidP="00C74C6F">
            <w:pPr>
              <w:pStyle w:val="TAH"/>
            </w:pPr>
            <w:r w:rsidRPr="006E6581">
              <w:t>24</w:t>
            </w:r>
          </w:p>
        </w:tc>
        <w:tc>
          <w:tcPr>
            <w:tcW w:w="418" w:type="pct"/>
            <w:shd w:val="clear" w:color="auto" w:fill="auto"/>
            <w:noWrap/>
            <w:vAlign w:val="center"/>
            <w:hideMark/>
          </w:tcPr>
          <w:p w14:paraId="0B14CD0C" w14:textId="77777777" w:rsidR="006C18FC" w:rsidRPr="006E6581" w:rsidRDefault="006C18FC" w:rsidP="00C74C6F">
            <w:pPr>
              <w:pStyle w:val="TAH"/>
            </w:pPr>
            <w:r w:rsidRPr="006E6581">
              <w:t>26</w:t>
            </w:r>
          </w:p>
        </w:tc>
        <w:tc>
          <w:tcPr>
            <w:tcW w:w="418" w:type="pct"/>
            <w:shd w:val="clear" w:color="auto" w:fill="auto"/>
            <w:noWrap/>
            <w:vAlign w:val="center"/>
            <w:hideMark/>
          </w:tcPr>
          <w:p w14:paraId="380AEBF3" w14:textId="77777777" w:rsidR="006C18FC" w:rsidRPr="006E6581" w:rsidRDefault="006C18FC" w:rsidP="00C74C6F">
            <w:pPr>
              <w:pStyle w:val="TAH"/>
            </w:pPr>
            <w:r w:rsidRPr="006E6581">
              <w:t>28</w:t>
            </w:r>
          </w:p>
        </w:tc>
        <w:tc>
          <w:tcPr>
            <w:tcW w:w="416" w:type="pct"/>
            <w:shd w:val="clear" w:color="auto" w:fill="auto"/>
            <w:noWrap/>
            <w:vAlign w:val="center"/>
            <w:hideMark/>
          </w:tcPr>
          <w:p w14:paraId="160A91A9" w14:textId="77777777" w:rsidR="006C18FC" w:rsidRPr="006E6581" w:rsidRDefault="006C18FC" w:rsidP="00C74C6F">
            <w:pPr>
              <w:pStyle w:val="TAH"/>
            </w:pPr>
            <w:r w:rsidRPr="006E6581">
              <w:t>30</w:t>
            </w:r>
          </w:p>
        </w:tc>
      </w:tr>
      <w:tr w:rsidR="006C18FC" w:rsidRPr="006E6581" w14:paraId="2EEF3889" w14:textId="77777777" w:rsidTr="00090CE2">
        <w:trPr>
          <w:trHeight w:val="300"/>
        </w:trPr>
        <w:tc>
          <w:tcPr>
            <w:tcW w:w="822" w:type="pct"/>
            <w:shd w:val="clear" w:color="auto" w:fill="auto"/>
            <w:noWrap/>
            <w:vAlign w:val="center"/>
            <w:hideMark/>
          </w:tcPr>
          <w:p w14:paraId="69E764E7" w14:textId="7E1A04F4" w:rsidR="006C18FC" w:rsidRPr="006E6581" w:rsidRDefault="006C18FC" w:rsidP="00C74C6F">
            <w:pPr>
              <w:pStyle w:val="TAC"/>
            </w:pPr>
            <w:r w:rsidRPr="006E6581">
              <w:t>Qualcomm</w:t>
            </w:r>
            <w:r w:rsidRPr="00C74C6F">
              <w:rPr>
                <w:vertAlign w:val="superscript"/>
              </w:rPr>
              <w:t xml:space="preserve"> (</w:t>
            </w:r>
            <w:r w:rsidR="00090CE2" w:rsidRPr="00C74C6F">
              <w:rPr>
                <w:vertAlign w:val="superscript"/>
              </w:rPr>
              <w:t>1</w:t>
            </w:r>
            <w:r w:rsidRPr="00C74C6F">
              <w:rPr>
                <w:vertAlign w:val="superscript"/>
              </w:rPr>
              <w:t>)</w:t>
            </w:r>
          </w:p>
        </w:tc>
        <w:tc>
          <w:tcPr>
            <w:tcW w:w="418" w:type="pct"/>
            <w:shd w:val="clear" w:color="auto" w:fill="auto"/>
            <w:noWrap/>
            <w:vAlign w:val="center"/>
            <w:hideMark/>
          </w:tcPr>
          <w:p w14:paraId="6D16DBF0" w14:textId="77777777" w:rsidR="006C18FC" w:rsidRPr="006E6581" w:rsidRDefault="006C18FC" w:rsidP="00C74C6F">
            <w:pPr>
              <w:pStyle w:val="TAC"/>
            </w:pPr>
            <w:r w:rsidRPr="006E6581">
              <w:t>7.32</w:t>
            </w:r>
          </w:p>
        </w:tc>
        <w:tc>
          <w:tcPr>
            <w:tcW w:w="418" w:type="pct"/>
            <w:shd w:val="clear" w:color="auto" w:fill="auto"/>
            <w:noWrap/>
            <w:vAlign w:val="center"/>
            <w:hideMark/>
          </w:tcPr>
          <w:p w14:paraId="21008737" w14:textId="77777777" w:rsidR="006C18FC" w:rsidRPr="006E6581" w:rsidRDefault="006C18FC" w:rsidP="00C74C6F">
            <w:pPr>
              <w:pStyle w:val="TAC"/>
            </w:pPr>
            <w:r w:rsidRPr="006E6581">
              <w:t>5.28</w:t>
            </w:r>
          </w:p>
        </w:tc>
        <w:tc>
          <w:tcPr>
            <w:tcW w:w="418" w:type="pct"/>
            <w:shd w:val="clear" w:color="auto" w:fill="auto"/>
            <w:noWrap/>
            <w:vAlign w:val="center"/>
            <w:hideMark/>
          </w:tcPr>
          <w:p w14:paraId="2C501ABB" w14:textId="77777777" w:rsidR="006C18FC" w:rsidRPr="006E6581" w:rsidRDefault="006C18FC" w:rsidP="00C74C6F">
            <w:pPr>
              <w:pStyle w:val="TAC"/>
            </w:pPr>
            <w:r w:rsidRPr="006E6581">
              <w:t>3.78</w:t>
            </w:r>
          </w:p>
        </w:tc>
        <w:tc>
          <w:tcPr>
            <w:tcW w:w="418" w:type="pct"/>
            <w:shd w:val="clear" w:color="auto" w:fill="auto"/>
            <w:noWrap/>
            <w:vAlign w:val="center"/>
            <w:hideMark/>
          </w:tcPr>
          <w:p w14:paraId="181E31EE" w14:textId="77777777" w:rsidR="006C18FC" w:rsidRPr="006E6581" w:rsidRDefault="006C18FC" w:rsidP="00C74C6F">
            <w:pPr>
              <w:pStyle w:val="TAC"/>
            </w:pPr>
            <w:r w:rsidRPr="006E6581">
              <w:t>2.81</w:t>
            </w:r>
          </w:p>
        </w:tc>
        <w:tc>
          <w:tcPr>
            <w:tcW w:w="418" w:type="pct"/>
            <w:shd w:val="clear" w:color="auto" w:fill="auto"/>
            <w:noWrap/>
            <w:vAlign w:val="center"/>
            <w:hideMark/>
          </w:tcPr>
          <w:p w14:paraId="596E4190" w14:textId="77777777" w:rsidR="006C18FC" w:rsidRPr="006E6581" w:rsidRDefault="006C18FC" w:rsidP="00C74C6F">
            <w:pPr>
              <w:pStyle w:val="TAC"/>
            </w:pPr>
            <w:r w:rsidRPr="006E6581">
              <w:t>1.84</w:t>
            </w:r>
          </w:p>
        </w:tc>
        <w:tc>
          <w:tcPr>
            <w:tcW w:w="418" w:type="pct"/>
            <w:shd w:val="clear" w:color="auto" w:fill="auto"/>
            <w:noWrap/>
            <w:vAlign w:val="center"/>
            <w:hideMark/>
          </w:tcPr>
          <w:p w14:paraId="75D623CD" w14:textId="77777777" w:rsidR="006C18FC" w:rsidRPr="006E6581" w:rsidRDefault="006C18FC" w:rsidP="00C74C6F">
            <w:pPr>
              <w:pStyle w:val="TAC"/>
            </w:pPr>
            <w:r w:rsidRPr="006E6581">
              <w:t>1.42</w:t>
            </w:r>
          </w:p>
        </w:tc>
        <w:tc>
          <w:tcPr>
            <w:tcW w:w="418" w:type="pct"/>
            <w:shd w:val="clear" w:color="auto" w:fill="auto"/>
            <w:noWrap/>
            <w:vAlign w:val="center"/>
            <w:hideMark/>
          </w:tcPr>
          <w:p w14:paraId="33285E4B" w14:textId="77777777" w:rsidR="006C18FC" w:rsidRPr="006E6581" w:rsidRDefault="006C18FC" w:rsidP="00C74C6F">
            <w:pPr>
              <w:pStyle w:val="TAC"/>
            </w:pPr>
            <w:r w:rsidRPr="006E6581">
              <w:t>0.99</w:t>
            </w:r>
          </w:p>
        </w:tc>
        <w:tc>
          <w:tcPr>
            <w:tcW w:w="418" w:type="pct"/>
            <w:shd w:val="clear" w:color="auto" w:fill="auto"/>
            <w:noWrap/>
            <w:vAlign w:val="center"/>
            <w:hideMark/>
          </w:tcPr>
          <w:p w14:paraId="2EB62F99" w14:textId="77777777" w:rsidR="006C18FC" w:rsidRPr="006E6581" w:rsidRDefault="006C18FC" w:rsidP="00C74C6F">
            <w:pPr>
              <w:pStyle w:val="TAC"/>
            </w:pPr>
            <w:r w:rsidRPr="006E6581">
              <w:t>0.68</w:t>
            </w:r>
          </w:p>
        </w:tc>
        <w:tc>
          <w:tcPr>
            <w:tcW w:w="418" w:type="pct"/>
            <w:shd w:val="clear" w:color="auto" w:fill="auto"/>
            <w:noWrap/>
            <w:vAlign w:val="center"/>
            <w:hideMark/>
          </w:tcPr>
          <w:p w14:paraId="1E4CDDF2" w14:textId="77777777" w:rsidR="006C18FC" w:rsidRPr="006E6581" w:rsidRDefault="006C18FC" w:rsidP="00C74C6F">
            <w:pPr>
              <w:pStyle w:val="TAC"/>
            </w:pPr>
            <w:r w:rsidRPr="006E6581">
              <w:t> </w:t>
            </w:r>
          </w:p>
        </w:tc>
        <w:tc>
          <w:tcPr>
            <w:tcW w:w="416" w:type="pct"/>
            <w:shd w:val="clear" w:color="auto" w:fill="auto"/>
            <w:noWrap/>
            <w:vAlign w:val="center"/>
            <w:hideMark/>
          </w:tcPr>
          <w:p w14:paraId="05EB4CD5" w14:textId="77777777" w:rsidR="006C18FC" w:rsidRPr="006E6581" w:rsidRDefault="006C18FC" w:rsidP="00C74C6F">
            <w:pPr>
              <w:pStyle w:val="TAC"/>
            </w:pPr>
            <w:r w:rsidRPr="006E6581">
              <w:t> </w:t>
            </w:r>
          </w:p>
        </w:tc>
      </w:tr>
      <w:tr w:rsidR="006C18FC" w:rsidRPr="006E6581" w14:paraId="290D41EA" w14:textId="77777777" w:rsidTr="00090CE2">
        <w:trPr>
          <w:trHeight w:val="300"/>
        </w:trPr>
        <w:tc>
          <w:tcPr>
            <w:tcW w:w="822" w:type="pct"/>
            <w:shd w:val="clear" w:color="auto" w:fill="auto"/>
            <w:noWrap/>
            <w:vAlign w:val="center"/>
            <w:hideMark/>
          </w:tcPr>
          <w:p w14:paraId="2A58993E" w14:textId="77777777" w:rsidR="006C18FC" w:rsidRPr="006E6581" w:rsidRDefault="006C18FC" w:rsidP="00C74C6F">
            <w:pPr>
              <w:pStyle w:val="TAC"/>
            </w:pPr>
            <w:r w:rsidRPr="006E6581">
              <w:t>MTK</w:t>
            </w:r>
          </w:p>
        </w:tc>
        <w:tc>
          <w:tcPr>
            <w:tcW w:w="418" w:type="pct"/>
            <w:shd w:val="clear" w:color="auto" w:fill="auto"/>
            <w:noWrap/>
            <w:hideMark/>
          </w:tcPr>
          <w:p w14:paraId="23FB9F37" w14:textId="77777777" w:rsidR="006C18FC" w:rsidRPr="006E6581" w:rsidRDefault="006C18FC" w:rsidP="00C74C6F">
            <w:pPr>
              <w:pStyle w:val="TAC"/>
            </w:pPr>
            <w:r w:rsidRPr="006E6581">
              <w:t>NA</w:t>
            </w:r>
          </w:p>
        </w:tc>
        <w:tc>
          <w:tcPr>
            <w:tcW w:w="418" w:type="pct"/>
            <w:shd w:val="clear" w:color="auto" w:fill="auto"/>
            <w:noWrap/>
            <w:hideMark/>
          </w:tcPr>
          <w:p w14:paraId="0717C398" w14:textId="77777777" w:rsidR="006C18FC" w:rsidRPr="006E6581" w:rsidRDefault="006C18FC" w:rsidP="00C74C6F">
            <w:pPr>
              <w:pStyle w:val="TAC"/>
            </w:pPr>
            <w:r w:rsidRPr="006E6581">
              <w:t>NA</w:t>
            </w:r>
          </w:p>
        </w:tc>
        <w:tc>
          <w:tcPr>
            <w:tcW w:w="418" w:type="pct"/>
            <w:shd w:val="clear" w:color="auto" w:fill="auto"/>
            <w:noWrap/>
            <w:hideMark/>
          </w:tcPr>
          <w:p w14:paraId="35B7640E" w14:textId="77777777" w:rsidR="006C18FC" w:rsidRPr="006E6581" w:rsidRDefault="006C18FC" w:rsidP="00C74C6F">
            <w:pPr>
              <w:pStyle w:val="TAC"/>
            </w:pPr>
            <w:r w:rsidRPr="006E6581">
              <w:t>NA</w:t>
            </w:r>
          </w:p>
        </w:tc>
        <w:tc>
          <w:tcPr>
            <w:tcW w:w="418" w:type="pct"/>
            <w:shd w:val="clear" w:color="auto" w:fill="auto"/>
            <w:noWrap/>
            <w:hideMark/>
          </w:tcPr>
          <w:p w14:paraId="57862BA6" w14:textId="77777777" w:rsidR="006C18FC" w:rsidRPr="006E6581" w:rsidRDefault="006C18FC" w:rsidP="00C74C6F">
            <w:pPr>
              <w:pStyle w:val="TAC"/>
            </w:pPr>
            <w:r w:rsidRPr="006E6581">
              <w:t>NA</w:t>
            </w:r>
          </w:p>
        </w:tc>
        <w:tc>
          <w:tcPr>
            <w:tcW w:w="418" w:type="pct"/>
            <w:shd w:val="clear" w:color="auto" w:fill="auto"/>
            <w:noWrap/>
            <w:hideMark/>
          </w:tcPr>
          <w:p w14:paraId="514572D8" w14:textId="77777777" w:rsidR="006C18FC" w:rsidRPr="006E6581" w:rsidRDefault="006C18FC" w:rsidP="00C74C6F">
            <w:pPr>
              <w:pStyle w:val="TAC"/>
            </w:pPr>
            <w:r w:rsidRPr="006E6581">
              <w:t>NA</w:t>
            </w:r>
          </w:p>
        </w:tc>
        <w:tc>
          <w:tcPr>
            <w:tcW w:w="418" w:type="pct"/>
            <w:shd w:val="clear" w:color="auto" w:fill="auto"/>
            <w:noWrap/>
            <w:hideMark/>
          </w:tcPr>
          <w:p w14:paraId="7053A5C0" w14:textId="77777777" w:rsidR="006C18FC" w:rsidRPr="006E6581" w:rsidRDefault="006C18FC" w:rsidP="00C74C6F">
            <w:pPr>
              <w:pStyle w:val="TAC"/>
            </w:pPr>
            <w:r w:rsidRPr="006E6581">
              <w:t>NA</w:t>
            </w:r>
          </w:p>
        </w:tc>
        <w:tc>
          <w:tcPr>
            <w:tcW w:w="418" w:type="pct"/>
            <w:shd w:val="clear" w:color="auto" w:fill="auto"/>
            <w:noWrap/>
            <w:hideMark/>
          </w:tcPr>
          <w:p w14:paraId="540ABC6C" w14:textId="77777777" w:rsidR="006C18FC" w:rsidRPr="006E6581" w:rsidRDefault="006C18FC" w:rsidP="00C74C6F">
            <w:pPr>
              <w:pStyle w:val="TAC"/>
            </w:pPr>
            <w:r w:rsidRPr="006E6581">
              <w:t>NA</w:t>
            </w:r>
          </w:p>
        </w:tc>
        <w:tc>
          <w:tcPr>
            <w:tcW w:w="418" w:type="pct"/>
            <w:shd w:val="clear" w:color="auto" w:fill="auto"/>
            <w:noWrap/>
            <w:hideMark/>
          </w:tcPr>
          <w:p w14:paraId="3AEB56DF" w14:textId="77777777" w:rsidR="006C18FC" w:rsidRPr="006E6581" w:rsidRDefault="006C18FC" w:rsidP="00C74C6F">
            <w:pPr>
              <w:pStyle w:val="TAC"/>
            </w:pPr>
            <w:r w:rsidRPr="006E6581">
              <w:t>NA</w:t>
            </w:r>
          </w:p>
        </w:tc>
        <w:tc>
          <w:tcPr>
            <w:tcW w:w="418" w:type="pct"/>
            <w:shd w:val="clear" w:color="auto" w:fill="auto"/>
            <w:noWrap/>
            <w:hideMark/>
          </w:tcPr>
          <w:p w14:paraId="71708878" w14:textId="77777777" w:rsidR="006C18FC" w:rsidRPr="006E6581" w:rsidRDefault="006C18FC" w:rsidP="00C74C6F">
            <w:pPr>
              <w:pStyle w:val="TAC"/>
            </w:pPr>
            <w:r w:rsidRPr="006E6581">
              <w:t>NA</w:t>
            </w:r>
          </w:p>
        </w:tc>
        <w:tc>
          <w:tcPr>
            <w:tcW w:w="416" w:type="pct"/>
            <w:shd w:val="clear" w:color="auto" w:fill="auto"/>
            <w:noWrap/>
            <w:hideMark/>
          </w:tcPr>
          <w:p w14:paraId="05304D2C" w14:textId="77777777" w:rsidR="006C18FC" w:rsidRPr="006E6581" w:rsidRDefault="006C18FC" w:rsidP="00C74C6F">
            <w:pPr>
              <w:pStyle w:val="TAC"/>
            </w:pPr>
            <w:r w:rsidRPr="006E6581">
              <w:t>NA</w:t>
            </w:r>
          </w:p>
        </w:tc>
      </w:tr>
      <w:tr w:rsidR="006C18FC" w:rsidRPr="006E6581" w14:paraId="1C93526A" w14:textId="77777777" w:rsidTr="00090CE2">
        <w:trPr>
          <w:trHeight w:val="315"/>
        </w:trPr>
        <w:tc>
          <w:tcPr>
            <w:tcW w:w="822" w:type="pct"/>
            <w:shd w:val="clear" w:color="auto" w:fill="auto"/>
            <w:noWrap/>
            <w:vAlign w:val="center"/>
            <w:hideMark/>
          </w:tcPr>
          <w:p w14:paraId="7CA678EF" w14:textId="77777777" w:rsidR="006C18FC" w:rsidRPr="006E6581" w:rsidRDefault="006C18FC" w:rsidP="00C74C6F">
            <w:pPr>
              <w:pStyle w:val="TAC"/>
            </w:pPr>
            <w:r w:rsidRPr="006E6581">
              <w:t>Xiaomi</w:t>
            </w:r>
          </w:p>
        </w:tc>
        <w:tc>
          <w:tcPr>
            <w:tcW w:w="418" w:type="pct"/>
            <w:shd w:val="clear" w:color="auto" w:fill="auto"/>
            <w:noWrap/>
            <w:vAlign w:val="center"/>
            <w:hideMark/>
          </w:tcPr>
          <w:p w14:paraId="197A5B3E" w14:textId="77777777" w:rsidR="006C18FC" w:rsidRPr="006E6581" w:rsidRDefault="006C18FC" w:rsidP="00C74C6F">
            <w:pPr>
              <w:pStyle w:val="TAC"/>
            </w:pPr>
            <w:r w:rsidRPr="006E6581">
              <w:t>10.31</w:t>
            </w:r>
          </w:p>
        </w:tc>
        <w:tc>
          <w:tcPr>
            <w:tcW w:w="418" w:type="pct"/>
            <w:shd w:val="clear" w:color="auto" w:fill="auto"/>
            <w:noWrap/>
            <w:vAlign w:val="center"/>
            <w:hideMark/>
          </w:tcPr>
          <w:p w14:paraId="060B1B17" w14:textId="77777777" w:rsidR="006C18FC" w:rsidRPr="006E6581" w:rsidRDefault="006C18FC" w:rsidP="00C74C6F">
            <w:pPr>
              <w:pStyle w:val="TAC"/>
            </w:pPr>
            <w:r w:rsidRPr="006E6581">
              <w:t>7.75</w:t>
            </w:r>
          </w:p>
        </w:tc>
        <w:tc>
          <w:tcPr>
            <w:tcW w:w="418" w:type="pct"/>
            <w:shd w:val="clear" w:color="000000" w:fill="FFFFFF"/>
            <w:vAlign w:val="center"/>
            <w:hideMark/>
          </w:tcPr>
          <w:p w14:paraId="731AF25B" w14:textId="77777777" w:rsidR="006C18FC" w:rsidRPr="006E6581" w:rsidRDefault="006C18FC" w:rsidP="00C74C6F">
            <w:pPr>
              <w:pStyle w:val="TAC"/>
            </w:pPr>
            <w:r w:rsidRPr="006E6581">
              <w:t>5.70</w:t>
            </w:r>
          </w:p>
        </w:tc>
        <w:tc>
          <w:tcPr>
            <w:tcW w:w="418" w:type="pct"/>
            <w:shd w:val="clear" w:color="auto" w:fill="auto"/>
            <w:vAlign w:val="center"/>
            <w:hideMark/>
          </w:tcPr>
          <w:p w14:paraId="6BD08551" w14:textId="77777777" w:rsidR="006C18FC" w:rsidRPr="006E6581" w:rsidRDefault="006C18FC" w:rsidP="00C74C6F">
            <w:pPr>
              <w:pStyle w:val="TAC"/>
            </w:pPr>
            <w:r w:rsidRPr="006E6581">
              <w:t>4.11</w:t>
            </w:r>
          </w:p>
        </w:tc>
        <w:tc>
          <w:tcPr>
            <w:tcW w:w="418" w:type="pct"/>
            <w:shd w:val="clear" w:color="auto" w:fill="auto"/>
            <w:vAlign w:val="center"/>
            <w:hideMark/>
          </w:tcPr>
          <w:p w14:paraId="399762CC" w14:textId="77777777" w:rsidR="006C18FC" w:rsidRPr="006E6581" w:rsidRDefault="006C18FC" w:rsidP="00C74C6F">
            <w:pPr>
              <w:pStyle w:val="TAC"/>
            </w:pPr>
            <w:r w:rsidRPr="006E6581">
              <w:t>2.91</w:t>
            </w:r>
          </w:p>
        </w:tc>
        <w:tc>
          <w:tcPr>
            <w:tcW w:w="418" w:type="pct"/>
            <w:shd w:val="clear" w:color="auto" w:fill="auto"/>
            <w:vAlign w:val="center"/>
            <w:hideMark/>
          </w:tcPr>
          <w:p w14:paraId="7FB5F503" w14:textId="77777777" w:rsidR="006C18FC" w:rsidRPr="006E6581" w:rsidRDefault="006C18FC" w:rsidP="00C74C6F">
            <w:pPr>
              <w:pStyle w:val="TAC"/>
            </w:pPr>
            <w:r w:rsidRPr="006E6581">
              <w:t>2.03</w:t>
            </w:r>
          </w:p>
        </w:tc>
        <w:tc>
          <w:tcPr>
            <w:tcW w:w="418" w:type="pct"/>
            <w:shd w:val="clear" w:color="auto" w:fill="auto"/>
            <w:vAlign w:val="center"/>
            <w:hideMark/>
          </w:tcPr>
          <w:p w14:paraId="02856A2E" w14:textId="77777777" w:rsidR="006C18FC" w:rsidRPr="006E6581" w:rsidRDefault="006C18FC" w:rsidP="00C74C6F">
            <w:pPr>
              <w:pStyle w:val="TAC"/>
            </w:pPr>
            <w:r w:rsidRPr="006E6581">
              <w:t>1.39</w:t>
            </w:r>
          </w:p>
        </w:tc>
        <w:tc>
          <w:tcPr>
            <w:tcW w:w="418" w:type="pct"/>
            <w:shd w:val="clear" w:color="auto" w:fill="auto"/>
            <w:vAlign w:val="center"/>
            <w:hideMark/>
          </w:tcPr>
          <w:p w14:paraId="53472460" w14:textId="77777777" w:rsidR="006C18FC" w:rsidRPr="006E6581" w:rsidRDefault="006C18FC" w:rsidP="00C74C6F">
            <w:pPr>
              <w:pStyle w:val="TAC"/>
            </w:pPr>
            <w:r w:rsidRPr="006E6581">
              <w:t>0.94</w:t>
            </w:r>
          </w:p>
        </w:tc>
        <w:tc>
          <w:tcPr>
            <w:tcW w:w="418" w:type="pct"/>
            <w:shd w:val="clear" w:color="auto" w:fill="auto"/>
            <w:noWrap/>
            <w:vAlign w:val="center"/>
            <w:hideMark/>
          </w:tcPr>
          <w:p w14:paraId="6B4B6385" w14:textId="77777777" w:rsidR="006C18FC" w:rsidRPr="006E6581" w:rsidRDefault="006C18FC" w:rsidP="00C74C6F">
            <w:pPr>
              <w:pStyle w:val="TAC"/>
            </w:pPr>
            <w:r w:rsidRPr="006E6581">
              <w:t> </w:t>
            </w:r>
          </w:p>
        </w:tc>
        <w:tc>
          <w:tcPr>
            <w:tcW w:w="416" w:type="pct"/>
            <w:shd w:val="clear" w:color="auto" w:fill="auto"/>
            <w:noWrap/>
            <w:vAlign w:val="center"/>
            <w:hideMark/>
          </w:tcPr>
          <w:p w14:paraId="4635E4B2" w14:textId="77777777" w:rsidR="006C18FC" w:rsidRPr="006E6581" w:rsidRDefault="006C18FC" w:rsidP="00C74C6F">
            <w:pPr>
              <w:pStyle w:val="TAC"/>
            </w:pPr>
            <w:r w:rsidRPr="006E6581">
              <w:t> </w:t>
            </w:r>
          </w:p>
        </w:tc>
      </w:tr>
      <w:tr w:rsidR="006C18FC" w:rsidRPr="006E6581" w14:paraId="3BD0E93F" w14:textId="77777777" w:rsidTr="00090CE2">
        <w:trPr>
          <w:trHeight w:val="315"/>
        </w:trPr>
        <w:tc>
          <w:tcPr>
            <w:tcW w:w="822" w:type="pct"/>
            <w:shd w:val="clear" w:color="auto" w:fill="auto"/>
            <w:noWrap/>
            <w:vAlign w:val="center"/>
            <w:hideMark/>
          </w:tcPr>
          <w:p w14:paraId="5ACD6680" w14:textId="473D0717" w:rsidR="006C18FC" w:rsidRPr="006E6581" w:rsidRDefault="006C18FC" w:rsidP="00C74C6F">
            <w:pPr>
              <w:pStyle w:val="TAC"/>
            </w:pPr>
            <w:r w:rsidRPr="006E6581">
              <w:t xml:space="preserve">Samsung </w:t>
            </w:r>
            <w:r w:rsidRPr="00C74C6F">
              <w:rPr>
                <w:vertAlign w:val="superscript"/>
              </w:rPr>
              <w:t>(</w:t>
            </w:r>
            <w:r w:rsidR="00090CE2" w:rsidRPr="00C74C6F">
              <w:rPr>
                <w:vertAlign w:val="superscript"/>
              </w:rPr>
              <w:t>1</w:t>
            </w:r>
            <w:r w:rsidRPr="00C74C6F">
              <w:rPr>
                <w:vertAlign w:val="superscript"/>
              </w:rPr>
              <w:t>)</w:t>
            </w:r>
          </w:p>
        </w:tc>
        <w:tc>
          <w:tcPr>
            <w:tcW w:w="418" w:type="pct"/>
            <w:shd w:val="clear" w:color="auto" w:fill="auto"/>
            <w:noWrap/>
            <w:vAlign w:val="center"/>
            <w:hideMark/>
          </w:tcPr>
          <w:p w14:paraId="14E22CF8" w14:textId="77777777" w:rsidR="006C18FC" w:rsidRPr="006E6581" w:rsidRDefault="006C18FC" w:rsidP="00C74C6F">
            <w:pPr>
              <w:pStyle w:val="TAC"/>
            </w:pPr>
            <w:r w:rsidRPr="006E6581">
              <w:t>37.13</w:t>
            </w:r>
          </w:p>
        </w:tc>
        <w:tc>
          <w:tcPr>
            <w:tcW w:w="418" w:type="pct"/>
            <w:shd w:val="clear" w:color="auto" w:fill="auto"/>
            <w:noWrap/>
            <w:vAlign w:val="center"/>
            <w:hideMark/>
          </w:tcPr>
          <w:p w14:paraId="43E3F239" w14:textId="77777777" w:rsidR="006C18FC" w:rsidRPr="006E6581" w:rsidRDefault="006C18FC" w:rsidP="00C74C6F">
            <w:pPr>
              <w:pStyle w:val="TAC"/>
            </w:pPr>
            <w:r w:rsidRPr="006E6581">
              <w:t>31.30</w:t>
            </w:r>
          </w:p>
        </w:tc>
        <w:tc>
          <w:tcPr>
            <w:tcW w:w="418" w:type="pct"/>
            <w:shd w:val="clear" w:color="000000" w:fill="FFFFFF"/>
            <w:vAlign w:val="center"/>
            <w:hideMark/>
          </w:tcPr>
          <w:p w14:paraId="1AD03D2A" w14:textId="77777777" w:rsidR="006C18FC" w:rsidRPr="006E6581" w:rsidRDefault="006C18FC" w:rsidP="00C74C6F">
            <w:pPr>
              <w:pStyle w:val="TAC"/>
            </w:pPr>
            <w:r w:rsidRPr="006E6581">
              <w:t>25.62</w:t>
            </w:r>
          </w:p>
        </w:tc>
        <w:tc>
          <w:tcPr>
            <w:tcW w:w="418" w:type="pct"/>
            <w:shd w:val="clear" w:color="auto" w:fill="auto"/>
            <w:vAlign w:val="center"/>
            <w:hideMark/>
          </w:tcPr>
          <w:p w14:paraId="41C74089" w14:textId="77777777" w:rsidR="006C18FC" w:rsidRPr="006E6581" w:rsidRDefault="006C18FC" w:rsidP="00C74C6F">
            <w:pPr>
              <w:pStyle w:val="TAC"/>
            </w:pPr>
            <w:r w:rsidRPr="006E6581">
              <w:t>20.30</w:t>
            </w:r>
          </w:p>
        </w:tc>
        <w:tc>
          <w:tcPr>
            <w:tcW w:w="418" w:type="pct"/>
            <w:shd w:val="clear" w:color="auto" w:fill="auto"/>
            <w:vAlign w:val="center"/>
            <w:hideMark/>
          </w:tcPr>
          <w:p w14:paraId="14039E2A" w14:textId="77777777" w:rsidR="006C18FC" w:rsidRPr="006E6581" w:rsidRDefault="006C18FC" w:rsidP="00C74C6F">
            <w:pPr>
              <w:pStyle w:val="TAC"/>
            </w:pPr>
            <w:r w:rsidRPr="006E6581">
              <w:t>15.53</w:t>
            </w:r>
          </w:p>
        </w:tc>
        <w:tc>
          <w:tcPr>
            <w:tcW w:w="418" w:type="pct"/>
            <w:shd w:val="clear" w:color="auto" w:fill="auto"/>
            <w:vAlign w:val="center"/>
            <w:hideMark/>
          </w:tcPr>
          <w:p w14:paraId="69D7754A" w14:textId="77777777" w:rsidR="006C18FC" w:rsidRPr="006E6581" w:rsidRDefault="006C18FC" w:rsidP="00C74C6F">
            <w:pPr>
              <w:pStyle w:val="TAC"/>
            </w:pPr>
            <w:r w:rsidRPr="006E6581">
              <w:t>11.43</w:t>
            </w:r>
          </w:p>
        </w:tc>
        <w:tc>
          <w:tcPr>
            <w:tcW w:w="418" w:type="pct"/>
            <w:shd w:val="clear" w:color="auto" w:fill="auto"/>
            <w:vAlign w:val="center"/>
            <w:hideMark/>
          </w:tcPr>
          <w:p w14:paraId="09BB9564" w14:textId="77777777" w:rsidR="006C18FC" w:rsidRPr="006E6581" w:rsidRDefault="006C18FC" w:rsidP="00C74C6F">
            <w:pPr>
              <w:pStyle w:val="TAC"/>
            </w:pPr>
            <w:r w:rsidRPr="006E6581">
              <w:t>8.07</w:t>
            </w:r>
          </w:p>
        </w:tc>
        <w:tc>
          <w:tcPr>
            <w:tcW w:w="418" w:type="pct"/>
            <w:shd w:val="clear" w:color="auto" w:fill="auto"/>
            <w:vAlign w:val="center"/>
            <w:hideMark/>
          </w:tcPr>
          <w:p w14:paraId="7C5EDA51" w14:textId="77777777" w:rsidR="006C18FC" w:rsidRPr="006E6581" w:rsidRDefault="006C18FC" w:rsidP="00C74C6F">
            <w:pPr>
              <w:pStyle w:val="TAC"/>
            </w:pPr>
            <w:r w:rsidRPr="006E6581">
              <w:t>5.43</w:t>
            </w:r>
          </w:p>
        </w:tc>
        <w:tc>
          <w:tcPr>
            <w:tcW w:w="418" w:type="pct"/>
            <w:shd w:val="clear" w:color="auto" w:fill="auto"/>
            <w:vAlign w:val="center"/>
            <w:hideMark/>
          </w:tcPr>
          <w:p w14:paraId="5DEA5015" w14:textId="77777777" w:rsidR="006C18FC" w:rsidRPr="006E6581" w:rsidRDefault="006C18FC" w:rsidP="00C74C6F">
            <w:pPr>
              <w:pStyle w:val="TAC"/>
            </w:pPr>
            <w:r w:rsidRPr="006E6581">
              <w:t>3.43</w:t>
            </w:r>
          </w:p>
        </w:tc>
        <w:tc>
          <w:tcPr>
            <w:tcW w:w="416" w:type="pct"/>
            <w:shd w:val="clear" w:color="auto" w:fill="auto"/>
            <w:vAlign w:val="center"/>
            <w:hideMark/>
          </w:tcPr>
          <w:p w14:paraId="010F1CCF" w14:textId="77777777" w:rsidR="006C18FC" w:rsidRPr="006E6581" w:rsidRDefault="006C18FC" w:rsidP="00C74C6F">
            <w:pPr>
              <w:pStyle w:val="TAC"/>
            </w:pPr>
            <w:r w:rsidRPr="006E6581">
              <w:t>1.98</w:t>
            </w:r>
          </w:p>
        </w:tc>
      </w:tr>
      <w:tr w:rsidR="006C18FC" w:rsidRPr="006E6581" w14:paraId="10B28FCE" w14:textId="77777777" w:rsidTr="00090CE2">
        <w:trPr>
          <w:trHeight w:val="315"/>
        </w:trPr>
        <w:tc>
          <w:tcPr>
            <w:tcW w:w="822" w:type="pct"/>
            <w:shd w:val="clear" w:color="auto" w:fill="auto"/>
            <w:noWrap/>
            <w:vAlign w:val="center"/>
            <w:hideMark/>
          </w:tcPr>
          <w:p w14:paraId="5890EAA1" w14:textId="0B45E057" w:rsidR="006C18FC" w:rsidRPr="006E6581" w:rsidRDefault="006C18FC" w:rsidP="00C74C6F">
            <w:pPr>
              <w:pStyle w:val="TAC"/>
            </w:pPr>
            <w:r w:rsidRPr="006E6581">
              <w:t xml:space="preserve">Samsung </w:t>
            </w:r>
            <w:r w:rsidRPr="00C74C6F">
              <w:rPr>
                <w:vertAlign w:val="superscript"/>
              </w:rPr>
              <w:t>(</w:t>
            </w:r>
            <w:r w:rsidR="00090CE2" w:rsidRPr="00C74C6F">
              <w:rPr>
                <w:vertAlign w:val="superscript"/>
              </w:rPr>
              <w:t>2</w:t>
            </w:r>
            <w:r w:rsidRPr="00C74C6F">
              <w:rPr>
                <w:vertAlign w:val="superscript"/>
              </w:rPr>
              <w:t>)</w:t>
            </w:r>
          </w:p>
        </w:tc>
        <w:tc>
          <w:tcPr>
            <w:tcW w:w="418" w:type="pct"/>
            <w:shd w:val="clear" w:color="auto" w:fill="auto"/>
            <w:noWrap/>
            <w:vAlign w:val="center"/>
            <w:hideMark/>
          </w:tcPr>
          <w:p w14:paraId="4A861880" w14:textId="77777777" w:rsidR="006C18FC" w:rsidRPr="006E6581" w:rsidRDefault="006C18FC" w:rsidP="00C74C6F">
            <w:pPr>
              <w:pStyle w:val="TAC"/>
            </w:pPr>
            <w:r w:rsidRPr="006E6581">
              <w:t>0.16</w:t>
            </w:r>
          </w:p>
        </w:tc>
        <w:tc>
          <w:tcPr>
            <w:tcW w:w="418" w:type="pct"/>
            <w:shd w:val="clear" w:color="auto" w:fill="auto"/>
            <w:noWrap/>
            <w:vAlign w:val="center"/>
            <w:hideMark/>
          </w:tcPr>
          <w:p w14:paraId="1566C390" w14:textId="77777777" w:rsidR="006C18FC" w:rsidRPr="006E6581" w:rsidRDefault="006C18FC" w:rsidP="00C74C6F">
            <w:pPr>
              <w:pStyle w:val="TAC"/>
            </w:pPr>
            <w:r w:rsidRPr="006E6581">
              <w:t>0.13</w:t>
            </w:r>
          </w:p>
        </w:tc>
        <w:tc>
          <w:tcPr>
            <w:tcW w:w="418" w:type="pct"/>
            <w:shd w:val="clear" w:color="auto" w:fill="auto"/>
            <w:noWrap/>
            <w:vAlign w:val="center"/>
            <w:hideMark/>
          </w:tcPr>
          <w:p w14:paraId="226935B8" w14:textId="77777777" w:rsidR="006C18FC" w:rsidRPr="006E6581" w:rsidRDefault="006C18FC" w:rsidP="00C74C6F">
            <w:pPr>
              <w:pStyle w:val="TAC"/>
            </w:pPr>
            <w:r w:rsidRPr="006E6581">
              <w:t>0.11</w:t>
            </w:r>
          </w:p>
        </w:tc>
        <w:tc>
          <w:tcPr>
            <w:tcW w:w="418" w:type="pct"/>
            <w:shd w:val="clear" w:color="auto" w:fill="auto"/>
            <w:noWrap/>
            <w:vAlign w:val="center"/>
            <w:hideMark/>
          </w:tcPr>
          <w:p w14:paraId="393E957B" w14:textId="77777777" w:rsidR="006C18FC" w:rsidRPr="006E6581" w:rsidRDefault="006C18FC" w:rsidP="00C74C6F">
            <w:pPr>
              <w:pStyle w:val="TAC"/>
            </w:pPr>
            <w:r w:rsidRPr="006E6581">
              <w:t>0.09</w:t>
            </w:r>
          </w:p>
        </w:tc>
        <w:tc>
          <w:tcPr>
            <w:tcW w:w="418" w:type="pct"/>
            <w:shd w:val="clear" w:color="auto" w:fill="auto"/>
            <w:noWrap/>
            <w:vAlign w:val="center"/>
            <w:hideMark/>
          </w:tcPr>
          <w:p w14:paraId="30F96E05" w14:textId="77777777" w:rsidR="006C18FC" w:rsidRPr="006E6581" w:rsidRDefault="006C18FC" w:rsidP="00C74C6F">
            <w:pPr>
              <w:pStyle w:val="TAC"/>
            </w:pPr>
            <w:r w:rsidRPr="006E6581">
              <w:t>0.07</w:t>
            </w:r>
          </w:p>
        </w:tc>
        <w:tc>
          <w:tcPr>
            <w:tcW w:w="418" w:type="pct"/>
            <w:shd w:val="clear" w:color="auto" w:fill="auto"/>
            <w:noWrap/>
            <w:vAlign w:val="center"/>
            <w:hideMark/>
          </w:tcPr>
          <w:p w14:paraId="6BFE8397" w14:textId="77777777" w:rsidR="006C18FC" w:rsidRPr="006E6581" w:rsidRDefault="006C18FC" w:rsidP="00C74C6F">
            <w:pPr>
              <w:pStyle w:val="TAC"/>
            </w:pPr>
            <w:r w:rsidRPr="006E6581">
              <w:t>0.06</w:t>
            </w:r>
          </w:p>
        </w:tc>
        <w:tc>
          <w:tcPr>
            <w:tcW w:w="418" w:type="pct"/>
            <w:shd w:val="clear" w:color="auto" w:fill="auto"/>
            <w:noWrap/>
            <w:vAlign w:val="center"/>
            <w:hideMark/>
          </w:tcPr>
          <w:p w14:paraId="1E0B2687" w14:textId="77777777" w:rsidR="006C18FC" w:rsidRPr="006E6581" w:rsidRDefault="006C18FC" w:rsidP="00C74C6F">
            <w:pPr>
              <w:pStyle w:val="TAC"/>
            </w:pPr>
            <w:r w:rsidRPr="006E6581">
              <w:t>0.05</w:t>
            </w:r>
          </w:p>
        </w:tc>
        <w:tc>
          <w:tcPr>
            <w:tcW w:w="418" w:type="pct"/>
            <w:shd w:val="clear" w:color="auto" w:fill="auto"/>
            <w:noWrap/>
            <w:vAlign w:val="center"/>
            <w:hideMark/>
          </w:tcPr>
          <w:p w14:paraId="2CD1C776" w14:textId="77777777" w:rsidR="006C18FC" w:rsidRPr="006E6581" w:rsidRDefault="006C18FC" w:rsidP="00C74C6F">
            <w:pPr>
              <w:pStyle w:val="TAC"/>
            </w:pPr>
            <w:r w:rsidRPr="006E6581">
              <w:t>0.03</w:t>
            </w:r>
          </w:p>
        </w:tc>
        <w:tc>
          <w:tcPr>
            <w:tcW w:w="418" w:type="pct"/>
            <w:shd w:val="clear" w:color="auto" w:fill="auto"/>
            <w:noWrap/>
            <w:vAlign w:val="center"/>
            <w:hideMark/>
          </w:tcPr>
          <w:p w14:paraId="06DDB91C" w14:textId="77777777" w:rsidR="006C18FC" w:rsidRPr="006E6581" w:rsidRDefault="006C18FC" w:rsidP="00C74C6F">
            <w:pPr>
              <w:pStyle w:val="TAC"/>
            </w:pPr>
            <w:r w:rsidRPr="006E6581">
              <w:t>0.02</w:t>
            </w:r>
          </w:p>
        </w:tc>
        <w:tc>
          <w:tcPr>
            <w:tcW w:w="416" w:type="pct"/>
            <w:shd w:val="clear" w:color="auto" w:fill="auto"/>
            <w:noWrap/>
            <w:vAlign w:val="center"/>
            <w:hideMark/>
          </w:tcPr>
          <w:p w14:paraId="03132657" w14:textId="77777777" w:rsidR="006C18FC" w:rsidRPr="006E6581" w:rsidRDefault="006C18FC" w:rsidP="00C74C6F">
            <w:pPr>
              <w:pStyle w:val="TAC"/>
            </w:pPr>
            <w:r w:rsidRPr="006E6581">
              <w:t>0.02</w:t>
            </w:r>
          </w:p>
        </w:tc>
      </w:tr>
      <w:tr w:rsidR="006C18FC" w:rsidRPr="006E6581" w14:paraId="3721C03D" w14:textId="77777777" w:rsidTr="00090CE2">
        <w:trPr>
          <w:trHeight w:val="315"/>
        </w:trPr>
        <w:tc>
          <w:tcPr>
            <w:tcW w:w="822" w:type="pct"/>
            <w:shd w:val="clear" w:color="auto" w:fill="auto"/>
            <w:noWrap/>
            <w:vAlign w:val="center"/>
            <w:hideMark/>
          </w:tcPr>
          <w:p w14:paraId="2D438E28" w14:textId="77777777" w:rsidR="006C18FC" w:rsidRPr="006E6581" w:rsidRDefault="006C18FC" w:rsidP="00C74C6F">
            <w:pPr>
              <w:pStyle w:val="TAC"/>
            </w:pPr>
            <w:r w:rsidRPr="006E6581">
              <w:t>Ericsson</w:t>
            </w:r>
          </w:p>
        </w:tc>
        <w:tc>
          <w:tcPr>
            <w:tcW w:w="418" w:type="pct"/>
            <w:shd w:val="clear" w:color="auto" w:fill="auto"/>
            <w:noWrap/>
            <w:vAlign w:val="center"/>
            <w:hideMark/>
          </w:tcPr>
          <w:p w14:paraId="13B1677B" w14:textId="77777777" w:rsidR="006C18FC" w:rsidRPr="006E6581" w:rsidRDefault="006C18FC" w:rsidP="00C74C6F">
            <w:pPr>
              <w:pStyle w:val="TAC"/>
            </w:pPr>
            <w:r w:rsidRPr="006E6581">
              <w:t>0.00</w:t>
            </w:r>
          </w:p>
        </w:tc>
        <w:tc>
          <w:tcPr>
            <w:tcW w:w="418" w:type="pct"/>
            <w:shd w:val="clear" w:color="000000" w:fill="FFFFFF"/>
            <w:noWrap/>
            <w:vAlign w:val="center"/>
            <w:hideMark/>
          </w:tcPr>
          <w:p w14:paraId="17DB9016" w14:textId="77777777" w:rsidR="006C18FC" w:rsidRPr="006E6581" w:rsidRDefault="006C18FC" w:rsidP="00C74C6F">
            <w:pPr>
              <w:pStyle w:val="TAC"/>
            </w:pPr>
            <w:r w:rsidRPr="006E6581">
              <w:t> </w:t>
            </w:r>
          </w:p>
        </w:tc>
        <w:tc>
          <w:tcPr>
            <w:tcW w:w="418" w:type="pct"/>
            <w:shd w:val="clear" w:color="000000" w:fill="FFFFFF"/>
            <w:noWrap/>
            <w:vAlign w:val="center"/>
            <w:hideMark/>
          </w:tcPr>
          <w:p w14:paraId="5D334A85" w14:textId="77777777" w:rsidR="006C18FC" w:rsidRPr="006E6581" w:rsidRDefault="006C18FC" w:rsidP="00C74C6F">
            <w:pPr>
              <w:pStyle w:val="TAC"/>
            </w:pPr>
            <w:r w:rsidRPr="006E6581">
              <w:t> </w:t>
            </w:r>
          </w:p>
        </w:tc>
        <w:tc>
          <w:tcPr>
            <w:tcW w:w="418" w:type="pct"/>
            <w:shd w:val="clear" w:color="000000" w:fill="FFFFFF"/>
            <w:noWrap/>
            <w:vAlign w:val="center"/>
            <w:hideMark/>
          </w:tcPr>
          <w:p w14:paraId="13BEC8CE" w14:textId="77777777" w:rsidR="006C18FC" w:rsidRPr="006E6581" w:rsidRDefault="006C18FC" w:rsidP="00C74C6F">
            <w:pPr>
              <w:pStyle w:val="TAC"/>
            </w:pPr>
            <w:r w:rsidRPr="006E6581">
              <w:t> </w:t>
            </w:r>
          </w:p>
        </w:tc>
        <w:tc>
          <w:tcPr>
            <w:tcW w:w="418" w:type="pct"/>
            <w:shd w:val="clear" w:color="000000" w:fill="FFFFFF"/>
            <w:noWrap/>
            <w:vAlign w:val="center"/>
            <w:hideMark/>
          </w:tcPr>
          <w:p w14:paraId="192A3D50" w14:textId="77777777" w:rsidR="006C18FC" w:rsidRPr="006E6581" w:rsidRDefault="006C18FC" w:rsidP="00C74C6F">
            <w:pPr>
              <w:pStyle w:val="TAC"/>
            </w:pPr>
            <w:r w:rsidRPr="006E6581">
              <w:t> </w:t>
            </w:r>
          </w:p>
        </w:tc>
        <w:tc>
          <w:tcPr>
            <w:tcW w:w="418" w:type="pct"/>
            <w:shd w:val="clear" w:color="000000" w:fill="FFFFFF"/>
            <w:noWrap/>
            <w:vAlign w:val="center"/>
            <w:hideMark/>
          </w:tcPr>
          <w:p w14:paraId="047EDB91" w14:textId="77777777" w:rsidR="006C18FC" w:rsidRPr="006E6581" w:rsidRDefault="006C18FC" w:rsidP="00C74C6F">
            <w:pPr>
              <w:pStyle w:val="TAC"/>
            </w:pPr>
            <w:r w:rsidRPr="006E6581">
              <w:t> </w:t>
            </w:r>
          </w:p>
        </w:tc>
        <w:tc>
          <w:tcPr>
            <w:tcW w:w="418" w:type="pct"/>
            <w:shd w:val="clear" w:color="000000" w:fill="FFFFFF"/>
            <w:noWrap/>
            <w:vAlign w:val="center"/>
            <w:hideMark/>
          </w:tcPr>
          <w:p w14:paraId="11B9F151" w14:textId="77777777" w:rsidR="006C18FC" w:rsidRPr="006E6581" w:rsidRDefault="006C18FC" w:rsidP="00C74C6F">
            <w:pPr>
              <w:pStyle w:val="TAC"/>
            </w:pPr>
            <w:r w:rsidRPr="006E6581">
              <w:t> </w:t>
            </w:r>
          </w:p>
        </w:tc>
        <w:tc>
          <w:tcPr>
            <w:tcW w:w="418" w:type="pct"/>
            <w:shd w:val="clear" w:color="000000" w:fill="FFFFFF"/>
            <w:noWrap/>
            <w:vAlign w:val="center"/>
            <w:hideMark/>
          </w:tcPr>
          <w:p w14:paraId="256B6746" w14:textId="77777777" w:rsidR="006C18FC" w:rsidRPr="006E6581" w:rsidRDefault="006C18FC" w:rsidP="00C74C6F">
            <w:pPr>
              <w:pStyle w:val="TAC"/>
            </w:pPr>
            <w:r w:rsidRPr="006E6581">
              <w:t> </w:t>
            </w:r>
          </w:p>
        </w:tc>
        <w:tc>
          <w:tcPr>
            <w:tcW w:w="418" w:type="pct"/>
            <w:shd w:val="clear" w:color="000000" w:fill="FFFFFF"/>
            <w:noWrap/>
            <w:vAlign w:val="center"/>
            <w:hideMark/>
          </w:tcPr>
          <w:p w14:paraId="2465C0C6" w14:textId="77777777" w:rsidR="006C18FC" w:rsidRPr="006E6581" w:rsidRDefault="006C18FC" w:rsidP="00C74C6F">
            <w:pPr>
              <w:pStyle w:val="TAC"/>
            </w:pPr>
            <w:r w:rsidRPr="006E6581">
              <w:t> </w:t>
            </w:r>
          </w:p>
        </w:tc>
        <w:tc>
          <w:tcPr>
            <w:tcW w:w="416" w:type="pct"/>
            <w:shd w:val="clear" w:color="auto" w:fill="auto"/>
            <w:noWrap/>
            <w:vAlign w:val="center"/>
            <w:hideMark/>
          </w:tcPr>
          <w:p w14:paraId="6EA12552" w14:textId="77777777" w:rsidR="006C18FC" w:rsidRPr="006E6581" w:rsidRDefault="006C18FC" w:rsidP="00C74C6F">
            <w:pPr>
              <w:pStyle w:val="TAC"/>
            </w:pPr>
            <w:r w:rsidRPr="006E6581">
              <w:t> </w:t>
            </w:r>
          </w:p>
        </w:tc>
      </w:tr>
      <w:tr w:rsidR="006C18FC" w:rsidRPr="006E6581" w14:paraId="37215E19" w14:textId="77777777" w:rsidTr="00090CE2">
        <w:trPr>
          <w:trHeight w:val="315"/>
        </w:trPr>
        <w:tc>
          <w:tcPr>
            <w:tcW w:w="5000" w:type="pct"/>
            <w:gridSpan w:val="11"/>
            <w:shd w:val="clear" w:color="auto" w:fill="auto"/>
            <w:noWrap/>
            <w:vAlign w:val="center"/>
          </w:tcPr>
          <w:p w14:paraId="6CFF6F55" w14:textId="77777777" w:rsidR="00090CE2" w:rsidRDefault="00090CE2" w:rsidP="00C74C6F">
            <w:pPr>
              <w:pStyle w:val="TAN"/>
            </w:pPr>
            <w:r>
              <w:t>NOTE 1:</w:t>
            </w:r>
            <w:r>
              <w:tab/>
            </w:r>
            <w:r w:rsidRPr="006E6581">
              <w:t>These results were derived by adopting free-space path loss model for the links between NR UE and NR-NTN UE.</w:t>
            </w:r>
          </w:p>
          <w:p w14:paraId="1E5F00B9" w14:textId="2F1D539D" w:rsidR="00090CE2" w:rsidRDefault="00090CE2" w:rsidP="00C74C6F">
            <w:pPr>
              <w:pStyle w:val="TAN"/>
            </w:pPr>
            <w:r>
              <w:t xml:space="preserve">NOTE 2: </w:t>
            </w:r>
            <w:r>
              <w:tab/>
            </w:r>
            <w:r w:rsidRPr="006E6581">
              <w:t>These results were derived by adopting path loss model from TR 38.901</w:t>
            </w:r>
            <w:r w:rsidR="00754500">
              <w:rPr>
                <w:color w:val="000000"/>
                <w:szCs w:val="18"/>
              </w:rPr>
              <w:t>[10]</w:t>
            </w:r>
            <w:r w:rsidRPr="006E6581">
              <w:t xml:space="preserve"> for the links between NR UE and NR-NTN UE.</w:t>
            </w:r>
          </w:p>
          <w:p w14:paraId="206AAAA6" w14:textId="61EF4B0B" w:rsidR="006C18FC" w:rsidRPr="006E6581" w:rsidRDefault="00090CE2" w:rsidP="00C74C6F">
            <w:pPr>
              <w:pStyle w:val="TAN"/>
              <w:rPr>
                <w:rFonts w:eastAsia="Times New Roman"/>
              </w:rPr>
            </w:pPr>
            <w:r w:rsidRPr="006E6581">
              <w:t>N</w:t>
            </w:r>
            <w:r>
              <w:t>OTE3:</w:t>
            </w:r>
            <w:r>
              <w:tab/>
            </w:r>
            <w:r w:rsidRPr="006E6581">
              <w:t>In the meeting, views are expressed on which propagation model is more appropriate for the links between NR UE and NR-NTN UE. Due to the limited time and the fact that this scenario is not the worst case to determine the NR-NTN UE ACLR, this is not discussed nor concluded.</w:t>
            </w:r>
          </w:p>
        </w:tc>
      </w:tr>
    </w:tbl>
    <w:p w14:paraId="5DE235F8" w14:textId="1FE62237" w:rsidR="00090CE2" w:rsidRPr="006E6581" w:rsidRDefault="00090CE2" w:rsidP="006C18FC">
      <w:pPr>
        <w:rPr>
          <w:rFonts w:eastAsia="等线"/>
        </w:rPr>
      </w:pPr>
    </w:p>
    <w:p w14:paraId="741578C4" w14:textId="77777777" w:rsidR="006C18FC" w:rsidRPr="006E6581" w:rsidRDefault="006C18FC" w:rsidP="006C18FC">
      <w:pPr>
        <w:jc w:val="center"/>
        <w:rPr>
          <w:rFonts w:eastAsia="等线"/>
        </w:rPr>
      </w:pPr>
      <w:r w:rsidRPr="006E6581">
        <w:rPr>
          <w:noProof/>
          <w:lang w:val="en-US" w:eastAsia="zh-CN"/>
        </w:rPr>
        <w:drawing>
          <wp:inline distT="0" distB="0" distL="0" distR="0" wp14:anchorId="3C3E5245" wp14:editId="3DE6EADF">
            <wp:extent cx="5637439" cy="2743200"/>
            <wp:effectExtent l="0" t="0" r="1905"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6C6EF03" w14:textId="3B1DAB31" w:rsidR="006C18FC" w:rsidRPr="006E6581" w:rsidRDefault="006C18FC" w:rsidP="00C74C6F">
      <w:pPr>
        <w:pStyle w:val="TF"/>
      </w:pPr>
      <w:r w:rsidRPr="006E6581">
        <w:t>Figure 6.4.5-1 Simulation results for average throughput loss</w:t>
      </w:r>
      <w:ins w:id="3747" w:author="R4-2207353" w:date="2022-03-07T23:24:00Z">
        <w:r w:rsidR="00DE3D15">
          <w:t xml:space="preserve"> </w:t>
        </w:r>
      </w:ins>
      <w:ins w:id="3748" w:author="R4-2207353" w:date="2022-03-07T23:30:00Z">
        <w:r w:rsidR="00DE3D15">
          <w:t>-</w:t>
        </w:r>
      </w:ins>
      <w:ins w:id="3749" w:author="R4-2207353" w:date="2022-03-07T23:24:00Z">
        <w:r w:rsidR="00DE3D15">
          <w:t xml:space="preserve"> TN BS with AAS antenna</w:t>
        </w:r>
      </w:ins>
    </w:p>
    <w:p w14:paraId="48CC3103" w14:textId="77777777" w:rsidR="006C18FC" w:rsidRPr="006E6581" w:rsidRDefault="006C18FC" w:rsidP="006C18FC">
      <w:pPr>
        <w:jc w:val="center"/>
        <w:rPr>
          <w:rFonts w:eastAsia="等线"/>
        </w:rPr>
      </w:pPr>
    </w:p>
    <w:p w14:paraId="5C8121B8" w14:textId="2AE9433F" w:rsidR="006C18FC" w:rsidRPr="006E6581" w:rsidRDefault="006C18FC" w:rsidP="00C74C6F">
      <w:pPr>
        <w:pStyle w:val="TH"/>
      </w:pPr>
      <w:r w:rsidRPr="006E6581">
        <w:lastRenderedPageBreak/>
        <w:t xml:space="preserve">Table 6.4.5-2 Simulation results </w:t>
      </w:r>
      <w:r w:rsidRPr="006E6581">
        <w:rPr>
          <w:rFonts w:hint="eastAsia"/>
        </w:rPr>
        <w:t>for</w:t>
      </w:r>
      <w:r w:rsidRPr="006E6581">
        <w:t xml:space="preserve"> 5%-tile throughput loss</w:t>
      </w:r>
      <w:ins w:id="3750" w:author="R4-2207353" w:date="2022-03-07T23:24:00Z">
        <w:r w:rsidR="00DE3D15">
          <w:t xml:space="preserve"> </w:t>
        </w:r>
      </w:ins>
      <w:ins w:id="3751" w:author="R4-2207353" w:date="2022-03-07T23:30:00Z">
        <w:r w:rsidR="00DE3D15">
          <w:t>-</w:t>
        </w:r>
      </w:ins>
      <w:ins w:id="3752" w:author="R4-2207353" w:date="2022-03-07T23:24:00Z">
        <w:r w:rsidR="00DE3D15">
          <w:t xml:space="preserve"> TN BS with 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8"/>
        <w:gridCol w:w="818"/>
        <w:gridCol w:w="818"/>
        <w:gridCol w:w="819"/>
        <w:gridCol w:w="819"/>
        <w:gridCol w:w="819"/>
        <w:gridCol w:w="819"/>
        <w:gridCol w:w="819"/>
        <w:gridCol w:w="819"/>
        <w:gridCol w:w="819"/>
        <w:gridCol w:w="824"/>
      </w:tblGrid>
      <w:tr w:rsidR="006C18FC" w:rsidRPr="006E6581" w14:paraId="7F7C1FBB" w14:textId="77777777" w:rsidTr="00C74C6F">
        <w:trPr>
          <w:trHeight w:val="305"/>
        </w:trPr>
        <w:tc>
          <w:tcPr>
            <w:tcW w:w="747" w:type="pct"/>
            <w:shd w:val="clear" w:color="auto" w:fill="auto"/>
            <w:vAlign w:val="center"/>
          </w:tcPr>
          <w:p w14:paraId="60F783AE" w14:textId="77777777" w:rsidR="006C18FC" w:rsidRPr="006E6581" w:rsidRDefault="006C18FC" w:rsidP="00C74C6F">
            <w:pPr>
              <w:pStyle w:val="TAH"/>
              <w:rPr>
                <w:bCs/>
                <w:color w:val="000000"/>
              </w:rPr>
            </w:pPr>
            <w:r w:rsidRPr="00475932">
              <w:t>ACIR[dB]</w:t>
            </w:r>
          </w:p>
        </w:tc>
        <w:tc>
          <w:tcPr>
            <w:tcW w:w="425" w:type="pct"/>
            <w:shd w:val="clear" w:color="auto" w:fill="auto"/>
            <w:vAlign w:val="center"/>
          </w:tcPr>
          <w:p w14:paraId="1283A360" w14:textId="77777777" w:rsidR="006C18FC" w:rsidRPr="006E6581" w:rsidRDefault="006C18FC" w:rsidP="00C74C6F">
            <w:pPr>
              <w:pStyle w:val="TAH"/>
              <w:rPr>
                <w:color w:val="000000"/>
              </w:rPr>
            </w:pPr>
            <w:r w:rsidRPr="00475932">
              <w:t>14</w:t>
            </w:r>
          </w:p>
        </w:tc>
        <w:tc>
          <w:tcPr>
            <w:tcW w:w="425" w:type="pct"/>
            <w:shd w:val="clear" w:color="auto" w:fill="auto"/>
            <w:vAlign w:val="center"/>
          </w:tcPr>
          <w:p w14:paraId="5F1F4256" w14:textId="77777777" w:rsidR="006C18FC" w:rsidRPr="006E6581" w:rsidRDefault="006C18FC" w:rsidP="00C74C6F">
            <w:pPr>
              <w:pStyle w:val="TAH"/>
              <w:rPr>
                <w:color w:val="000000"/>
              </w:rPr>
            </w:pPr>
            <w:r w:rsidRPr="00475932">
              <w:t>16</w:t>
            </w:r>
          </w:p>
        </w:tc>
        <w:tc>
          <w:tcPr>
            <w:tcW w:w="425" w:type="pct"/>
            <w:shd w:val="clear" w:color="auto" w:fill="auto"/>
            <w:vAlign w:val="center"/>
          </w:tcPr>
          <w:p w14:paraId="4D40BA61" w14:textId="77777777" w:rsidR="006C18FC" w:rsidRPr="006E6581" w:rsidRDefault="006C18FC" w:rsidP="00C74C6F">
            <w:pPr>
              <w:pStyle w:val="TAH"/>
              <w:rPr>
                <w:color w:val="000000"/>
              </w:rPr>
            </w:pPr>
            <w:r w:rsidRPr="00475932">
              <w:t>18</w:t>
            </w:r>
          </w:p>
        </w:tc>
        <w:tc>
          <w:tcPr>
            <w:tcW w:w="425" w:type="pct"/>
            <w:shd w:val="clear" w:color="auto" w:fill="auto"/>
            <w:vAlign w:val="center"/>
          </w:tcPr>
          <w:p w14:paraId="473AEC9C" w14:textId="77777777" w:rsidR="006C18FC" w:rsidRPr="006E6581" w:rsidRDefault="006C18FC" w:rsidP="00C74C6F">
            <w:pPr>
              <w:pStyle w:val="TAH"/>
              <w:rPr>
                <w:color w:val="000000"/>
              </w:rPr>
            </w:pPr>
            <w:r w:rsidRPr="00475932">
              <w:t>20</w:t>
            </w:r>
          </w:p>
        </w:tc>
        <w:tc>
          <w:tcPr>
            <w:tcW w:w="425" w:type="pct"/>
            <w:shd w:val="clear" w:color="auto" w:fill="auto"/>
            <w:vAlign w:val="center"/>
          </w:tcPr>
          <w:p w14:paraId="3A94008D" w14:textId="77777777" w:rsidR="006C18FC" w:rsidRPr="006E6581" w:rsidRDefault="006C18FC" w:rsidP="00C74C6F">
            <w:pPr>
              <w:pStyle w:val="TAH"/>
              <w:rPr>
                <w:color w:val="000000"/>
              </w:rPr>
            </w:pPr>
            <w:r w:rsidRPr="00475932">
              <w:t>22</w:t>
            </w:r>
          </w:p>
        </w:tc>
        <w:tc>
          <w:tcPr>
            <w:tcW w:w="425" w:type="pct"/>
            <w:shd w:val="clear" w:color="auto" w:fill="auto"/>
            <w:vAlign w:val="center"/>
          </w:tcPr>
          <w:p w14:paraId="5AE5FFEE" w14:textId="77777777" w:rsidR="006C18FC" w:rsidRPr="006E6581" w:rsidRDefault="006C18FC" w:rsidP="00C74C6F">
            <w:pPr>
              <w:pStyle w:val="TAH"/>
              <w:rPr>
                <w:color w:val="000000"/>
              </w:rPr>
            </w:pPr>
            <w:r w:rsidRPr="00475932">
              <w:t>24</w:t>
            </w:r>
          </w:p>
        </w:tc>
        <w:tc>
          <w:tcPr>
            <w:tcW w:w="425" w:type="pct"/>
            <w:shd w:val="clear" w:color="auto" w:fill="auto"/>
            <w:vAlign w:val="center"/>
          </w:tcPr>
          <w:p w14:paraId="44983E14" w14:textId="77777777" w:rsidR="006C18FC" w:rsidRPr="006E6581" w:rsidRDefault="006C18FC" w:rsidP="00C74C6F">
            <w:pPr>
              <w:pStyle w:val="TAH"/>
              <w:rPr>
                <w:color w:val="000000"/>
              </w:rPr>
            </w:pPr>
            <w:r w:rsidRPr="00475932">
              <w:t>26</w:t>
            </w:r>
          </w:p>
        </w:tc>
        <w:tc>
          <w:tcPr>
            <w:tcW w:w="425" w:type="pct"/>
            <w:shd w:val="clear" w:color="auto" w:fill="auto"/>
            <w:vAlign w:val="center"/>
          </w:tcPr>
          <w:p w14:paraId="1F925F55" w14:textId="77777777" w:rsidR="006C18FC" w:rsidRPr="006E6581" w:rsidRDefault="006C18FC" w:rsidP="00C74C6F">
            <w:pPr>
              <w:pStyle w:val="TAH"/>
              <w:rPr>
                <w:color w:val="000000"/>
              </w:rPr>
            </w:pPr>
            <w:r w:rsidRPr="00475932">
              <w:t>28</w:t>
            </w:r>
          </w:p>
        </w:tc>
        <w:tc>
          <w:tcPr>
            <w:tcW w:w="425" w:type="pct"/>
            <w:shd w:val="clear" w:color="auto" w:fill="auto"/>
            <w:vAlign w:val="center"/>
          </w:tcPr>
          <w:p w14:paraId="4D600018" w14:textId="77777777" w:rsidR="006C18FC" w:rsidRPr="006E6581" w:rsidRDefault="006C18FC" w:rsidP="00C74C6F">
            <w:pPr>
              <w:pStyle w:val="TAH"/>
              <w:rPr>
                <w:color w:val="000000"/>
              </w:rPr>
            </w:pPr>
            <w:r w:rsidRPr="00475932">
              <w:t>30</w:t>
            </w:r>
          </w:p>
        </w:tc>
        <w:tc>
          <w:tcPr>
            <w:tcW w:w="428" w:type="pct"/>
            <w:shd w:val="clear" w:color="auto" w:fill="auto"/>
            <w:vAlign w:val="center"/>
          </w:tcPr>
          <w:p w14:paraId="76F065BE" w14:textId="77777777" w:rsidR="006C18FC" w:rsidRPr="006E6581" w:rsidRDefault="006C18FC" w:rsidP="00C74C6F">
            <w:pPr>
              <w:pStyle w:val="TAH"/>
              <w:rPr>
                <w:color w:val="000000"/>
              </w:rPr>
            </w:pPr>
            <w:r w:rsidRPr="00475932">
              <w:t>32</w:t>
            </w:r>
          </w:p>
        </w:tc>
      </w:tr>
      <w:tr w:rsidR="006C18FC" w:rsidRPr="006E6581" w14:paraId="00429821" w14:textId="77777777" w:rsidTr="00C74C6F">
        <w:trPr>
          <w:trHeight w:val="290"/>
        </w:trPr>
        <w:tc>
          <w:tcPr>
            <w:tcW w:w="747" w:type="pct"/>
            <w:shd w:val="clear" w:color="auto" w:fill="auto"/>
            <w:vAlign w:val="center"/>
          </w:tcPr>
          <w:p w14:paraId="57DA56EC" w14:textId="515B3EF9" w:rsidR="006C18FC" w:rsidRPr="006E6581" w:rsidRDefault="006C18FC" w:rsidP="00C74C6F">
            <w:pPr>
              <w:pStyle w:val="TAC"/>
              <w:rPr>
                <w:bCs/>
                <w:color w:val="000000"/>
              </w:rPr>
            </w:pPr>
            <w:r w:rsidRPr="00475932">
              <w:t>Qualcomm</w:t>
            </w:r>
            <w:r w:rsidRPr="00C74C6F">
              <w:rPr>
                <w:vertAlign w:val="superscript"/>
              </w:rPr>
              <w:t xml:space="preserve"> (</w:t>
            </w:r>
            <w:r w:rsidR="00090CE2" w:rsidRPr="00C74C6F">
              <w:rPr>
                <w:vertAlign w:val="superscript"/>
              </w:rPr>
              <w:t>1</w:t>
            </w:r>
            <w:r w:rsidRPr="00C74C6F">
              <w:rPr>
                <w:vertAlign w:val="superscript"/>
              </w:rPr>
              <w:t>)</w:t>
            </w:r>
          </w:p>
        </w:tc>
        <w:tc>
          <w:tcPr>
            <w:tcW w:w="425" w:type="pct"/>
            <w:shd w:val="clear" w:color="auto" w:fill="auto"/>
            <w:vAlign w:val="center"/>
          </w:tcPr>
          <w:p w14:paraId="6E457DAA" w14:textId="77777777" w:rsidR="006C18FC" w:rsidRPr="006E6581" w:rsidRDefault="006C18FC" w:rsidP="00C74C6F">
            <w:pPr>
              <w:pStyle w:val="TAC"/>
              <w:rPr>
                <w:color w:val="000000"/>
              </w:rPr>
            </w:pPr>
            <w:r w:rsidRPr="00475932">
              <w:t>23.52</w:t>
            </w:r>
          </w:p>
        </w:tc>
        <w:tc>
          <w:tcPr>
            <w:tcW w:w="425" w:type="pct"/>
            <w:shd w:val="clear" w:color="auto" w:fill="auto"/>
            <w:vAlign w:val="center"/>
          </w:tcPr>
          <w:p w14:paraId="7AF2CC1B" w14:textId="77777777" w:rsidR="006C18FC" w:rsidRPr="006E6581" w:rsidRDefault="006C18FC" w:rsidP="00C74C6F">
            <w:pPr>
              <w:pStyle w:val="TAC"/>
              <w:rPr>
                <w:color w:val="000000"/>
              </w:rPr>
            </w:pPr>
            <w:r w:rsidRPr="00475932">
              <w:t>17.84</w:t>
            </w:r>
          </w:p>
        </w:tc>
        <w:tc>
          <w:tcPr>
            <w:tcW w:w="425" w:type="pct"/>
            <w:shd w:val="clear" w:color="auto" w:fill="auto"/>
            <w:vAlign w:val="center"/>
          </w:tcPr>
          <w:p w14:paraId="4F8D10A2" w14:textId="77777777" w:rsidR="006C18FC" w:rsidRPr="006E6581" w:rsidRDefault="006C18FC" w:rsidP="00C74C6F">
            <w:pPr>
              <w:pStyle w:val="TAC"/>
              <w:rPr>
                <w:color w:val="000000"/>
              </w:rPr>
            </w:pPr>
            <w:r w:rsidRPr="00475932">
              <w:t>13.74</w:t>
            </w:r>
          </w:p>
        </w:tc>
        <w:tc>
          <w:tcPr>
            <w:tcW w:w="425" w:type="pct"/>
            <w:shd w:val="clear" w:color="auto" w:fill="auto"/>
            <w:vAlign w:val="center"/>
          </w:tcPr>
          <w:p w14:paraId="71C3F52F" w14:textId="77777777" w:rsidR="006C18FC" w:rsidRPr="006E6581" w:rsidRDefault="006C18FC" w:rsidP="00C74C6F">
            <w:pPr>
              <w:pStyle w:val="TAC"/>
              <w:rPr>
                <w:color w:val="000000"/>
              </w:rPr>
            </w:pPr>
            <w:r w:rsidRPr="00475932">
              <w:t>9.65</w:t>
            </w:r>
          </w:p>
        </w:tc>
        <w:tc>
          <w:tcPr>
            <w:tcW w:w="425" w:type="pct"/>
            <w:shd w:val="clear" w:color="auto" w:fill="auto"/>
            <w:vAlign w:val="center"/>
          </w:tcPr>
          <w:p w14:paraId="05A20038" w14:textId="77777777" w:rsidR="006C18FC" w:rsidRPr="006E6581" w:rsidRDefault="006C18FC" w:rsidP="00C74C6F">
            <w:pPr>
              <w:pStyle w:val="TAC"/>
              <w:rPr>
                <w:color w:val="000000"/>
              </w:rPr>
            </w:pPr>
            <w:r w:rsidRPr="00475932">
              <w:t>7.54</w:t>
            </w:r>
          </w:p>
        </w:tc>
        <w:tc>
          <w:tcPr>
            <w:tcW w:w="425" w:type="pct"/>
            <w:shd w:val="clear" w:color="auto" w:fill="auto"/>
            <w:vAlign w:val="center"/>
          </w:tcPr>
          <w:p w14:paraId="32EF0670" w14:textId="77777777" w:rsidR="006C18FC" w:rsidRPr="006E6581" w:rsidRDefault="006C18FC" w:rsidP="00C74C6F">
            <w:pPr>
              <w:pStyle w:val="TAC"/>
              <w:rPr>
                <w:color w:val="000000"/>
              </w:rPr>
            </w:pPr>
            <w:r w:rsidRPr="00475932">
              <w:t>5.42</w:t>
            </w:r>
          </w:p>
        </w:tc>
        <w:tc>
          <w:tcPr>
            <w:tcW w:w="425" w:type="pct"/>
            <w:shd w:val="clear" w:color="auto" w:fill="auto"/>
            <w:vAlign w:val="center"/>
          </w:tcPr>
          <w:p w14:paraId="16D6C2F8" w14:textId="77777777" w:rsidR="006C18FC" w:rsidRPr="006E6581" w:rsidRDefault="006C18FC" w:rsidP="00C74C6F">
            <w:pPr>
              <w:pStyle w:val="TAC"/>
              <w:rPr>
                <w:color w:val="000000"/>
              </w:rPr>
            </w:pPr>
            <w:r w:rsidRPr="00475932">
              <w:t>3.84</w:t>
            </w:r>
          </w:p>
        </w:tc>
        <w:tc>
          <w:tcPr>
            <w:tcW w:w="425" w:type="pct"/>
            <w:shd w:val="clear" w:color="auto" w:fill="auto"/>
            <w:vAlign w:val="center"/>
          </w:tcPr>
          <w:p w14:paraId="4802541F" w14:textId="77777777" w:rsidR="006C18FC" w:rsidRPr="006E6581" w:rsidRDefault="006C18FC" w:rsidP="00C74C6F">
            <w:pPr>
              <w:pStyle w:val="TAC"/>
              <w:rPr>
                <w:color w:val="000000"/>
              </w:rPr>
            </w:pPr>
          </w:p>
        </w:tc>
        <w:tc>
          <w:tcPr>
            <w:tcW w:w="425" w:type="pct"/>
            <w:shd w:val="clear" w:color="auto" w:fill="auto"/>
            <w:vAlign w:val="center"/>
          </w:tcPr>
          <w:p w14:paraId="1C6213AA" w14:textId="77777777" w:rsidR="006C18FC" w:rsidRPr="006E6581" w:rsidRDefault="006C18FC" w:rsidP="00C74C6F">
            <w:pPr>
              <w:pStyle w:val="TAC"/>
              <w:rPr>
                <w:color w:val="000000"/>
              </w:rPr>
            </w:pPr>
          </w:p>
        </w:tc>
        <w:tc>
          <w:tcPr>
            <w:tcW w:w="428" w:type="pct"/>
            <w:shd w:val="clear" w:color="auto" w:fill="auto"/>
            <w:vAlign w:val="center"/>
          </w:tcPr>
          <w:p w14:paraId="79991188" w14:textId="77777777" w:rsidR="006C18FC" w:rsidRPr="006E6581" w:rsidRDefault="006C18FC" w:rsidP="00C74C6F">
            <w:pPr>
              <w:pStyle w:val="TAC"/>
              <w:rPr>
                <w:color w:val="000000"/>
              </w:rPr>
            </w:pPr>
          </w:p>
        </w:tc>
      </w:tr>
      <w:tr w:rsidR="006C18FC" w:rsidRPr="006E6581" w14:paraId="29F3FD51" w14:textId="77777777" w:rsidTr="00C74C6F">
        <w:trPr>
          <w:trHeight w:val="290"/>
        </w:trPr>
        <w:tc>
          <w:tcPr>
            <w:tcW w:w="747" w:type="pct"/>
            <w:shd w:val="clear" w:color="auto" w:fill="auto"/>
            <w:vAlign w:val="center"/>
          </w:tcPr>
          <w:p w14:paraId="15D2D812" w14:textId="77777777" w:rsidR="006C18FC" w:rsidRPr="006E6581" w:rsidRDefault="006C18FC" w:rsidP="00C74C6F">
            <w:pPr>
              <w:pStyle w:val="TAC"/>
              <w:rPr>
                <w:bCs/>
                <w:color w:val="000000"/>
              </w:rPr>
            </w:pPr>
            <w:r w:rsidRPr="00475932">
              <w:t>MTK</w:t>
            </w:r>
          </w:p>
        </w:tc>
        <w:tc>
          <w:tcPr>
            <w:tcW w:w="425" w:type="pct"/>
            <w:shd w:val="clear" w:color="auto" w:fill="auto"/>
            <w:vAlign w:val="center"/>
          </w:tcPr>
          <w:p w14:paraId="54B7F937" w14:textId="77777777" w:rsidR="006C18FC" w:rsidRPr="006E6581" w:rsidRDefault="006C18FC" w:rsidP="00C74C6F">
            <w:pPr>
              <w:pStyle w:val="TAC"/>
              <w:rPr>
                <w:color w:val="000000"/>
              </w:rPr>
            </w:pPr>
            <w:r w:rsidRPr="006E6581">
              <w:t>NA</w:t>
            </w:r>
          </w:p>
        </w:tc>
        <w:tc>
          <w:tcPr>
            <w:tcW w:w="425" w:type="pct"/>
            <w:shd w:val="clear" w:color="auto" w:fill="auto"/>
            <w:vAlign w:val="center"/>
          </w:tcPr>
          <w:p w14:paraId="30E0908C" w14:textId="77777777" w:rsidR="006C18FC" w:rsidRPr="006E6581" w:rsidRDefault="006C18FC" w:rsidP="00C74C6F">
            <w:pPr>
              <w:pStyle w:val="TAC"/>
              <w:rPr>
                <w:color w:val="000000"/>
              </w:rPr>
            </w:pPr>
            <w:r w:rsidRPr="006E6581">
              <w:t>NA</w:t>
            </w:r>
          </w:p>
        </w:tc>
        <w:tc>
          <w:tcPr>
            <w:tcW w:w="425" w:type="pct"/>
            <w:shd w:val="clear" w:color="auto" w:fill="auto"/>
            <w:vAlign w:val="center"/>
          </w:tcPr>
          <w:p w14:paraId="3216278C" w14:textId="77777777" w:rsidR="006C18FC" w:rsidRPr="006E6581" w:rsidRDefault="006C18FC" w:rsidP="00C74C6F">
            <w:pPr>
              <w:pStyle w:val="TAC"/>
              <w:rPr>
                <w:color w:val="000000"/>
              </w:rPr>
            </w:pPr>
            <w:r w:rsidRPr="006E6581">
              <w:t>NA</w:t>
            </w:r>
          </w:p>
        </w:tc>
        <w:tc>
          <w:tcPr>
            <w:tcW w:w="425" w:type="pct"/>
            <w:shd w:val="clear" w:color="auto" w:fill="auto"/>
            <w:vAlign w:val="center"/>
          </w:tcPr>
          <w:p w14:paraId="16F7F3CA" w14:textId="77777777" w:rsidR="006C18FC" w:rsidRPr="006E6581" w:rsidRDefault="006C18FC" w:rsidP="00C74C6F">
            <w:pPr>
              <w:pStyle w:val="TAC"/>
              <w:rPr>
                <w:color w:val="000000"/>
              </w:rPr>
            </w:pPr>
            <w:r w:rsidRPr="006E6581">
              <w:t>NA</w:t>
            </w:r>
          </w:p>
        </w:tc>
        <w:tc>
          <w:tcPr>
            <w:tcW w:w="425" w:type="pct"/>
            <w:shd w:val="clear" w:color="auto" w:fill="auto"/>
            <w:vAlign w:val="center"/>
          </w:tcPr>
          <w:p w14:paraId="41503C43" w14:textId="77777777" w:rsidR="006C18FC" w:rsidRPr="006E6581" w:rsidRDefault="006C18FC" w:rsidP="00C74C6F">
            <w:pPr>
              <w:pStyle w:val="TAC"/>
              <w:rPr>
                <w:color w:val="000000"/>
              </w:rPr>
            </w:pPr>
            <w:r w:rsidRPr="006E6581">
              <w:t>NA</w:t>
            </w:r>
          </w:p>
        </w:tc>
        <w:tc>
          <w:tcPr>
            <w:tcW w:w="425" w:type="pct"/>
            <w:shd w:val="clear" w:color="auto" w:fill="auto"/>
            <w:vAlign w:val="center"/>
          </w:tcPr>
          <w:p w14:paraId="3E24B2CD" w14:textId="77777777" w:rsidR="006C18FC" w:rsidRPr="006E6581" w:rsidRDefault="006C18FC" w:rsidP="00C74C6F">
            <w:pPr>
              <w:pStyle w:val="TAC"/>
              <w:rPr>
                <w:color w:val="000000"/>
              </w:rPr>
            </w:pPr>
            <w:r w:rsidRPr="006E6581">
              <w:t>NA</w:t>
            </w:r>
          </w:p>
        </w:tc>
        <w:tc>
          <w:tcPr>
            <w:tcW w:w="425" w:type="pct"/>
            <w:shd w:val="clear" w:color="auto" w:fill="auto"/>
            <w:vAlign w:val="center"/>
          </w:tcPr>
          <w:p w14:paraId="20EC41DC" w14:textId="77777777" w:rsidR="006C18FC" w:rsidRPr="006E6581" w:rsidRDefault="006C18FC" w:rsidP="00C74C6F">
            <w:pPr>
              <w:pStyle w:val="TAC"/>
              <w:rPr>
                <w:color w:val="000000"/>
              </w:rPr>
            </w:pPr>
            <w:r w:rsidRPr="006E6581">
              <w:t>NA</w:t>
            </w:r>
          </w:p>
        </w:tc>
        <w:tc>
          <w:tcPr>
            <w:tcW w:w="425" w:type="pct"/>
            <w:shd w:val="clear" w:color="auto" w:fill="auto"/>
            <w:vAlign w:val="center"/>
          </w:tcPr>
          <w:p w14:paraId="22A7512B" w14:textId="77777777" w:rsidR="006C18FC" w:rsidRPr="006E6581" w:rsidRDefault="006C18FC" w:rsidP="00C74C6F">
            <w:pPr>
              <w:pStyle w:val="TAC"/>
              <w:rPr>
                <w:color w:val="000000"/>
              </w:rPr>
            </w:pPr>
            <w:r w:rsidRPr="006E6581">
              <w:t>NA</w:t>
            </w:r>
          </w:p>
        </w:tc>
        <w:tc>
          <w:tcPr>
            <w:tcW w:w="425" w:type="pct"/>
            <w:shd w:val="clear" w:color="auto" w:fill="auto"/>
            <w:vAlign w:val="center"/>
          </w:tcPr>
          <w:p w14:paraId="07E19399" w14:textId="77777777" w:rsidR="006C18FC" w:rsidRPr="006E6581" w:rsidRDefault="006C18FC" w:rsidP="00C74C6F">
            <w:pPr>
              <w:pStyle w:val="TAC"/>
              <w:rPr>
                <w:color w:val="000000"/>
              </w:rPr>
            </w:pPr>
            <w:r w:rsidRPr="006E6581">
              <w:t>NA</w:t>
            </w:r>
          </w:p>
        </w:tc>
        <w:tc>
          <w:tcPr>
            <w:tcW w:w="428" w:type="pct"/>
            <w:shd w:val="clear" w:color="auto" w:fill="auto"/>
            <w:vAlign w:val="center"/>
          </w:tcPr>
          <w:p w14:paraId="73E8182A" w14:textId="77777777" w:rsidR="006C18FC" w:rsidRPr="006E6581" w:rsidRDefault="006C18FC" w:rsidP="00C74C6F">
            <w:pPr>
              <w:pStyle w:val="TAC"/>
              <w:rPr>
                <w:color w:val="000000"/>
              </w:rPr>
            </w:pPr>
            <w:r w:rsidRPr="006E6581">
              <w:t>NA</w:t>
            </w:r>
          </w:p>
        </w:tc>
      </w:tr>
      <w:tr w:rsidR="006C18FC" w:rsidRPr="006E6581" w14:paraId="6CC705B6" w14:textId="77777777" w:rsidTr="00C74C6F">
        <w:trPr>
          <w:trHeight w:val="305"/>
        </w:trPr>
        <w:tc>
          <w:tcPr>
            <w:tcW w:w="747" w:type="pct"/>
            <w:shd w:val="clear" w:color="auto" w:fill="auto"/>
            <w:vAlign w:val="center"/>
          </w:tcPr>
          <w:p w14:paraId="1049E239" w14:textId="77777777" w:rsidR="006C18FC" w:rsidRPr="006E6581" w:rsidRDefault="006C18FC" w:rsidP="00C74C6F">
            <w:pPr>
              <w:pStyle w:val="TAC"/>
              <w:rPr>
                <w:bCs/>
                <w:color w:val="000000"/>
              </w:rPr>
            </w:pPr>
            <w:r w:rsidRPr="00475932">
              <w:t>Xiaomi</w:t>
            </w:r>
          </w:p>
        </w:tc>
        <w:tc>
          <w:tcPr>
            <w:tcW w:w="425" w:type="pct"/>
            <w:shd w:val="clear" w:color="auto" w:fill="auto"/>
            <w:vAlign w:val="center"/>
          </w:tcPr>
          <w:p w14:paraId="7D78575B" w14:textId="77777777" w:rsidR="006C18FC" w:rsidRPr="006E6581" w:rsidRDefault="006C18FC" w:rsidP="00C74C6F">
            <w:pPr>
              <w:pStyle w:val="TAC"/>
              <w:rPr>
                <w:color w:val="000000"/>
              </w:rPr>
            </w:pPr>
            <w:r w:rsidRPr="00475932">
              <w:t>26.06</w:t>
            </w:r>
          </w:p>
        </w:tc>
        <w:tc>
          <w:tcPr>
            <w:tcW w:w="425" w:type="pct"/>
            <w:shd w:val="clear" w:color="auto" w:fill="auto"/>
            <w:vAlign w:val="center"/>
          </w:tcPr>
          <w:p w14:paraId="0CBC362C" w14:textId="77777777" w:rsidR="006C18FC" w:rsidRPr="006E6581" w:rsidRDefault="006C18FC" w:rsidP="00C74C6F">
            <w:pPr>
              <w:pStyle w:val="TAC"/>
              <w:rPr>
                <w:color w:val="000000"/>
              </w:rPr>
            </w:pPr>
            <w:r w:rsidRPr="00475932">
              <w:t>20.19</w:t>
            </w:r>
          </w:p>
        </w:tc>
        <w:tc>
          <w:tcPr>
            <w:tcW w:w="425" w:type="pct"/>
            <w:shd w:val="clear" w:color="auto" w:fill="auto"/>
            <w:vAlign w:val="center"/>
          </w:tcPr>
          <w:p w14:paraId="2B76F00E" w14:textId="77777777" w:rsidR="006C18FC" w:rsidRPr="006E6581" w:rsidRDefault="006C18FC" w:rsidP="00C74C6F">
            <w:pPr>
              <w:pStyle w:val="TAC"/>
              <w:rPr>
                <w:color w:val="000000"/>
              </w:rPr>
            </w:pPr>
            <w:r w:rsidRPr="00475932">
              <w:t>15.30</w:t>
            </w:r>
          </w:p>
        </w:tc>
        <w:tc>
          <w:tcPr>
            <w:tcW w:w="425" w:type="pct"/>
            <w:shd w:val="clear" w:color="auto" w:fill="auto"/>
            <w:vAlign w:val="center"/>
          </w:tcPr>
          <w:p w14:paraId="0CE41A29" w14:textId="77777777" w:rsidR="006C18FC" w:rsidRPr="006E6581" w:rsidRDefault="006C18FC" w:rsidP="00C74C6F">
            <w:pPr>
              <w:pStyle w:val="TAC"/>
              <w:rPr>
                <w:color w:val="000000"/>
              </w:rPr>
            </w:pPr>
            <w:r w:rsidRPr="00475932">
              <w:t>11.29</w:t>
            </w:r>
          </w:p>
        </w:tc>
        <w:tc>
          <w:tcPr>
            <w:tcW w:w="425" w:type="pct"/>
            <w:shd w:val="clear" w:color="auto" w:fill="auto"/>
            <w:vAlign w:val="center"/>
          </w:tcPr>
          <w:p w14:paraId="25CC5EE7" w14:textId="77777777" w:rsidR="006C18FC" w:rsidRPr="006E6581" w:rsidRDefault="006C18FC" w:rsidP="00C74C6F">
            <w:pPr>
              <w:pStyle w:val="TAC"/>
              <w:rPr>
                <w:color w:val="000000"/>
              </w:rPr>
            </w:pPr>
            <w:r w:rsidRPr="00475932">
              <w:t>8.09</w:t>
            </w:r>
          </w:p>
        </w:tc>
        <w:tc>
          <w:tcPr>
            <w:tcW w:w="425" w:type="pct"/>
            <w:shd w:val="clear" w:color="auto" w:fill="auto"/>
            <w:vAlign w:val="center"/>
          </w:tcPr>
          <w:p w14:paraId="2C618CC0" w14:textId="77777777" w:rsidR="006C18FC" w:rsidRPr="006E6581" w:rsidRDefault="006C18FC" w:rsidP="00C74C6F">
            <w:pPr>
              <w:pStyle w:val="TAC"/>
              <w:rPr>
                <w:color w:val="000000"/>
              </w:rPr>
            </w:pPr>
            <w:r w:rsidRPr="00475932">
              <w:t>5.64</w:t>
            </w:r>
          </w:p>
        </w:tc>
        <w:tc>
          <w:tcPr>
            <w:tcW w:w="425" w:type="pct"/>
            <w:shd w:val="clear" w:color="auto" w:fill="auto"/>
            <w:vAlign w:val="center"/>
          </w:tcPr>
          <w:p w14:paraId="35616A82" w14:textId="77777777" w:rsidR="006C18FC" w:rsidRPr="006E6581" w:rsidRDefault="006C18FC" w:rsidP="00C74C6F">
            <w:pPr>
              <w:pStyle w:val="TAC"/>
              <w:rPr>
                <w:color w:val="000000"/>
              </w:rPr>
            </w:pPr>
            <w:r w:rsidRPr="00475932">
              <w:t>3.81</w:t>
            </w:r>
          </w:p>
        </w:tc>
        <w:tc>
          <w:tcPr>
            <w:tcW w:w="425" w:type="pct"/>
            <w:shd w:val="clear" w:color="auto" w:fill="auto"/>
            <w:vAlign w:val="center"/>
          </w:tcPr>
          <w:p w14:paraId="753FBF03" w14:textId="77777777" w:rsidR="006C18FC" w:rsidRPr="006E6581" w:rsidRDefault="006C18FC" w:rsidP="00C74C6F">
            <w:pPr>
              <w:pStyle w:val="TAC"/>
              <w:rPr>
                <w:color w:val="000000"/>
              </w:rPr>
            </w:pPr>
          </w:p>
        </w:tc>
        <w:tc>
          <w:tcPr>
            <w:tcW w:w="425" w:type="pct"/>
            <w:shd w:val="clear" w:color="auto" w:fill="auto"/>
            <w:vAlign w:val="center"/>
          </w:tcPr>
          <w:p w14:paraId="298FC25D" w14:textId="77777777" w:rsidR="006C18FC" w:rsidRPr="006E6581" w:rsidRDefault="006C18FC" w:rsidP="00C74C6F">
            <w:pPr>
              <w:pStyle w:val="TAC"/>
              <w:rPr>
                <w:color w:val="000000"/>
              </w:rPr>
            </w:pPr>
          </w:p>
        </w:tc>
        <w:tc>
          <w:tcPr>
            <w:tcW w:w="428" w:type="pct"/>
            <w:shd w:val="clear" w:color="auto" w:fill="auto"/>
            <w:vAlign w:val="center"/>
          </w:tcPr>
          <w:p w14:paraId="0B202F66" w14:textId="77777777" w:rsidR="006C18FC" w:rsidRPr="006E6581" w:rsidRDefault="006C18FC" w:rsidP="00C74C6F">
            <w:pPr>
              <w:pStyle w:val="TAC"/>
              <w:rPr>
                <w:color w:val="000000"/>
              </w:rPr>
            </w:pPr>
          </w:p>
        </w:tc>
      </w:tr>
      <w:tr w:rsidR="006C18FC" w:rsidRPr="006E6581" w14:paraId="13F3E8DE" w14:textId="77777777" w:rsidTr="00C74C6F">
        <w:trPr>
          <w:trHeight w:val="305"/>
        </w:trPr>
        <w:tc>
          <w:tcPr>
            <w:tcW w:w="747" w:type="pct"/>
            <w:shd w:val="clear" w:color="auto" w:fill="auto"/>
            <w:vAlign w:val="center"/>
          </w:tcPr>
          <w:p w14:paraId="2A331705" w14:textId="348BAB21" w:rsidR="006C18FC" w:rsidRPr="006E6581" w:rsidRDefault="006C18FC" w:rsidP="00C74C6F">
            <w:pPr>
              <w:pStyle w:val="TAC"/>
              <w:rPr>
                <w:bCs/>
                <w:color w:val="000000"/>
              </w:rPr>
            </w:pPr>
            <w:r w:rsidRPr="00475932">
              <w:t>Samsung</w:t>
            </w:r>
            <w:r w:rsidRPr="00C74C6F">
              <w:rPr>
                <w:vertAlign w:val="superscript"/>
              </w:rPr>
              <w:t xml:space="preserve"> (</w:t>
            </w:r>
            <w:r w:rsidR="00090CE2">
              <w:rPr>
                <w:vertAlign w:val="superscript"/>
              </w:rPr>
              <w:t>1</w:t>
            </w:r>
            <w:r w:rsidRPr="00C74C6F">
              <w:rPr>
                <w:vertAlign w:val="superscript"/>
              </w:rPr>
              <w:t>)</w:t>
            </w:r>
          </w:p>
        </w:tc>
        <w:tc>
          <w:tcPr>
            <w:tcW w:w="425" w:type="pct"/>
            <w:shd w:val="clear" w:color="auto" w:fill="auto"/>
            <w:vAlign w:val="center"/>
          </w:tcPr>
          <w:p w14:paraId="0506F70F" w14:textId="77777777" w:rsidR="006C18FC" w:rsidRPr="006E6581" w:rsidRDefault="006C18FC" w:rsidP="00C74C6F">
            <w:pPr>
              <w:pStyle w:val="TAC"/>
              <w:rPr>
                <w:color w:val="000000"/>
              </w:rPr>
            </w:pPr>
            <w:r w:rsidRPr="00475932">
              <w:t>72.82</w:t>
            </w:r>
          </w:p>
        </w:tc>
        <w:tc>
          <w:tcPr>
            <w:tcW w:w="425" w:type="pct"/>
            <w:shd w:val="clear" w:color="auto" w:fill="auto"/>
            <w:vAlign w:val="center"/>
          </w:tcPr>
          <w:p w14:paraId="77409E90" w14:textId="77777777" w:rsidR="006C18FC" w:rsidRPr="006E6581" w:rsidRDefault="006C18FC" w:rsidP="00C74C6F">
            <w:pPr>
              <w:pStyle w:val="TAC"/>
              <w:rPr>
                <w:color w:val="000000"/>
              </w:rPr>
            </w:pPr>
            <w:r w:rsidRPr="00475932">
              <w:t>63.00</w:t>
            </w:r>
          </w:p>
        </w:tc>
        <w:tc>
          <w:tcPr>
            <w:tcW w:w="425" w:type="pct"/>
            <w:shd w:val="clear" w:color="auto" w:fill="auto"/>
            <w:vAlign w:val="center"/>
          </w:tcPr>
          <w:p w14:paraId="050FE949" w14:textId="77777777" w:rsidR="006C18FC" w:rsidRPr="006E6581" w:rsidRDefault="006C18FC" w:rsidP="00C74C6F">
            <w:pPr>
              <w:pStyle w:val="TAC"/>
              <w:rPr>
                <w:color w:val="000000"/>
              </w:rPr>
            </w:pPr>
            <w:r w:rsidRPr="00475932">
              <w:t>52.03</w:t>
            </w:r>
          </w:p>
        </w:tc>
        <w:tc>
          <w:tcPr>
            <w:tcW w:w="425" w:type="pct"/>
            <w:shd w:val="clear" w:color="auto" w:fill="auto"/>
            <w:vAlign w:val="center"/>
          </w:tcPr>
          <w:p w14:paraId="4E754972" w14:textId="77777777" w:rsidR="006C18FC" w:rsidRPr="006E6581" w:rsidRDefault="006C18FC" w:rsidP="00C74C6F">
            <w:pPr>
              <w:pStyle w:val="TAC"/>
              <w:rPr>
                <w:color w:val="000000"/>
              </w:rPr>
            </w:pPr>
            <w:r w:rsidRPr="00475932">
              <w:t>40.90</w:t>
            </w:r>
          </w:p>
        </w:tc>
        <w:tc>
          <w:tcPr>
            <w:tcW w:w="425" w:type="pct"/>
            <w:shd w:val="clear" w:color="auto" w:fill="auto"/>
            <w:vAlign w:val="center"/>
          </w:tcPr>
          <w:p w14:paraId="048F6F89" w14:textId="77777777" w:rsidR="006C18FC" w:rsidRPr="006E6581" w:rsidRDefault="006C18FC" w:rsidP="00C74C6F">
            <w:pPr>
              <w:pStyle w:val="TAC"/>
              <w:rPr>
                <w:color w:val="000000"/>
              </w:rPr>
            </w:pPr>
            <w:r w:rsidRPr="00475932">
              <w:t>30.57</w:t>
            </w:r>
          </w:p>
        </w:tc>
        <w:tc>
          <w:tcPr>
            <w:tcW w:w="425" w:type="pct"/>
            <w:shd w:val="clear" w:color="auto" w:fill="auto"/>
            <w:vAlign w:val="center"/>
          </w:tcPr>
          <w:p w14:paraId="0DB69B70" w14:textId="77777777" w:rsidR="006C18FC" w:rsidRPr="006E6581" w:rsidRDefault="006C18FC" w:rsidP="00C74C6F">
            <w:pPr>
              <w:pStyle w:val="TAC"/>
              <w:rPr>
                <w:color w:val="000000"/>
              </w:rPr>
            </w:pPr>
            <w:r w:rsidRPr="00475932">
              <w:t>21.66</w:t>
            </w:r>
          </w:p>
        </w:tc>
        <w:tc>
          <w:tcPr>
            <w:tcW w:w="425" w:type="pct"/>
            <w:shd w:val="clear" w:color="auto" w:fill="auto"/>
            <w:vAlign w:val="center"/>
          </w:tcPr>
          <w:p w14:paraId="3175C1CC" w14:textId="77777777" w:rsidR="006C18FC" w:rsidRPr="006E6581" w:rsidRDefault="006C18FC" w:rsidP="00C74C6F">
            <w:pPr>
              <w:pStyle w:val="TAC"/>
              <w:rPr>
                <w:color w:val="000000"/>
              </w:rPr>
            </w:pPr>
            <w:r w:rsidRPr="00475932">
              <w:t>14.49</w:t>
            </w:r>
          </w:p>
        </w:tc>
        <w:tc>
          <w:tcPr>
            <w:tcW w:w="425" w:type="pct"/>
            <w:shd w:val="clear" w:color="auto" w:fill="auto"/>
            <w:vAlign w:val="center"/>
          </w:tcPr>
          <w:p w14:paraId="0D988C19" w14:textId="77777777" w:rsidR="006C18FC" w:rsidRPr="006E6581" w:rsidRDefault="006C18FC" w:rsidP="00C74C6F">
            <w:pPr>
              <w:pStyle w:val="TAC"/>
              <w:rPr>
                <w:color w:val="000000"/>
              </w:rPr>
            </w:pPr>
            <w:r w:rsidRPr="00475932">
              <w:t>9.03</w:t>
            </w:r>
          </w:p>
        </w:tc>
        <w:tc>
          <w:tcPr>
            <w:tcW w:w="425" w:type="pct"/>
            <w:shd w:val="clear" w:color="auto" w:fill="auto"/>
            <w:vAlign w:val="center"/>
          </w:tcPr>
          <w:p w14:paraId="30435E85" w14:textId="77777777" w:rsidR="006C18FC" w:rsidRPr="006E6581" w:rsidRDefault="006C18FC" w:rsidP="00C74C6F">
            <w:pPr>
              <w:pStyle w:val="TAC"/>
              <w:rPr>
                <w:color w:val="000000"/>
              </w:rPr>
            </w:pPr>
            <w:r w:rsidRPr="00475932">
              <w:t>5.09</w:t>
            </w:r>
          </w:p>
        </w:tc>
        <w:tc>
          <w:tcPr>
            <w:tcW w:w="428" w:type="pct"/>
            <w:shd w:val="clear" w:color="auto" w:fill="auto"/>
            <w:vAlign w:val="center"/>
          </w:tcPr>
          <w:p w14:paraId="238DDA14" w14:textId="77777777" w:rsidR="006C18FC" w:rsidRPr="006E6581" w:rsidRDefault="006C18FC" w:rsidP="00C74C6F">
            <w:pPr>
              <w:pStyle w:val="TAC"/>
              <w:rPr>
                <w:color w:val="000000"/>
              </w:rPr>
            </w:pPr>
            <w:r w:rsidRPr="00475932">
              <w:t>2.36</w:t>
            </w:r>
          </w:p>
        </w:tc>
      </w:tr>
      <w:tr w:rsidR="006C18FC" w:rsidRPr="006E6581" w14:paraId="60B7992D" w14:textId="77777777" w:rsidTr="00C74C6F">
        <w:trPr>
          <w:trHeight w:val="305"/>
        </w:trPr>
        <w:tc>
          <w:tcPr>
            <w:tcW w:w="747" w:type="pct"/>
            <w:shd w:val="clear" w:color="auto" w:fill="auto"/>
            <w:vAlign w:val="center"/>
          </w:tcPr>
          <w:p w14:paraId="0F393796" w14:textId="6D30CE34" w:rsidR="006C18FC" w:rsidRPr="006E6581" w:rsidRDefault="006C18FC" w:rsidP="00C74C6F">
            <w:pPr>
              <w:pStyle w:val="TAC"/>
              <w:rPr>
                <w:bCs/>
                <w:color w:val="000000"/>
              </w:rPr>
            </w:pPr>
            <w:r w:rsidRPr="00475932">
              <w:t xml:space="preserve">Samsung </w:t>
            </w:r>
            <w:r w:rsidRPr="00C74C6F">
              <w:rPr>
                <w:vertAlign w:val="superscript"/>
              </w:rPr>
              <w:t>(</w:t>
            </w:r>
            <w:r w:rsidR="00090CE2">
              <w:rPr>
                <w:vertAlign w:val="superscript"/>
              </w:rPr>
              <w:t>2</w:t>
            </w:r>
            <w:r w:rsidRPr="00C74C6F">
              <w:rPr>
                <w:vertAlign w:val="superscript"/>
              </w:rPr>
              <w:t>)</w:t>
            </w:r>
          </w:p>
        </w:tc>
        <w:tc>
          <w:tcPr>
            <w:tcW w:w="425" w:type="pct"/>
            <w:shd w:val="clear" w:color="auto" w:fill="auto"/>
            <w:vAlign w:val="center"/>
          </w:tcPr>
          <w:p w14:paraId="21162C0B" w14:textId="77777777" w:rsidR="006C18FC" w:rsidRPr="006E6581" w:rsidRDefault="006C18FC" w:rsidP="00C74C6F">
            <w:pPr>
              <w:pStyle w:val="TAC"/>
              <w:rPr>
                <w:color w:val="000000"/>
              </w:rPr>
            </w:pPr>
            <w:r w:rsidRPr="00475932">
              <w:t>0.99</w:t>
            </w:r>
          </w:p>
        </w:tc>
        <w:tc>
          <w:tcPr>
            <w:tcW w:w="425" w:type="pct"/>
            <w:shd w:val="clear" w:color="auto" w:fill="auto"/>
            <w:vAlign w:val="center"/>
          </w:tcPr>
          <w:p w14:paraId="6AA45E76" w14:textId="77777777" w:rsidR="006C18FC" w:rsidRPr="006E6581" w:rsidRDefault="006C18FC" w:rsidP="00C74C6F">
            <w:pPr>
              <w:pStyle w:val="TAC"/>
              <w:rPr>
                <w:color w:val="000000"/>
              </w:rPr>
            </w:pPr>
            <w:r w:rsidRPr="00475932">
              <w:t>0.82</w:t>
            </w:r>
          </w:p>
        </w:tc>
        <w:tc>
          <w:tcPr>
            <w:tcW w:w="425" w:type="pct"/>
            <w:shd w:val="clear" w:color="auto" w:fill="auto"/>
            <w:vAlign w:val="center"/>
          </w:tcPr>
          <w:p w14:paraId="3EC8C51C" w14:textId="77777777" w:rsidR="006C18FC" w:rsidRPr="006E6581" w:rsidRDefault="006C18FC" w:rsidP="00C74C6F">
            <w:pPr>
              <w:pStyle w:val="TAC"/>
              <w:rPr>
                <w:color w:val="000000"/>
              </w:rPr>
            </w:pPr>
            <w:r w:rsidRPr="00475932">
              <w:t>0.66</w:t>
            </w:r>
          </w:p>
        </w:tc>
        <w:tc>
          <w:tcPr>
            <w:tcW w:w="425" w:type="pct"/>
            <w:shd w:val="clear" w:color="auto" w:fill="auto"/>
            <w:vAlign w:val="center"/>
          </w:tcPr>
          <w:p w14:paraId="373EA0C2" w14:textId="77777777" w:rsidR="006C18FC" w:rsidRPr="006E6581" w:rsidRDefault="006C18FC" w:rsidP="00C74C6F">
            <w:pPr>
              <w:pStyle w:val="TAC"/>
              <w:rPr>
                <w:color w:val="000000"/>
              </w:rPr>
            </w:pPr>
            <w:r w:rsidRPr="00475932">
              <w:t>0.53</w:t>
            </w:r>
          </w:p>
        </w:tc>
        <w:tc>
          <w:tcPr>
            <w:tcW w:w="425" w:type="pct"/>
            <w:shd w:val="clear" w:color="auto" w:fill="auto"/>
            <w:vAlign w:val="center"/>
          </w:tcPr>
          <w:p w14:paraId="78AA074B" w14:textId="77777777" w:rsidR="006C18FC" w:rsidRPr="006E6581" w:rsidRDefault="006C18FC" w:rsidP="00C74C6F">
            <w:pPr>
              <w:pStyle w:val="TAC"/>
              <w:rPr>
                <w:color w:val="000000"/>
              </w:rPr>
            </w:pPr>
            <w:r w:rsidRPr="00475932">
              <w:t>0.41</w:t>
            </w:r>
          </w:p>
        </w:tc>
        <w:tc>
          <w:tcPr>
            <w:tcW w:w="425" w:type="pct"/>
            <w:shd w:val="clear" w:color="auto" w:fill="auto"/>
            <w:vAlign w:val="center"/>
          </w:tcPr>
          <w:p w14:paraId="2DE6B9C4" w14:textId="77777777" w:rsidR="006C18FC" w:rsidRPr="006E6581" w:rsidRDefault="006C18FC" w:rsidP="00C74C6F">
            <w:pPr>
              <w:pStyle w:val="TAC"/>
              <w:rPr>
                <w:color w:val="000000"/>
              </w:rPr>
            </w:pPr>
            <w:r w:rsidRPr="00475932">
              <w:t>0.30</w:t>
            </w:r>
          </w:p>
        </w:tc>
        <w:tc>
          <w:tcPr>
            <w:tcW w:w="425" w:type="pct"/>
            <w:shd w:val="clear" w:color="auto" w:fill="auto"/>
            <w:vAlign w:val="center"/>
          </w:tcPr>
          <w:p w14:paraId="07714EE0" w14:textId="77777777" w:rsidR="006C18FC" w:rsidRPr="006E6581" w:rsidRDefault="006C18FC" w:rsidP="00C74C6F">
            <w:pPr>
              <w:pStyle w:val="TAC"/>
              <w:rPr>
                <w:color w:val="000000"/>
              </w:rPr>
            </w:pPr>
            <w:r w:rsidRPr="00475932">
              <w:t>0.21</w:t>
            </w:r>
          </w:p>
        </w:tc>
        <w:tc>
          <w:tcPr>
            <w:tcW w:w="425" w:type="pct"/>
            <w:shd w:val="clear" w:color="auto" w:fill="auto"/>
            <w:vAlign w:val="center"/>
          </w:tcPr>
          <w:p w14:paraId="20EBA378" w14:textId="77777777" w:rsidR="006C18FC" w:rsidRPr="006E6581" w:rsidRDefault="006C18FC" w:rsidP="00C74C6F">
            <w:pPr>
              <w:pStyle w:val="TAC"/>
              <w:rPr>
                <w:color w:val="000000"/>
              </w:rPr>
            </w:pPr>
            <w:r w:rsidRPr="00475932">
              <w:t>0.14</w:t>
            </w:r>
          </w:p>
        </w:tc>
        <w:tc>
          <w:tcPr>
            <w:tcW w:w="425" w:type="pct"/>
            <w:shd w:val="clear" w:color="auto" w:fill="auto"/>
            <w:vAlign w:val="center"/>
          </w:tcPr>
          <w:p w14:paraId="0AEB0000" w14:textId="77777777" w:rsidR="006C18FC" w:rsidRPr="006E6581" w:rsidRDefault="006C18FC" w:rsidP="00C74C6F">
            <w:pPr>
              <w:pStyle w:val="TAC"/>
              <w:rPr>
                <w:color w:val="000000"/>
              </w:rPr>
            </w:pPr>
            <w:r w:rsidRPr="00475932">
              <w:t>0.08</w:t>
            </w:r>
          </w:p>
        </w:tc>
        <w:tc>
          <w:tcPr>
            <w:tcW w:w="428" w:type="pct"/>
            <w:shd w:val="clear" w:color="auto" w:fill="auto"/>
            <w:vAlign w:val="center"/>
          </w:tcPr>
          <w:p w14:paraId="746BA576" w14:textId="77777777" w:rsidR="006C18FC" w:rsidRPr="006E6581" w:rsidRDefault="006C18FC" w:rsidP="00C74C6F">
            <w:pPr>
              <w:pStyle w:val="TAC"/>
              <w:rPr>
                <w:color w:val="000000"/>
              </w:rPr>
            </w:pPr>
            <w:r w:rsidRPr="00475932">
              <w:t>0.04</w:t>
            </w:r>
          </w:p>
        </w:tc>
      </w:tr>
      <w:tr w:rsidR="006C18FC" w:rsidRPr="006E6581" w14:paraId="726E61A2" w14:textId="77777777" w:rsidTr="00C74C6F">
        <w:trPr>
          <w:trHeight w:val="305"/>
        </w:trPr>
        <w:tc>
          <w:tcPr>
            <w:tcW w:w="747" w:type="pct"/>
            <w:shd w:val="clear" w:color="auto" w:fill="auto"/>
            <w:vAlign w:val="center"/>
          </w:tcPr>
          <w:p w14:paraId="7E7C302E" w14:textId="77777777" w:rsidR="006C18FC" w:rsidRPr="006E6581" w:rsidRDefault="006C18FC" w:rsidP="00C74C6F">
            <w:pPr>
              <w:pStyle w:val="TAC"/>
            </w:pPr>
            <w:r w:rsidRPr="006E6581">
              <w:t>Ericsson</w:t>
            </w:r>
          </w:p>
        </w:tc>
        <w:tc>
          <w:tcPr>
            <w:tcW w:w="425" w:type="pct"/>
            <w:shd w:val="clear" w:color="auto" w:fill="auto"/>
            <w:vAlign w:val="center"/>
          </w:tcPr>
          <w:p w14:paraId="7D5156EF" w14:textId="77777777" w:rsidR="006C18FC" w:rsidRPr="006E6581" w:rsidRDefault="006C18FC" w:rsidP="00C74C6F">
            <w:pPr>
              <w:pStyle w:val="TAC"/>
            </w:pPr>
            <w:r w:rsidRPr="006E6581">
              <w:t>0.0</w:t>
            </w:r>
          </w:p>
        </w:tc>
        <w:tc>
          <w:tcPr>
            <w:tcW w:w="425" w:type="pct"/>
            <w:shd w:val="clear" w:color="auto" w:fill="auto"/>
            <w:vAlign w:val="center"/>
          </w:tcPr>
          <w:p w14:paraId="34810357" w14:textId="77777777" w:rsidR="006C18FC" w:rsidRPr="006E6581" w:rsidRDefault="006C18FC" w:rsidP="00C74C6F">
            <w:pPr>
              <w:pStyle w:val="TAC"/>
            </w:pPr>
          </w:p>
        </w:tc>
        <w:tc>
          <w:tcPr>
            <w:tcW w:w="425" w:type="pct"/>
            <w:shd w:val="clear" w:color="auto" w:fill="auto"/>
            <w:vAlign w:val="center"/>
          </w:tcPr>
          <w:p w14:paraId="5469E577" w14:textId="77777777" w:rsidR="006C18FC" w:rsidRPr="006E6581" w:rsidRDefault="006C18FC" w:rsidP="00C74C6F">
            <w:pPr>
              <w:pStyle w:val="TAC"/>
            </w:pPr>
          </w:p>
        </w:tc>
        <w:tc>
          <w:tcPr>
            <w:tcW w:w="425" w:type="pct"/>
            <w:shd w:val="clear" w:color="auto" w:fill="auto"/>
            <w:vAlign w:val="center"/>
          </w:tcPr>
          <w:p w14:paraId="7D94DD4B" w14:textId="77777777" w:rsidR="006C18FC" w:rsidRPr="006E6581" w:rsidRDefault="006C18FC" w:rsidP="00C74C6F">
            <w:pPr>
              <w:pStyle w:val="TAC"/>
            </w:pPr>
          </w:p>
        </w:tc>
        <w:tc>
          <w:tcPr>
            <w:tcW w:w="425" w:type="pct"/>
            <w:shd w:val="clear" w:color="auto" w:fill="auto"/>
            <w:vAlign w:val="center"/>
          </w:tcPr>
          <w:p w14:paraId="52FA88FF" w14:textId="77777777" w:rsidR="006C18FC" w:rsidRPr="006E6581" w:rsidRDefault="006C18FC" w:rsidP="00C74C6F">
            <w:pPr>
              <w:pStyle w:val="TAC"/>
            </w:pPr>
          </w:p>
        </w:tc>
        <w:tc>
          <w:tcPr>
            <w:tcW w:w="425" w:type="pct"/>
            <w:shd w:val="clear" w:color="auto" w:fill="auto"/>
            <w:vAlign w:val="center"/>
          </w:tcPr>
          <w:p w14:paraId="70667720" w14:textId="77777777" w:rsidR="006C18FC" w:rsidRPr="006E6581" w:rsidRDefault="006C18FC" w:rsidP="00C74C6F">
            <w:pPr>
              <w:pStyle w:val="TAC"/>
            </w:pPr>
          </w:p>
        </w:tc>
        <w:tc>
          <w:tcPr>
            <w:tcW w:w="425" w:type="pct"/>
            <w:shd w:val="clear" w:color="auto" w:fill="auto"/>
            <w:vAlign w:val="center"/>
          </w:tcPr>
          <w:p w14:paraId="25F4F452" w14:textId="77777777" w:rsidR="006C18FC" w:rsidRPr="006E6581" w:rsidRDefault="006C18FC" w:rsidP="00C74C6F">
            <w:pPr>
              <w:pStyle w:val="TAC"/>
            </w:pPr>
          </w:p>
        </w:tc>
        <w:tc>
          <w:tcPr>
            <w:tcW w:w="425" w:type="pct"/>
            <w:shd w:val="clear" w:color="auto" w:fill="auto"/>
            <w:vAlign w:val="center"/>
          </w:tcPr>
          <w:p w14:paraId="414DC4A2" w14:textId="77777777" w:rsidR="006C18FC" w:rsidRPr="006E6581" w:rsidRDefault="006C18FC" w:rsidP="00C74C6F">
            <w:pPr>
              <w:pStyle w:val="TAC"/>
            </w:pPr>
          </w:p>
        </w:tc>
        <w:tc>
          <w:tcPr>
            <w:tcW w:w="425" w:type="pct"/>
            <w:shd w:val="clear" w:color="auto" w:fill="auto"/>
            <w:vAlign w:val="center"/>
          </w:tcPr>
          <w:p w14:paraId="5F7D4255" w14:textId="77777777" w:rsidR="006C18FC" w:rsidRPr="006E6581" w:rsidRDefault="006C18FC" w:rsidP="00C74C6F">
            <w:pPr>
              <w:pStyle w:val="TAC"/>
            </w:pPr>
          </w:p>
        </w:tc>
        <w:tc>
          <w:tcPr>
            <w:tcW w:w="428" w:type="pct"/>
            <w:shd w:val="clear" w:color="auto" w:fill="auto"/>
            <w:vAlign w:val="center"/>
          </w:tcPr>
          <w:p w14:paraId="63669BA8" w14:textId="77777777" w:rsidR="006C18FC" w:rsidRPr="006E6581" w:rsidRDefault="006C18FC" w:rsidP="00C74C6F">
            <w:pPr>
              <w:pStyle w:val="TAC"/>
            </w:pPr>
          </w:p>
        </w:tc>
      </w:tr>
      <w:tr w:rsidR="006C18FC" w:rsidRPr="006E6581" w14:paraId="033FA195" w14:textId="77777777" w:rsidTr="006C18FC">
        <w:trPr>
          <w:trHeight w:val="305"/>
        </w:trPr>
        <w:tc>
          <w:tcPr>
            <w:tcW w:w="5000" w:type="pct"/>
            <w:gridSpan w:val="11"/>
            <w:shd w:val="clear" w:color="auto" w:fill="auto"/>
          </w:tcPr>
          <w:p w14:paraId="0FA46962" w14:textId="04638A18" w:rsidR="006C18FC" w:rsidRPr="006E6581" w:rsidRDefault="00090CE2" w:rsidP="00C74C6F">
            <w:pPr>
              <w:pStyle w:val="TAN"/>
            </w:pPr>
            <w:r>
              <w:t>NOTE 1:</w:t>
            </w:r>
            <w:r>
              <w:tab/>
            </w:r>
            <w:r w:rsidR="006C18FC" w:rsidRPr="006E6581">
              <w:t>These results were derived by adopting free-space path loss model for the links between NR UE and NR-NTN UE.</w:t>
            </w:r>
          </w:p>
          <w:p w14:paraId="316B8CE0" w14:textId="79B56F17" w:rsidR="006C18FC" w:rsidRPr="006E6581" w:rsidRDefault="00090CE2" w:rsidP="00C74C6F">
            <w:pPr>
              <w:pStyle w:val="TAN"/>
            </w:pPr>
            <w:r>
              <w:t xml:space="preserve">NOTE 2: </w:t>
            </w:r>
            <w:r>
              <w:tab/>
            </w:r>
            <w:r w:rsidR="006C18FC" w:rsidRPr="006E6581">
              <w:t>These results were derived by adopting path loss model from TR 38.901</w:t>
            </w:r>
            <w:r w:rsidR="00754500">
              <w:rPr>
                <w:color w:val="000000"/>
                <w:szCs w:val="18"/>
              </w:rPr>
              <w:t>[10]</w:t>
            </w:r>
            <w:r w:rsidR="006C18FC" w:rsidRPr="006E6581">
              <w:t xml:space="preserve"> for the links between NR UE and NR-NTN UE.</w:t>
            </w:r>
          </w:p>
          <w:p w14:paraId="060830AA" w14:textId="4073C449" w:rsidR="006C18FC" w:rsidRPr="006E6581" w:rsidRDefault="00090CE2" w:rsidP="00C74C6F">
            <w:pPr>
              <w:pStyle w:val="TAN"/>
            </w:pPr>
            <w:r>
              <w:t xml:space="preserve">NOTE 3: </w:t>
            </w:r>
            <w:r>
              <w:tab/>
            </w:r>
            <w:r w:rsidR="006C18FC" w:rsidRPr="006E6581">
              <w:t>In the meeting, views are expressed on which propagation model is more appropriate for the links between NR UE and NR-NTN UE. Due to the limited time and the fact that this scenario is not the worst case to determine the NR-NTN UE ACLR, this is not discussed nor concluded.</w:t>
            </w:r>
          </w:p>
        </w:tc>
      </w:tr>
    </w:tbl>
    <w:p w14:paraId="3B2690F8" w14:textId="77777777" w:rsidR="006C18FC" w:rsidRPr="006E6581" w:rsidRDefault="006C18FC" w:rsidP="006C18FC">
      <w:pPr>
        <w:jc w:val="center"/>
        <w:rPr>
          <w:rFonts w:eastAsia="等线"/>
        </w:rPr>
      </w:pPr>
    </w:p>
    <w:p w14:paraId="51944AA5" w14:textId="77777777" w:rsidR="006C18FC" w:rsidRPr="006E6581" w:rsidRDefault="006C18FC" w:rsidP="006C18FC">
      <w:pPr>
        <w:jc w:val="center"/>
        <w:rPr>
          <w:rFonts w:eastAsia="等线"/>
        </w:rPr>
      </w:pPr>
      <w:r w:rsidRPr="006E6581">
        <w:rPr>
          <w:noProof/>
          <w:lang w:val="en-US" w:eastAsia="zh-CN"/>
        </w:rPr>
        <w:drawing>
          <wp:inline distT="0" distB="0" distL="0" distR="0" wp14:anchorId="5ECD43A1" wp14:editId="03A8506F">
            <wp:extent cx="5637439" cy="2743200"/>
            <wp:effectExtent l="0" t="0" r="1905"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1007089" w14:textId="507A9D71" w:rsidR="006C18FC" w:rsidRPr="006E6581" w:rsidRDefault="006C18FC" w:rsidP="00C74C6F">
      <w:pPr>
        <w:pStyle w:val="TF"/>
      </w:pPr>
      <w:r w:rsidRPr="006E6581">
        <w:t>Figure 6.4.5-2 Simulation results for 5%-tile throughput loss</w:t>
      </w:r>
      <w:ins w:id="3753" w:author="R4-2207353" w:date="2022-03-07T23:25:00Z">
        <w:r w:rsidR="00DE3D15">
          <w:t xml:space="preserve"> </w:t>
        </w:r>
      </w:ins>
      <w:ins w:id="3754" w:author="R4-2207353" w:date="2022-03-07T23:30:00Z">
        <w:r w:rsidR="00DE3D15">
          <w:t>-</w:t>
        </w:r>
      </w:ins>
      <w:ins w:id="3755" w:author="R4-2207353" w:date="2022-03-07T23:25:00Z">
        <w:r w:rsidR="00DE3D15">
          <w:t xml:space="preserve"> TN BS with AAS antenna</w:t>
        </w:r>
      </w:ins>
    </w:p>
    <w:p w14:paraId="48EA1461" w14:textId="77777777" w:rsidR="006C18FC" w:rsidRPr="006E6581" w:rsidRDefault="006C18FC" w:rsidP="006C18FC">
      <w:pPr>
        <w:jc w:val="center"/>
        <w:rPr>
          <w:rFonts w:eastAsia="等线"/>
        </w:rPr>
      </w:pPr>
    </w:p>
    <w:p w14:paraId="571CBA8F" w14:textId="5116C2A3" w:rsidR="006C18FC" w:rsidRPr="006E6581" w:rsidRDefault="006C18FC" w:rsidP="00C74C6F">
      <w:pPr>
        <w:pStyle w:val="TH"/>
      </w:pPr>
      <w:r w:rsidRPr="006E6581">
        <w:t>Table 6.4.5-3 Interpolated ACIR values for Scenario 5 to meet the 5% throughput loss criteria</w:t>
      </w:r>
      <w:ins w:id="3756" w:author="R4-2207353" w:date="2022-03-07T23:25:00Z">
        <w:r w:rsidR="00DE3D15">
          <w:t xml:space="preserve"> </w:t>
        </w:r>
      </w:ins>
      <w:ins w:id="3757" w:author="R4-2207353" w:date="2022-03-07T23:30:00Z">
        <w:r w:rsidR="00DE3D15">
          <w:t>-</w:t>
        </w:r>
      </w:ins>
      <w:ins w:id="3758" w:author="R4-2207353" w:date="2022-03-07T23:25:00Z">
        <w:r w:rsidR="00DE3D15">
          <w:t xml:space="preserve"> TN BS with AAS antenna</w:t>
        </w:r>
      </w:ins>
    </w:p>
    <w:tbl>
      <w:tblPr>
        <w:tblStyle w:val="TableGrid"/>
        <w:tblW w:w="0" w:type="auto"/>
        <w:jc w:val="center"/>
        <w:tblLayout w:type="fixed"/>
        <w:tblLook w:val="04A0" w:firstRow="1" w:lastRow="0" w:firstColumn="1" w:lastColumn="0" w:noHBand="0" w:noVBand="1"/>
      </w:tblPr>
      <w:tblGrid>
        <w:gridCol w:w="1105"/>
        <w:gridCol w:w="894"/>
        <w:gridCol w:w="2107"/>
      </w:tblGrid>
      <w:tr w:rsidR="006C18FC" w:rsidRPr="006E6581" w14:paraId="6B4193B5" w14:textId="77777777" w:rsidTr="00C74C6F">
        <w:trPr>
          <w:jc w:val="center"/>
        </w:trPr>
        <w:tc>
          <w:tcPr>
            <w:tcW w:w="1999" w:type="dxa"/>
            <w:gridSpan w:val="2"/>
            <w:vAlign w:val="center"/>
          </w:tcPr>
          <w:p w14:paraId="042DDA51" w14:textId="77777777" w:rsidR="006C18FC" w:rsidRPr="006E6581" w:rsidRDefault="006C18FC" w:rsidP="00C74C6F">
            <w:pPr>
              <w:pStyle w:val="TAH"/>
            </w:pPr>
            <w:r w:rsidRPr="006E6581">
              <w:t>Source</w:t>
            </w:r>
          </w:p>
        </w:tc>
        <w:tc>
          <w:tcPr>
            <w:tcW w:w="2107" w:type="dxa"/>
            <w:vAlign w:val="center"/>
          </w:tcPr>
          <w:p w14:paraId="6E1D0B26" w14:textId="2F59D9A0" w:rsidR="006C18FC" w:rsidRPr="006E6581" w:rsidRDefault="006C18FC" w:rsidP="00C74C6F">
            <w:pPr>
              <w:pStyle w:val="TAH"/>
            </w:pPr>
            <w:r w:rsidRPr="006E6581">
              <w:t>Interpolated ACIR</w:t>
            </w:r>
            <w:r w:rsidR="002354E1">
              <w:t>[dB]</w:t>
            </w:r>
          </w:p>
        </w:tc>
      </w:tr>
      <w:tr w:rsidR="006C18FC" w:rsidRPr="006E6581" w14:paraId="3F0B17F2" w14:textId="77777777" w:rsidTr="00C74C6F">
        <w:trPr>
          <w:jc w:val="center"/>
        </w:trPr>
        <w:tc>
          <w:tcPr>
            <w:tcW w:w="1105" w:type="dxa"/>
            <w:vMerge w:val="restart"/>
            <w:vAlign w:val="center"/>
          </w:tcPr>
          <w:p w14:paraId="4DCC7DF7" w14:textId="77777777" w:rsidR="006C18FC" w:rsidRPr="006E6581" w:rsidRDefault="006C18FC" w:rsidP="00C74C6F">
            <w:pPr>
              <w:pStyle w:val="TAC"/>
            </w:pPr>
            <w:r w:rsidRPr="006E6581">
              <w:t>Qualcomm (*)</w:t>
            </w:r>
          </w:p>
        </w:tc>
        <w:tc>
          <w:tcPr>
            <w:tcW w:w="894" w:type="dxa"/>
            <w:vAlign w:val="center"/>
          </w:tcPr>
          <w:p w14:paraId="39094645" w14:textId="77777777" w:rsidR="006C18FC" w:rsidRPr="006E6581" w:rsidRDefault="006C18FC" w:rsidP="00C74C6F">
            <w:pPr>
              <w:pStyle w:val="TAC"/>
            </w:pPr>
            <w:r w:rsidRPr="006E6581">
              <w:t>Average</w:t>
            </w:r>
          </w:p>
        </w:tc>
        <w:tc>
          <w:tcPr>
            <w:tcW w:w="2107" w:type="dxa"/>
            <w:vAlign w:val="center"/>
          </w:tcPr>
          <w:p w14:paraId="33D9A13B" w14:textId="77777777" w:rsidR="006C18FC" w:rsidRPr="006E6581" w:rsidRDefault="006C18FC" w:rsidP="00C74C6F">
            <w:pPr>
              <w:pStyle w:val="TAC"/>
            </w:pPr>
            <w:r w:rsidRPr="006E6581">
              <w:t>14.37</w:t>
            </w:r>
          </w:p>
        </w:tc>
      </w:tr>
      <w:tr w:rsidR="006C18FC" w:rsidRPr="006E6581" w14:paraId="5C988BE2" w14:textId="77777777" w:rsidTr="00C74C6F">
        <w:trPr>
          <w:jc w:val="center"/>
        </w:trPr>
        <w:tc>
          <w:tcPr>
            <w:tcW w:w="1105" w:type="dxa"/>
            <w:vMerge/>
            <w:vAlign w:val="center"/>
          </w:tcPr>
          <w:p w14:paraId="27A26BA4" w14:textId="77777777" w:rsidR="006C18FC" w:rsidRPr="006E6581" w:rsidRDefault="006C18FC" w:rsidP="00C74C6F">
            <w:pPr>
              <w:pStyle w:val="TAC"/>
            </w:pPr>
          </w:p>
        </w:tc>
        <w:tc>
          <w:tcPr>
            <w:tcW w:w="894" w:type="dxa"/>
            <w:vAlign w:val="center"/>
          </w:tcPr>
          <w:p w14:paraId="1D084C6B" w14:textId="77777777" w:rsidR="006C18FC" w:rsidRPr="006E6581" w:rsidRDefault="006C18FC" w:rsidP="00C74C6F">
            <w:pPr>
              <w:pStyle w:val="TAC"/>
            </w:pPr>
            <w:r w:rsidRPr="006E6581">
              <w:t>5%-tile</w:t>
            </w:r>
          </w:p>
        </w:tc>
        <w:tc>
          <w:tcPr>
            <w:tcW w:w="2107" w:type="dxa"/>
            <w:vAlign w:val="center"/>
          </w:tcPr>
          <w:p w14:paraId="6268768B" w14:textId="77777777" w:rsidR="006C18FC" w:rsidRPr="00475932" w:rsidRDefault="006C18FC" w:rsidP="00C74C6F">
            <w:pPr>
              <w:pStyle w:val="TAC"/>
              <w:rPr>
                <w:b/>
              </w:rPr>
            </w:pPr>
            <w:r w:rsidRPr="00475932">
              <w:rPr>
                <w:b/>
              </w:rPr>
              <w:t>24.53</w:t>
            </w:r>
          </w:p>
        </w:tc>
      </w:tr>
      <w:tr w:rsidR="006C18FC" w:rsidRPr="006E6581" w14:paraId="37506ED8" w14:textId="77777777" w:rsidTr="00C74C6F">
        <w:trPr>
          <w:jc w:val="center"/>
        </w:trPr>
        <w:tc>
          <w:tcPr>
            <w:tcW w:w="1105" w:type="dxa"/>
            <w:vMerge w:val="restart"/>
            <w:vAlign w:val="center"/>
          </w:tcPr>
          <w:p w14:paraId="633B51B0" w14:textId="77777777" w:rsidR="006C18FC" w:rsidRPr="006E6581" w:rsidRDefault="006C18FC" w:rsidP="00C74C6F">
            <w:pPr>
              <w:pStyle w:val="TAC"/>
            </w:pPr>
            <w:r w:rsidRPr="006E6581">
              <w:t>MTK</w:t>
            </w:r>
          </w:p>
        </w:tc>
        <w:tc>
          <w:tcPr>
            <w:tcW w:w="894" w:type="dxa"/>
            <w:vAlign w:val="center"/>
          </w:tcPr>
          <w:p w14:paraId="75B9BF0D" w14:textId="77777777" w:rsidR="006C18FC" w:rsidRPr="006E6581" w:rsidRDefault="006C18FC" w:rsidP="00C74C6F">
            <w:pPr>
              <w:pStyle w:val="TAC"/>
            </w:pPr>
            <w:r w:rsidRPr="006E6581">
              <w:t>Average</w:t>
            </w:r>
          </w:p>
        </w:tc>
        <w:tc>
          <w:tcPr>
            <w:tcW w:w="2107" w:type="dxa"/>
            <w:vAlign w:val="center"/>
          </w:tcPr>
          <w:p w14:paraId="71E3480F" w14:textId="77777777" w:rsidR="006C18FC" w:rsidRPr="006E6581" w:rsidRDefault="006C18FC" w:rsidP="00C74C6F">
            <w:pPr>
              <w:pStyle w:val="TAC"/>
            </w:pPr>
          </w:p>
        </w:tc>
      </w:tr>
      <w:tr w:rsidR="006C18FC" w:rsidRPr="006E6581" w14:paraId="12AA32AB" w14:textId="77777777" w:rsidTr="00C74C6F">
        <w:trPr>
          <w:jc w:val="center"/>
        </w:trPr>
        <w:tc>
          <w:tcPr>
            <w:tcW w:w="1105" w:type="dxa"/>
            <w:vMerge/>
            <w:vAlign w:val="center"/>
          </w:tcPr>
          <w:p w14:paraId="23B93700" w14:textId="77777777" w:rsidR="006C18FC" w:rsidRPr="006E6581" w:rsidRDefault="006C18FC" w:rsidP="00C74C6F">
            <w:pPr>
              <w:pStyle w:val="TAC"/>
            </w:pPr>
          </w:p>
        </w:tc>
        <w:tc>
          <w:tcPr>
            <w:tcW w:w="894" w:type="dxa"/>
            <w:vAlign w:val="center"/>
          </w:tcPr>
          <w:p w14:paraId="137FCF5F" w14:textId="77777777" w:rsidR="006C18FC" w:rsidRPr="006E6581" w:rsidRDefault="006C18FC" w:rsidP="00C74C6F">
            <w:pPr>
              <w:pStyle w:val="TAC"/>
            </w:pPr>
            <w:r w:rsidRPr="006E6581">
              <w:t>5%-tile</w:t>
            </w:r>
          </w:p>
        </w:tc>
        <w:tc>
          <w:tcPr>
            <w:tcW w:w="2107" w:type="dxa"/>
            <w:vAlign w:val="center"/>
          </w:tcPr>
          <w:p w14:paraId="29433738" w14:textId="77777777" w:rsidR="006C18FC" w:rsidRPr="006E6581" w:rsidRDefault="006C18FC" w:rsidP="00C74C6F">
            <w:pPr>
              <w:pStyle w:val="TAC"/>
            </w:pPr>
          </w:p>
        </w:tc>
      </w:tr>
      <w:tr w:rsidR="006C18FC" w:rsidRPr="006E6581" w14:paraId="3F05B5F7" w14:textId="77777777" w:rsidTr="00C74C6F">
        <w:trPr>
          <w:jc w:val="center"/>
        </w:trPr>
        <w:tc>
          <w:tcPr>
            <w:tcW w:w="1105" w:type="dxa"/>
            <w:vMerge w:val="restart"/>
            <w:vAlign w:val="center"/>
          </w:tcPr>
          <w:p w14:paraId="26667D00" w14:textId="77777777" w:rsidR="006C18FC" w:rsidRPr="006E6581" w:rsidRDefault="006C18FC" w:rsidP="00C74C6F">
            <w:pPr>
              <w:pStyle w:val="TAC"/>
            </w:pPr>
            <w:r w:rsidRPr="006E6581">
              <w:t>Xiaomi</w:t>
            </w:r>
          </w:p>
        </w:tc>
        <w:tc>
          <w:tcPr>
            <w:tcW w:w="894" w:type="dxa"/>
            <w:vAlign w:val="center"/>
          </w:tcPr>
          <w:p w14:paraId="44D6294A" w14:textId="77777777" w:rsidR="006C18FC" w:rsidRPr="006E6581" w:rsidRDefault="006C18FC" w:rsidP="00C74C6F">
            <w:pPr>
              <w:pStyle w:val="TAC"/>
            </w:pPr>
            <w:r w:rsidRPr="006E6581">
              <w:t>Average</w:t>
            </w:r>
          </w:p>
        </w:tc>
        <w:tc>
          <w:tcPr>
            <w:tcW w:w="2107" w:type="dxa"/>
            <w:vAlign w:val="center"/>
          </w:tcPr>
          <w:p w14:paraId="66FACFE0" w14:textId="77777777" w:rsidR="006C18FC" w:rsidRPr="006E6581" w:rsidRDefault="006C18FC" w:rsidP="00C74C6F">
            <w:pPr>
              <w:pStyle w:val="TAC"/>
            </w:pPr>
            <w:r w:rsidRPr="006E6581">
              <w:t>16.88</w:t>
            </w:r>
          </w:p>
        </w:tc>
      </w:tr>
      <w:tr w:rsidR="006C18FC" w:rsidRPr="006E6581" w14:paraId="161D4A93" w14:textId="77777777" w:rsidTr="00C74C6F">
        <w:trPr>
          <w:jc w:val="center"/>
        </w:trPr>
        <w:tc>
          <w:tcPr>
            <w:tcW w:w="1105" w:type="dxa"/>
            <w:vMerge/>
            <w:vAlign w:val="center"/>
          </w:tcPr>
          <w:p w14:paraId="5922ACA8" w14:textId="77777777" w:rsidR="006C18FC" w:rsidRPr="006E6581" w:rsidRDefault="006C18FC" w:rsidP="00C74C6F">
            <w:pPr>
              <w:pStyle w:val="TAC"/>
            </w:pPr>
          </w:p>
        </w:tc>
        <w:tc>
          <w:tcPr>
            <w:tcW w:w="894" w:type="dxa"/>
            <w:vAlign w:val="center"/>
          </w:tcPr>
          <w:p w14:paraId="22468066" w14:textId="77777777" w:rsidR="006C18FC" w:rsidRPr="006E6581" w:rsidRDefault="006C18FC" w:rsidP="00C74C6F">
            <w:pPr>
              <w:pStyle w:val="TAC"/>
            </w:pPr>
            <w:r w:rsidRPr="006E6581">
              <w:t>5%-tile</w:t>
            </w:r>
          </w:p>
        </w:tc>
        <w:tc>
          <w:tcPr>
            <w:tcW w:w="2107" w:type="dxa"/>
            <w:vAlign w:val="center"/>
          </w:tcPr>
          <w:p w14:paraId="05B89AF5" w14:textId="77777777" w:rsidR="006C18FC" w:rsidRPr="00475932" w:rsidRDefault="006C18FC" w:rsidP="00C74C6F">
            <w:pPr>
              <w:pStyle w:val="TAC"/>
              <w:rPr>
                <w:b/>
              </w:rPr>
            </w:pPr>
            <w:r w:rsidRPr="00475932">
              <w:rPr>
                <w:b/>
              </w:rPr>
              <w:t>24.70</w:t>
            </w:r>
          </w:p>
        </w:tc>
      </w:tr>
      <w:tr w:rsidR="006C18FC" w:rsidRPr="006E6581" w14:paraId="233EFAAB" w14:textId="77777777" w:rsidTr="00C74C6F">
        <w:trPr>
          <w:jc w:val="center"/>
        </w:trPr>
        <w:tc>
          <w:tcPr>
            <w:tcW w:w="1105" w:type="dxa"/>
            <w:vMerge w:val="restart"/>
            <w:vAlign w:val="center"/>
          </w:tcPr>
          <w:p w14:paraId="7CC2AB43" w14:textId="77777777" w:rsidR="006C18FC" w:rsidRPr="006E6581" w:rsidRDefault="006C18FC" w:rsidP="00C74C6F">
            <w:pPr>
              <w:pStyle w:val="TAC"/>
            </w:pPr>
            <w:r w:rsidRPr="006E6581">
              <w:t>Samsung (*)</w:t>
            </w:r>
          </w:p>
        </w:tc>
        <w:tc>
          <w:tcPr>
            <w:tcW w:w="894" w:type="dxa"/>
            <w:vAlign w:val="center"/>
          </w:tcPr>
          <w:p w14:paraId="53311C94" w14:textId="77777777" w:rsidR="006C18FC" w:rsidRPr="006E6581" w:rsidRDefault="006C18FC" w:rsidP="00C74C6F">
            <w:pPr>
              <w:pStyle w:val="TAC"/>
            </w:pPr>
            <w:r w:rsidRPr="006E6581">
              <w:t>Average</w:t>
            </w:r>
          </w:p>
        </w:tc>
        <w:tc>
          <w:tcPr>
            <w:tcW w:w="2107" w:type="dxa"/>
            <w:vAlign w:val="center"/>
          </w:tcPr>
          <w:p w14:paraId="1E2241B2" w14:textId="77777777" w:rsidR="006C18FC" w:rsidRPr="006E6581" w:rsidRDefault="006C18FC" w:rsidP="00C74C6F">
            <w:pPr>
              <w:pStyle w:val="TAC"/>
            </w:pPr>
            <w:r w:rsidRPr="006E6581">
              <w:t>26.43</w:t>
            </w:r>
          </w:p>
        </w:tc>
      </w:tr>
      <w:tr w:rsidR="006C18FC" w:rsidRPr="006E6581" w14:paraId="7A5EB1E9" w14:textId="77777777" w:rsidTr="00C74C6F">
        <w:trPr>
          <w:jc w:val="center"/>
        </w:trPr>
        <w:tc>
          <w:tcPr>
            <w:tcW w:w="1105" w:type="dxa"/>
            <w:vMerge/>
            <w:vAlign w:val="center"/>
          </w:tcPr>
          <w:p w14:paraId="42234405" w14:textId="77777777" w:rsidR="006C18FC" w:rsidRPr="006E6581" w:rsidRDefault="006C18FC" w:rsidP="00C74C6F">
            <w:pPr>
              <w:pStyle w:val="TAC"/>
            </w:pPr>
          </w:p>
        </w:tc>
        <w:tc>
          <w:tcPr>
            <w:tcW w:w="894" w:type="dxa"/>
            <w:vAlign w:val="center"/>
          </w:tcPr>
          <w:p w14:paraId="5DF53BBF" w14:textId="77777777" w:rsidR="006C18FC" w:rsidRPr="006E6581" w:rsidRDefault="006C18FC" w:rsidP="00C74C6F">
            <w:pPr>
              <w:pStyle w:val="TAC"/>
            </w:pPr>
            <w:r w:rsidRPr="006E6581">
              <w:t>5%-tile</w:t>
            </w:r>
          </w:p>
        </w:tc>
        <w:tc>
          <w:tcPr>
            <w:tcW w:w="2107" w:type="dxa"/>
            <w:vAlign w:val="center"/>
          </w:tcPr>
          <w:p w14:paraId="2401F69D" w14:textId="77777777" w:rsidR="006C18FC" w:rsidRPr="00475932" w:rsidRDefault="006C18FC" w:rsidP="00C74C6F">
            <w:pPr>
              <w:pStyle w:val="TAC"/>
              <w:rPr>
                <w:b/>
              </w:rPr>
            </w:pPr>
            <w:r w:rsidRPr="00475932">
              <w:rPr>
                <w:b/>
              </w:rPr>
              <w:t>30.07</w:t>
            </w:r>
          </w:p>
        </w:tc>
      </w:tr>
      <w:tr w:rsidR="006C18FC" w:rsidRPr="006E6581" w14:paraId="660F22A0" w14:textId="77777777" w:rsidTr="00C74C6F">
        <w:trPr>
          <w:jc w:val="center"/>
        </w:trPr>
        <w:tc>
          <w:tcPr>
            <w:tcW w:w="1105" w:type="dxa"/>
            <w:vMerge w:val="restart"/>
            <w:vAlign w:val="center"/>
          </w:tcPr>
          <w:p w14:paraId="1DDC1F6C" w14:textId="77777777" w:rsidR="006C18FC" w:rsidRPr="006E6581" w:rsidRDefault="006C18FC" w:rsidP="00C74C6F">
            <w:pPr>
              <w:pStyle w:val="TAC"/>
            </w:pPr>
            <w:r w:rsidRPr="006E6581">
              <w:t>Samsung (**)</w:t>
            </w:r>
          </w:p>
        </w:tc>
        <w:tc>
          <w:tcPr>
            <w:tcW w:w="894" w:type="dxa"/>
            <w:vAlign w:val="center"/>
          </w:tcPr>
          <w:p w14:paraId="20AE3BBE" w14:textId="77777777" w:rsidR="006C18FC" w:rsidRPr="006E6581" w:rsidRDefault="006C18FC" w:rsidP="00C74C6F">
            <w:pPr>
              <w:pStyle w:val="TAC"/>
            </w:pPr>
            <w:r w:rsidRPr="006E6581">
              <w:t>Average</w:t>
            </w:r>
          </w:p>
        </w:tc>
        <w:tc>
          <w:tcPr>
            <w:tcW w:w="2107" w:type="dxa"/>
            <w:vAlign w:val="center"/>
          </w:tcPr>
          <w:p w14:paraId="5736A2C4" w14:textId="77777777" w:rsidR="006C18FC" w:rsidRPr="006E6581" w:rsidRDefault="006C18FC" w:rsidP="00C74C6F">
            <w:pPr>
              <w:pStyle w:val="TAC"/>
            </w:pPr>
          </w:p>
        </w:tc>
      </w:tr>
      <w:tr w:rsidR="006C18FC" w:rsidRPr="006E6581" w14:paraId="54DE244D" w14:textId="77777777" w:rsidTr="00C74C6F">
        <w:trPr>
          <w:jc w:val="center"/>
        </w:trPr>
        <w:tc>
          <w:tcPr>
            <w:tcW w:w="1105" w:type="dxa"/>
            <w:vMerge/>
            <w:vAlign w:val="center"/>
          </w:tcPr>
          <w:p w14:paraId="6DB043C4" w14:textId="77777777" w:rsidR="006C18FC" w:rsidRPr="006E6581" w:rsidRDefault="006C18FC" w:rsidP="00C74C6F">
            <w:pPr>
              <w:pStyle w:val="TAC"/>
            </w:pPr>
          </w:p>
        </w:tc>
        <w:tc>
          <w:tcPr>
            <w:tcW w:w="894" w:type="dxa"/>
            <w:vAlign w:val="center"/>
          </w:tcPr>
          <w:p w14:paraId="1E24A8C5" w14:textId="77777777" w:rsidR="006C18FC" w:rsidRPr="006E6581" w:rsidRDefault="006C18FC" w:rsidP="00C74C6F">
            <w:pPr>
              <w:pStyle w:val="TAC"/>
            </w:pPr>
            <w:r w:rsidRPr="006E6581">
              <w:t>5%-tile</w:t>
            </w:r>
          </w:p>
        </w:tc>
        <w:tc>
          <w:tcPr>
            <w:tcW w:w="2107" w:type="dxa"/>
            <w:vAlign w:val="center"/>
          </w:tcPr>
          <w:p w14:paraId="7F6B5D10" w14:textId="77777777" w:rsidR="006C18FC" w:rsidRPr="006E6581" w:rsidRDefault="006C18FC" w:rsidP="00C74C6F">
            <w:pPr>
              <w:pStyle w:val="TAC"/>
            </w:pPr>
          </w:p>
        </w:tc>
      </w:tr>
      <w:tr w:rsidR="006C18FC" w:rsidRPr="006E6581" w14:paraId="5D4AFF32" w14:textId="77777777" w:rsidTr="00C74C6F">
        <w:trPr>
          <w:jc w:val="center"/>
        </w:trPr>
        <w:tc>
          <w:tcPr>
            <w:tcW w:w="1105" w:type="dxa"/>
            <w:vMerge w:val="restart"/>
            <w:vAlign w:val="center"/>
          </w:tcPr>
          <w:p w14:paraId="6923709E" w14:textId="77777777" w:rsidR="006C18FC" w:rsidRPr="006E6581" w:rsidRDefault="006C18FC" w:rsidP="00C74C6F">
            <w:pPr>
              <w:pStyle w:val="TAC"/>
            </w:pPr>
            <w:r w:rsidRPr="006E6581">
              <w:t>Ericsson</w:t>
            </w:r>
          </w:p>
        </w:tc>
        <w:tc>
          <w:tcPr>
            <w:tcW w:w="894" w:type="dxa"/>
            <w:vAlign w:val="center"/>
          </w:tcPr>
          <w:p w14:paraId="0FA444A7" w14:textId="77777777" w:rsidR="006C18FC" w:rsidRPr="006E6581" w:rsidRDefault="006C18FC" w:rsidP="00C74C6F">
            <w:pPr>
              <w:pStyle w:val="TAC"/>
            </w:pPr>
            <w:r w:rsidRPr="006E6581">
              <w:t>Average</w:t>
            </w:r>
          </w:p>
        </w:tc>
        <w:tc>
          <w:tcPr>
            <w:tcW w:w="2107" w:type="dxa"/>
            <w:vAlign w:val="center"/>
          </w:tcPr>
          <w:p w14:paraId="2BEA79AF" w14:textId="77777777" w:rsidR="006C18FC" w:rsidRPr="006E6581" w:rsidRDefault="006C18FC" w:rsidP="00C74C6F">
            <w:pPr>
              <w:pStyle w:val="TAC"/>
            </w:pPr>
          </w:p>
        </w:tc>
      </w:tr>
      <w:tr w:rsidR="006C18FC" w:rsidRPr="006E6581" w14:paraId="7DF158D9" w14:textId="77777777" w:rsidTr="00C74C6F">
        <w:trPr>
          <w:jc w:val="center"/>
        </w:trPr>
        <w:tc>
          <w:tcPr>
            <w:tcW w:w="1105" w:type="dxa"/>
            <w:vMerge/>
            <w:vAlign w:val="center"/>
          </w:tcPr>
          <w:p w14:paraId="212D0C17" w14:textId="77777777" w:rsidR="006C18FC" w:rsidRPr="006E6581" w:rsidRDefault="006C18FC" w:rsidP="00C74C6F">
            <w:pPr>
              <w:pStyle w:val="TAC"/>
            </w:pPr>
          </w:p>
        </w:tc>
        <w:tc>
          <w:tcPr>
            <w:tcW w:w="894" w:type="dxa"/>
            <w:vAlign w:val="center"/>
          </w:tcPr>
          <w:p w14:paraId="5835898C" w14:textId="77777777" w:rsidR="006C18FC" w:rsidRPr="006E6581" w:rsidRDefault="006C18FC" w:rsidP="00C74C6F">
            <w:pPr>
              <w:pStyle w:val="TAC"/>
            </w:pPr>
            <w:r w:rsidRPr="006E6581">
              <w:t>5%-tile</w:t>
            </w:r>
          </w:p>
        </w:tc>
        <w:tc>
          <w:tcPr>
            <w:tcW w:w="2107" w:type="dxa"/>
            <w:vAlign w:val="center"/>
          </w:tcPr>
          <w:p w14:paraId="18EAACBC" w14:textId="77777777" w:rsidR="006C18FC" w:rsidRPr="006E6581" w:rsidRDefault="006C18FC" w:rsidP="00C74C6F">
            <w:pPr>
              <w:pStyle w:val="TAC"/>
            </w:pPr>
          </w:p>
        </w:tc>
      </w:tr>
    </w:tbl>
    <w:p w14:paraId="2EEA71A6" w14:textId="77777777" w:rsidR="006C18FC" w:rsidRPr="006E6581" w:rsidRDefault="006C18FC" w:rsidP="006C18FC">
      <w:pPr>
        <w:jc w:val="center"/>
        <w:rPr>
          <w:rFonts w:eastAsia="等线"/>
        </w:rPr>
      </w:pPr>
    </w:p>
    <w:p w14:paraId="7316A7AC" w14:textId="25682EDA" w:rsidR="006C18FC" w:rsidRPr="006E6581" w:rsidRDefault="006C18FC" w:rsidP="00C74C6F">
      <w:pPr>
        <w:pStyle w:val="TH"/>
      </w:pPr>
      <w:r w:rsidRPr="006E6581">
        <w:lastRenderedPageBreak/>
        <w:t>Table 6.4.5-4 Average ACIR values in the above worse case for Scenario 5</w:t>
      </w:r>
      <w:ins w:id="3759" w:author="R4-2207353" w:date="2022-03-07T23:25:00Z">
        <w:r w:rsidR="00DE3D15">
          <w:t xml:space="preserve"> </w:t>
        </w:r>
      </w:ins>
      <w:ins w:id="3760" w:author="R4-2207353" w:date="2022-03-07T23:30:00Z">
        <w:r w:rsidR="00DE3D15">
          <w:t>-</w:t>
        </w:r>
      </w:ins>
      <w:ins w:id="3761" w:author="R4-2207353" w:date="2022-03-07T23:25:00Z">
        <w:r w:rsidR="00DE3D15">
          <w:t xml:space="preserve"> TN BS with AAS antenna</w:t>
        </w:r>
      </w:ins>
    </w:p>
    <w:tbl>
      <w:tblPr>
        <w:tblStyle w:val="TableGrid"/>
        <w:tblW w:w="0" w:type="auto"/>
        <w:jc w:val="center"/>
        <w:tblLook w:val="04A0" w:firstRow="1" w:lastRow="0" w:firstColumn="1" w:lastColumn="0" w:noHBand="0" w:noVBand="1"/>
      </w:tblPr>
      <w:tblGrid>
        <w:gridCol w:w="1497"/>
        <w:gridCol w:w="1127"/>
      </w:tblGrid>
      <w:tr w:rsidR="006C18FC" w:rsidRPr="006E6581" w14:paraId="578531E7" w14:textId="77777777" w:rsidTr="006C18FC">
        <w:trPr>
          <w:jc w:val="center"/>
        </w:trPr>
        <w:tc>
          <w:tcPr>
            <w:tcW w:w="0" w:type="auto"/>
            <w:vAlign w:val="center"/>
          </w:tcPr>
          <w:p w14:paraId="472B5E6E" w14:textId="77777777" w:rsidR="006C18FC" w:rsidRPr="006E6581" w:rsidRDefault="006C18FC" w:rsidP="00C74C6F">
            <w:pPr>
              <w:pStyle w:val="TAH"/>
            </w:pPr>
          </w:p>
        </w:tc>
        <w:tc>
          <w:tcPr>
            <w:tcW w:w="0" w:type="auto"/>
            <w:vAlign w:val="center"/>
          </w:tcPr>
          <w:p w14:paraId="65D27FFE" w14:textId="77777777" w:rsidR="006C18FC" w:rsidRPr="006E6581" w:rsidRDefault="006C18FC" w:rsidP="00C74C6F">
            <w:pPr>
              <w:pStyle w:val="TAH"/>
            </w:pPr>
            <w:r w:rsidRPr="006E6581">
              <w:t>Scenario 5</w:t>
            </w:r>
          </w:p>
        </w:tc>
      </w:tr>
      <w:tr w:rsidR="006C18FC" w:rsidRPr="006E6581" w14:paraId="7C49F8B9" w14:textId="77777777" w:rsidTr="006C18FC">
        <w:trPr>
          <w:jc w:val="center"/>
        </w:trPr>
        <w:tc>
          <w:tcPr>
            <w:tcW w:w="0" w:type="auto"/>
            <w:vAlign w:val="center"/>
          </w:tcPr>
          <w:p w14:paraId="2BD843B6" w14:textId="77777777" w:rsidR="006C18FC" w:rsidRPr="006E6581" w:rsidRDefault="006C18FC" w:rsidP="00C74C6F">
            <w:pPr>
              <w:pStyle w:val="TAC"/>
            </w:pPr>
            <w:r w:rsidRPr="006E6581">
              <w:t>ACIR value [dB]</w:t>
            </w:r>
          </w:p>
        </w:tc>
        <w:tc>
          <w:tcPr>
            <w:tcW w:w="0" w:type="auto"/>
            <w:vAlign w:val="center"/>
          </w:tcPr>
          <w:p w14:paraId="22AA59F6" w14:textId="77777777" w:rsidR="006C18FC" w:rsidRPr="006E6581" w:rsidRDefault="006C18FC" w:rsidP="00C74C6F">
            <w:pPr>
              <w:pStyle w:val="TAC"/>
            </w:pPr>
            <w:r>
              <w:t>26.43</w:t>
            </w:r>
          </w:p>
        </w:tc>
      </w:tr>
    </w:tbl>
    <w:p w14:paraId="6AA52216" w14:textId="383812B3" w:rsidR="00DE3D15" w:rsidRDefault="00DE3D15" w:rsidP="00DE3D15">
      <w:pPr>
        <w:rPr>
          <w:ins w:id="3762" w:author="R4-2207353" w:date="2022-03-07T23:25:00Z"/>
        </w:rPr>
      </w:pPr>
    </w:p>
    <w:p w14:paraId="479A43DD" w14:textId="77777777" w:rsidR="00DE3D15" w:rsidRPr="006E6581" w:rsidRDefault="00DE3D15" w:rsidP="00DE3D15">
      <w:pPr>
        <w:pStyle w:val="TH"/>
        <w:rPr>
          <w:ins w:id="3763" w:author="R4-2207353" w:date="2022-03-07T23:25:00Z"/>
        </w:rPr>
      </w:pPr>
      <w:ins w:id="3764" w:author="R4-2207353" w:date="2022-03-07T23:25:00Z">
        <w:r w:rsidRPr="006E6581">
          <w:t>Table 6.4.5-</w:t>
        </w:r>
        <w:r>
          <w:t>5</w:t>
        </w:r>
        <w:r w:rsidRPr="006E6581">
          <w:t xml:space="preserve"> Simulation results for average throughput loss</w:t>
        </w:r>
        <w:r>
          <w:t xml:space="preserve"> - TN BS with non-AAS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849"/>
        <w:gridCol w:w="847"/>
        <w:gridCol w:w="847"/>
        <w:gridCol w:w="847"/>
        <w:gridCol w:w="847"/>
        <w:gridCol w:w="847"/>
        <w:gridCol w:w="847"/>
        <w:gridCol w:w="847"/>
        <w:gridCol w:w="847"/>
        <w:gridCol w:w="836"/>
      </w:tblGrid>
      <w:tr w:rsidR="00DE3D15" w:rsidRPr="006E6581" w14:paraId="2EDAC2DB" w14:textId="77777777" w:rsidTr="00C96A34">
        <w:trPr>
          <w:trHeight w:val="315"/>
          <w:ins w:id="3765" w:author="R4-2207353" w:date="2022-03-07T23:25:00Z"/>
        </w:trPr>
        <w:tc>
          <w:tcPr>
            <w:tcW w:w="636" w:type="pct"/>
            <w:shd w:val="clear" w:color="auto" w:fill="auto"/>
            <w:noWrap/>
            <w:vAlign w:val="center"/>
            <w:hideMark/>
          </w:tcPr>
          <w:p w14:paraId="042A563F" w14:textId="77777777" w:rsidR="00DE3D15" w:rsidRPr="006E6581" w:rsidRDefault="00DE3D15" w:rsidP="00C96A34">
            <w:pPr>
              <w:pStyle w:val="TAH"/>
              <w:rPr>
                <w:ins w:id="3766" w:author="R4-2207353" w:date="2022-03-07T23:25:00Z"/>
              </w:rPr>
            </w:pPr>
            <w:ins w:id="3767" w:author="R4-2207353" w:date="2022-03-07T23:25:00Z">
              <w:r w:rsidRPr="006E6581">
                <w:t>ACIR[dB]</w:t>
              </w:r>
            </w:ins>
          </w:p>
        </w:tc>
        <w:tc>
          <w:tcPr>
            <w:tcW w:w="438" w:type="pct"/>
            <w:shd w:val="clear" w:color="auto" w:fill="auto"/>
            <w:noWrap/>
            <w:hideMark/>
          </w:tcPr>
          <w:p w14:paraId="673B6402" w14:textId="77777777" w:rsidR="00DE3D15" w:rsidRPr="006E6581" w:rsidRDefault="00DE3D15" w:rsidP="00C96A34">
            <w:pPr>
              <w:pStyle w:val="TAH"/>
              <w:rPr>
                <w:ins w:id="3768" w:author="R4-2207353" w:date="2022-03-07T23:25:00Z"/>
              </w:rPr>
            </w:pPr>
            <w:ins w:id="3769" w:author="R4-2207353" w:date="2022-03-07T23:25:00Z">
              <w:r w:rsidRPr="004A6BFB">
                <w:t>0</w:t>
              </w:r>
            </w:ins>
          </w:p>
        </w:tc>
        <w:tc>
          <w:tcPr>
            <w:tcW w:w="437" w:type="pct"/>
            <w:shd w:val="clear" w:color="auto" w:fill="auto"/>
            <w:noWrap/>
            <w:hideMark/>
          </w:tcPr>
          <w:p w14:paraId="6C78989C" w14:textId="77777777" w:rsidR="00DE3D15" w:rsidRPr="006E6581" w:rsidRDefault="00DE3D15" w:rsidP="00C96A34">
            <w:pPr>
              <w:pStyle w:val="TAH"/>
              <w:rPr>
                <w:ins w:id="3770" w:author="R4-2207353" w:date="2022-03-07T23:25:00Z"/>
              </w:rPr>
            </w:pPr>
            <w:ins w:id="3771" w:author="R4-2207353" w:date="2022-03-07T23:25:00Z">
              <w:r w:rsidRPr="004A6BFB">
                <w:t>2</w:t>
              </w:r>
            </w:ins>
          </w:p>
        </w:tc>
        <w:tc>
          <w:tcPr>
            <w:tcW w:w="437" w:type="pct"/>
            <w:shd w:val="clear" w:color="auto" w:fill="auto"/>
            <w:noWrap/>
            <w:hideMark/>
          </w:tcPr>
          <w:p w14:paraId="69838A7C" w14:textId="77777777" w:rsidR="00DE3D15" w:rsidRPr="006E6581" w:rsidRDefault="00DE3D15" w:rsidP="00C96A34">
            <w:pPr>
              <w:pStyle w:val="TAH"/>
              <w:rPr>
                <w:ins w:id="3772" w:author="R4-2207353" w:date="2022-03-07T23:25:00Z"/>
              </w:rPr>
            </w:pPr>
            <w:ins w:id="3773" w:author="R4-2207353" w:date="2022-03-07T23:25:00Z">
              <w:r w:rsidRPr="004A6BFB">
                <w:t>4</w:t>
              </w:r>
            </w:ins>
          </w:p>
        </w:tc>
        <w:tc>
          <w:tcPr>
            <w:tcW w:w="437" w:type="pct"/>
            <w:shd w:val="clear" w:color="auto" w:fill="auto"/>
            <w:noWrap/>
            <w:hideMark/>
          </w:tcPr>
          <w:p w14:paraId="7664B3F3" w14:textId="77777777" w:rsidR="00DE3D15" w:rsidRPr="006E6581" w:rsidRDefault="00DE3D15" w:rsidP="00C96A34">
            <w:pPr>
              <w:pStyle w:val="TAH"/>
              <w:rPr>
                <w:ins w:id="3774" w:author="R4-2207353" w:date="2022-03-07T23:25:00Z"/>
              </w:rPr>
            </w:pPr>
            <w:ins w:id="3775" w:author="R4-2207353" w:date="2022-03-07T23:25:00Z">
              <w:r w:rsidRPr="004A6BFB">
                <w:t>6</w:t>
              </w:r>
            </w:ins>
          </w:p>
        </w:tc>
        <w:tc>
          <w:tcPr>
            <w:tcW w:w="437" w:type="pct"/>
            <w:shd w:val="clear" w:color="auto" w:fill="auto"/>
            <w:noWrap/>
            <w:hideMark/>
          </w:tcPr>
          <w:p w14:paraId="1058699E" w14:textId="77777777" w:rsidR="00DE3D15" w:rsidRPr="006E6581" w:rsidRDefault="00DE3D15" w:rsidP="00C96A34">
            <w:pPr>
              <w:pStyle w:val="TAH"/>
              <w:rPr>
                <w:ins w:id="3776" w:author="R4-2207353" w:date="2022-03-07T23:25:00Z"/>
              </w:rPr>
            </w:pPr>
            <w:ins w:id="3777" w:author="R4-2207353" w:date="2022-03-07T23:25:00Z">
              <w:r w:rsidRPr="004A6BFB">
                <w:t>8</w:t>
              </w:r>
            </w:ins>
          </w:p>
        </w:tc>
        <w:tc>
          <w:tcPr>
            <w:tcW w:w="437" w:type="pct"/>
            <w:shd w:val="clear" w:color="auto" w:fill="auto"/>
            <w:noWrap/>
            <w:hideMark/>
          </w:tcPr>
          <w:p w14:paraId="2AD87B16" w14:textId="77777777" w:rsidR="00DE3D15" w:rsidRPr="006E6581" w:rsidRDefault="00DE3D15" w:rsidP="00C96A34">
            <w:pPr>
              <w:pStyle w:val="TAH"/>
              <w:rPr>
                <w:ins w:id="3778" w:author="R4-2207353" w:date="2022-03-07T23:25:00Z"/>
              </w:rPr>
            </w:pPr>
            <w:ins w:id="3779" w:author="R4-2207353" w:date="2022-03-07T23:25:00Z">
              <w:r w:rsidRPr="004A6BFB">
                <w:t>10</w:t>
              </w:r>
            </w:ins>
          </w:p>
        </w:tc>
        <w:tc>
          <w:tcPr>
            <w:tcW w:w="437" w:type="pct"/>
            <w:shd w:val="clear" w:color="auto" w:fill="auto"/>
            <w:noWrap/>
            <w:hideMark/>
          </w:tcPr>
          <w:p w14:paraId="4DF6C6AB" w14:textId="77777777" w:rsidR="00DE3D15" w:rsidRPr="006E6581" w:rsidRDefault="00DE3D15" w:rsidP="00C96A34">
            <w:pPr>
              <w:pStyle w:val="TAH"/>
              <w:rPr>
                <w:ins w:id="3780" w:author="R4-2207353" w:date="2022-03-07T23:25:00Z"/>
              </w:rPr>
            </w:pPr>
            <w:ins w:id="3781" w:author="R4-2207353" w:date="2022-03-07T23:25:00Z">
              <w:r w:rsidRPr="004A6BFB">
                <w:t>12</w:t>
              </w:r>
            </w:ins>
          </w:p>
        </w:tc>
        <w:tc>
          <w:tcPr>
            <w:tcW w:w="437" w:type="pct"/>
            <w:shd w:val="clear" w:color="auto" w:fill="auto"/>
            <w:noWrap/>
            <w:hideMark/>
          </w:tcPr>
          <w:p w14:paraId="0F30797F" w14:textId="77777777" w:rsidR="00DE3D15" w:rsidRPr="006E6581" w:rsidRDefault="00DE3D15" w:rsidP="00C96A34">
            <w:pPr>
              <w:pStyle w:val="TAH"/>
              <w:rPr>
                <w:ins w:id="3782" w:author="R4-2207353" w:date="2022-03-07T23:25:00Z"/>
              </w:rPr>
            </w:pPr>
            <w:ins w:id="3783" w:author="R4-2207353" w:date="2022-03-07T23:25:00Z">
              <w:r w:rsidRPr="004A6BFB">
                <w:t>14</w:t>
              </w:r>
            </w:ins>
          </w:p>
        </w:tc>
        <w:tc>
          <w:tcPr>
            <w:tcW w:w="437" w:type="pct"/>
            <w:shd w:val="clear" w:color="auto" w:fill="auto"/>
            <w:noWrap/>
            <w:hideMark/>
          </w:tcPr>
          <w:p w14:paraId="51B1BBC7" w14:textId="77777777" w:rsidR="00DE3D15" w:rsidRPr="006E6581" w:rsidRDefault="00DE3D15" w:rsidP="00C96A34">
            <w:pPr>
              <w:pStyle w:val="TAH"/>
              <w:rPr>
                <w:ins w:id="3784" w:author="R4-2207353" w:date="2022-03-07T23:25:00Z"/>
              </w:rPr>
            </w:pPr>
            <w:ins w:id="3785" w:author="R4-2207353" w:date="2022-03-07T23:25:00Z">
              <w:r w:rsidRPr="004A6BFB">
                <w:t>16</w:t>
              </w:r>
            </w:ins>
          </w:p>
        </w:tc>
        <w:tc>
          <w:tcPr>
            <w:tcW w:w="433" w:type="pct"/>
            <w:shd w:val="clear" w:color="auto" w:fill="auto"/>
            <w:noWrap/>
            <w:hideMark/>
          </w:tcPr>
          <w:p w14:paraId="2A7D9570" w14:textId="77777777" w:rsidR="00DE3D15" w:rsidRPr="006E6581" w:rsidRDefault="00DE3D15" w:rsidP="00C96A34">
            <w:pPr>
              <w:pStyle w:val="TAH"/>
              <w:rPr>
                <w:ins w:id="3786" w:author="R4-2207353" w:date="2022-03-07T23:25:00Z"/>
              </w:rPr>
            </w:pPr>
            <w:ins w:id="3787" w:author="R4-2207353" w:date="2022-03-07T23:25:00Z">
              <w:r w:rsidRPr="004A6BFB">
                <w:t>18</w:t>
              </w:r>
            </w:ins>
          </w:p>
        </w:tc>
      </w:tr>
      <w:tr w:rsidR="00DE3D15" w:rsidRPr="006E6581" w14:paraId="2D951BD9" w14:textId="77777777" w:rsidTr="00C96A34">
        <w:trPr>
          <w:trHeight w:val="300"/>
          <w:ins w:id="3788" w:author="R4-2207353" w:date="2022-03-07T23:25:00Z"/>
        </w:trPr>
        <w:tc>
          <w:tcPr>
            <w:tcW w:w="636" w:type="pct"/>
            <w:shd w:val="clear" w:color="auto" w:fill="auto"/>
            <w:noWrap/>
          </w:tcPr>
          <w:p w14:paraId="197204E2" w14:textId="77777777" w:rsidR="00DE3D15" w:rsidRPr="006E6581" w:rsidRDefault="00DE3D15" w:rsidP="00C96A34">
            <w:pPr>
              <w:pStyle w:val="TAC"/>
              <w:rPr>
                <w:ins w:id="3789" w:author="R4-2207353" w:date="2022-03-07T23:25:00Z"/>
              </w:rPr>
            </w:pPr>
            <w:ins w:id="3790" w:author="R4-2207353" w:date="2022-03-07T23:25:00Z">
              <w:r w:rsidRPr="00F640A8">
                <w:t>MTK</w:t>
              </w:r>
            </w:ins>
          </w:p>
        </w:tc>
        <w:tc>
          <w:tcPr>
            <w:tcW w:w="438" w:type="pct"/>
            <w:shd w:val="clear" w:color="auto" w:fill="auto"/>
            <w:noWrap/>
          </w:tcPr>
          <w:p w14:paraId="463203DB" w14:textId="77777777" w:rsidR="00DE3D15" w:rsidRPr="006E6581" w:rsidRDefault="00DE3D15" w:rsidP="00C96A34">
            <w:pPr>
              <w:pStyle w:val="TAC"/>
              <w:rPr>
                <w:ins w:id="3791" w:author="R4-2207353" w:date="2022-03-07T23:25:00Z"/>
              </w:rPr>
            </w:pPr>
            <w:ins w:id="3792" w:author="R4-2207353" w:date="2022-03-07T23:25:00Z">
              <w:r w:rsidRPr="004A6BFB">
                <w:t>3,01</w:t>
              </w:r>
            </w:ins>
          </w:p>
        </w:tc>
        <w:tc>
          <w:tcPr>
            <w:tcW w:w="437" w:type="pct"/>
            <w:shd w:val="clear" w:color="auto" w:fill="auto"/>
            <w:noWrap/>
          </w:tcPr>
          <w:p w14:paraId="07CAB36A" w14:textId="77777777" w:rsidR="00DE3D15" w:rsidRPr="006E6581" w:rsidRDefault="00DE3D15" w:rsidP="00C96A34">
            <w:pPr>
              <w:pStyle w:val="TAC"/>
              <w:rPr>
                <w:ins w:id="3793" w:author="R4-2207353" w:date="2022-03-07T23:25:00Z"/>
              </w:rPr>
            </w:pPr>
            <w:ins w:id="3794" w:author="R4-2207353" w:date="2022-03-07T23:25:00Z">
              <w:r w:rsidRPr="004A6BFB">
                <w:t>2,43</w:t>
              </w:r>
            </w:ins>
          </w:p>
        </w:tc>
        <w:tc>
          <w:tcPr>
            <w:tcW w:w="437" w:type="pct"/>
            <w:shd w:val="clear" w:color="auto" w:fill="auto"/>
            <w:noWrap/>
          </w:tcPr>
          <w:p w14:paraId="0651AE98" w14:textId="77777777" w:rsidR="00DE3D15" w:rsidRPr="006E6581" w:rsidRDefault="00DE3D15" w:rsidP="00C96A34">
            <w:pPr>
              <w:pStyle w:val="TAC"/>
              <w:rPr>
                <w:ins w:id="3795" w:author="R4-2207353" w:date="2022-03-07T23:25:00Z"/>
              </w:rPr>
            </w:pPr>
            <w:ins w:id="3796" w:author="R4-2207353" w:date="2022-03-07T23:25:00Z">
              <w:r w:rsidRPr="004A6BFB">
                <w:t>1,88</w:t>
              </w:r>
            </w:ins>
          </w:p>
        </w:tc>
        <w:tc>
          <w:tcPr>
            <w:tcW w:w="437" w:type="pct"/>
            <w:shd w:val="clear" w:color="auto" w:fill="auto"/>
            <w:noWrap/>
          </w:tcPr>
          <w:p w14:paraId="06A3C2D5" w14:textId="77777777" w:rsidR="00DE3D15" w:rsidRPr="006E6581" w:rsidRDefault="00DE3D15" w:rsidP="00C96A34">
            <w:pPr>
              <w:pStyle w:val="TAC"/>
              <w:rPr>
                <w:ins w:id="3797" w:author="R4-2207353" w:date="2022-03-07T23:25:00Z"/>
              </w:rPr>
            </w:pPr>
            <w:ins w:id="3798" w:author="R4-2207353" w:date="2022-03-07T23:25:00Z">
              <w:r w:rsidRPr="004A6BFB">
                <w:t>1,39</w:t>
              </w:r>
            </w:ins>
          </w:p>
        </w:tc>
        <w:tc>
          <w:tcPr>
            <w:tcW w:w="437" w:type="pct"/>
            <w:shd w:val="clear" w:color="auto" w:fill="auto"/>
            <w:noWrap/>
          </w:tcPr>
          <w:p w14:paraId="53760F0A" w14:textId="77777777" w:rsidR="00DE3D15" w:rsidRPr="006E6581" w:rsidRDefault="00DE3D15" w:rsidP="00C96A34">
            <w:pPr>
              <w:pStyle w:val="TAC"/>
              <w:rPr>
                <w:ins w:id="3799" w:author="R4-2207353" w:date="2022-03-07T23:25:00Z"/>
              </w:rPr>
            </w:pPr>
            <w:ins w:id="3800" w:author="R4-2207353" w:date="2022-03-07T23:25:00Z">
              <w:r w:rsidRPr="004A6BFB">
                <w:t>0,99</w:t>
              </w:r>
            </w:ins>
          </w:p>
        </w:tc>
        <w:tc>
          <w:tcPr>
            <w:tcW w:w="437" w:type="pct"/>
            <w:shd w:val="clear" w:color="auto" w:fill="auto"/>
            <w:noWrap/>
          </w:tcPr>
          <w:p w14:paraId="732BCC2B" w14:textId="77777777" w:rsidR="00DE3D15" w:rsidRPr="006E6581" w:rsidRDefault="00DE3D15" w:rsidP="00C96A34">
            <w:pPr>
              <w:pStyle w:val="TAC"/>
              <w:rPr>
                <w:ins w:id="3801" w:author="R4-2207353" w:date="2022-03-07T23:25:00Z"/>
              </w:rPr>
            </w:pPr>
            <w:ins w:id="3802" w:author="R4-2207353" w:date="2022-03-07T23:25:00Z">
              <w:r w:rsidRPr="004A6BFB">
                <w:t>0,69</w:t>
              </w:r>
            </w:ins>
          </w:p>
        </w:tc>
        <w:tc>
          <w:tcPr>
            <w:tcW w:w="437" w:type="pct"/>
            <w:shd w:val="clear" w:color="auto" w:fill="auto"/>
            <w:noWrap/>
          </w:tcPr>
          <w:p w14:paraId="72449025" w14:textId="77777777" w:rsidR="00DE3D15" w:rsidRPr="006E6581" w:rsidRDefault="00DE3D15" w:rsidP="00C96A34">
            <w:pPr>
              <w:pStyle w:val="TAC"/>
              <w:rPr>
                <w:ins w:id="3803" w:author="R4-2207353" w:date="2022-03-07T23:25:00Z"/>
              </w:rPr>
            </w:pPr>
            <w:ins w:id="3804" w:author="R4-2207353" w:date="2022-03-07T23:25:00Z">
              <w:r w:rsidRPr="004A6BFB">
                <w:t>0,46</w:t>
              </w:r>
            </w:ins>
          </w:p>
        </w:tc>
        <w:tc>
          <w:tcPr>
            <w:tcW w:w="437" w:type="pct"/>
            <w:shd w:val="clear" w:color="auto" w:fill="auto"/>
            <w:noWrap/>
          </w:tcPr>
          <w:p w14:paraId="4B5AC577" w14:textId="77777777" w:rsidR="00DE3D15" w:rsidRPr="006E6581" w:rsidRDefault="00DE3D15" w:rsidP="00C96A34">
            <w:pPr>
              <w:pStyle w:val="TAC"/>
              <w:rPr>
                <w:ins w:id="3805" w:author="R4-2207353" w:date="2022-03-07T23:25:00Z"/>
              </w:rPr>
            </w:pPr>
            <w:ins w:id="3806" w:author="R4-2207353" w:date="2022-03-07T23:25:00Z">
              <w:r w:rsidRPr="004A6BFB">
                <w:t>0,30</w:t>
              </w:r>
            </w:ins>
          </w:p>
        </w:tc>
        <w:tc>
          <w:tcPr>
            <w:tcW w:w="437" w:type="pct"/>
            <w:shd w:val="clear" w:color="auto" w:fill="auto"/>
            <w:noWrap/>
          </w:tcPr>
          <w:p w14:paraId="745640F7" w14:textId="77777777" w:rsidR="00DE3D15" w:rsidRPr="006E6581" w:rsidRDefault="00DE3D15" w:rsidP="00C96A34">
            <w:pPr>
              <w:pStyle w:val="TAC"/>
              <w:rPr>
                <w:ins w:id="3807" w:author="R4-2207353" w:date="2022-03-07T23:25:00Z"/>
              </w:rPr>
            </w:pPr>
            <w:ins w:id="3808" w:author="R4-2207353" w:date="2022-03-07T23:25:00Z">
              <w:r w:rsidRPr="004A6BFB">
                <w:t>0,20</w:t>
              </w:r>
            </w:ins>
          </w:p>
        </w:tc>
        <w:tc>
          <w:tcPr>
            <w:tcW w:w="433" w:type="pct"/>
            <w:shd w:val="clear" w:color="auto" w:fill="auto"/>
            <w:noWrap/>
          </w:tcPr>
          <w:p w14:paraId="2C0742A9" w14:textId="77777777" w:rsidR="00DE3D15" w:rsidRPr="006E6581" w:rsidRDefault="00DE3D15" w:rsidP="00C96A34">
            <w:pPr>
              <w:pStyle w:val="TAC"/>
              <w:rPr>
                <w:ins w:id="3809" w:author="R4-2207353" w:date="2022-03-07T23:25:00Z"/>
              </w:rPr>
            </w:pPr>
            <w:ins w:id="3810" w:author="R4-2207353" w:date="2022-03-07T23:25:00Z">
              <w:r w:rsidRPr="004A6BFB">
                <w:t>0,13</w:t>
              </w:r>
            </w:ins>
          </w:p>
        </w:tc>
      </w:tr>
      <w:tr w:rsidR="00DE3D15" w:rsidRPr="006E6581" w14:paraId="663669D8" w14:textId="77777777" w:rsidTr="00C96A34">
        <w:trPr>
          <w:trHeight w:val="300"/>
          <w:ins w:id="3811" w:author="R4-2207353" w:date="2022-03-07T23:25:00Z"/>
        </w:trPr>
        <w:tc>
          <w:tcPr>
            <w:tcW w:w="636" w:type="pct"/>
            <w:shd w:val="clear" w:color="auto" w:fill="auto"/>
            <w:noWrap/>
          </w:tcPr>
          <w:p w14:paraId="4C5A0E20" w14:textId="77777777" w:rsidR="00DE3D15" w:rsidRPr="006E6581" w:rsidRDefault="00DE3D15" w:rsidP="00C96A34">
            <w:pPr>
              <w:pStyle w:val="TAC"/>
              <w:rPr>
                <w:ins w:id="3812" w:author="R4-2207353" w:date="2022-03-07T23:25:00Z"/>
              </w:rPr>
            </w:pPr>
            <w:ins w:id="3813" w:author="R4-2207353" w:date="2022-03-07T23:25:00Z">
              <w:r w:rsidRPr="00F640A8">
                <w:t>Samsung</w:t>
              </w:r>
            </w:ins>
          </w:p>
        </w:tc>
        <w:tc>
          <w:tcPr>
            <w:tcW w:w="438" w:type="pct"/>
            <w:shd w:val="clear" w:color="auto" w:fill="auto"/>
            <w:noWrap/>
          </w:tcPr>
          <w:p w14:paraId="35DCC79A" w14:textId="77777777" w:rsidR="00DE3D15" w:rsidRPr="006E6581" w:rsidRDefault="00DE3D15" w:rsidP="00C96A34">
            <w:pPr>
              <w:pStyle w:val="TAC"/>
              <w:rPr>
                <w:ins w:id="3814" w:author="R4-2207353" w:date="2022-03-07T23:25:00Z"/>
              </w:rPr>
            </w:pPr>
            <w:ins w:id="3815" w:author="R4-2207353" w:date="2022-03-07T23:25:00Z">
              <w:r w:rsidRPr="004A6BFB">
                <w:t>0,32</w:t>
              </w:r>
            </w:ins>
          </w:p>
        </w:tc>
        <w:tc>
          <w:tcPr>
            <w:tcW w:w="437" w:type="pct"/>
            <w:shd w:val="clear" w:color="auto" w:fill="auto"/>
            <w:noWrap/>
          </w:tcPr>
          <w:p w14:paraId="71E240F3" w14:textId="77777777" w:rsidR="00DE3D15" w:rsidRPr="006E6581" w:rsidRDefault="00DE3D15" w:rsidP="00C96A34">
            <w:pPr>
              <w:pStyle w:val="TAC"/>
              <w:rPr>
                <w:ins w:id="3816" w:author="R4-2207353" w:date="2022-03-07T23:25:00Z"/>
              </w:rPr>
            </w:pPr>
            <w:ins w:id="3817" w:author="R4-2207353" w:date="2022-03-07T23:25:00Z">
              <w:r w:rsidRPr="004A6BFB">
                <w:t>0,27</w:t>
              </w:r>
            </w:ins>
          </w:p>
        </w:tc>
        <w:tc>
          <w:tcPr>
            <w:tcW w:w="437" w:type="pct"/>
            <w:shd w:val="clear" w:color="auto" w:fill="auto"/>
            <w:noWrap/>
          </w:tcPr>
          <w:p w14:paraId="0FE29A99" w14:textId="77777777" w:rsidR="00DE3D15" w:rsidRPr="006E6581" w:rsidRDefault="00DE3D15" w:rsidP="00C96A34">
            <w:pPr>
              <w:pStyle w:val="TAC"/>
              <w:rPr>
                <w:ins w:id="3818" w:author="R4-2207353" w:date="2022-03-07T23:25:00Z"/>
              </w:rPr>
            </w:pPr>
            <w:ins w:id="3819" w:author="R4-2207353" w:date="2022-03-07T23:25:00Z">
              <w:r w:rsidRPr="004A6BFB">
                <w:t>0,23</w:t>
              </w:r>
            </w:ins>
          </w:p>
        </w:tc>
        <w:tc>
          <w:tcPr>
            <w:tcW w:w="437" w:type="pct"/>
            <w:shd w:val="clear" w:color="auto" w:fill="auto"/>
            <w:noWrap/>
          </w:tcPr>
          <w:p w14:paraId="03519DDA" w14:textId="77777777" w:rsidR="00DE3D15" w:rsidRPr="006E6581" w:rsidRDefault="00DE3D15" w:rsidP="00C96A34">
            <w:pPr>
              <w:pStyle w:val="TAC"/>
              <w:rPr>
                <w:ins w:id="3820" w:author="R4-2207353" w:date="2022-03-07T23:25:00Z"/>
              </w:rPr>
            </w:pPr>
            <w:ins w:id="3821" w:author="R4-2207353" w:date="2022-03-07T23:25:00Z">
              <w:r w:rsidRPr="004A6BFB">
                <w:t>0,20</w:t>
              </w:r>
            </w:ins>
          </w:p>
        </w:tc>
        <w:tc>
          <w:tcPr>
            <w:tcW w:w="437" w:type="pct"/>
            <w:shd w:val="clear" w:color="auto" w:fill="auto"/>
            <w:noWrap/>
          </w:tcPr>
          <w:p w14:paraId="6D21657F" w14:textId="77777777" w:rsidR="00DE3D15" w:rsidRPr="006E6581" w:rsidRDefault="00DE3D15" w:rsidP="00C96A34">
            <w:pPr>
              <w:pStyle w:val="TAC"/>
              <w:rPr>
                <w:ins w:id="3822" w:author="R4-2207353" w:date="2022-03-07T23:25:00Z"/>
              </w:rPr>
            </w:pPr>
            <w:ins w:id="3823" w:author="R4-2207353" w:date="2022-03-07T23:25:00Z">
              <w:r w:rsidRPr="004A6BFB">
                <w:t>0,17</w:t>
              </w:r>
            </w:ins>
          </w:p>
        </w:tc>
        <w:tc>
          <w:tcPr>
            <w:tcW w:w="437" w:type="pct"/>
            <w:shd w:val="clear" w:color="auto" w:fill="auto"/>
            <w:noWrap/>
          </w:tcPr>
          <w:p w14:paraId="353FA6E9" w14:textId="77777777" w:rsidR="00DE3D15" w:rsidRPr="006E6581" w:rsidRDefault="00DE3D15" w:rsidP="00C96A34">
            <w:pPr>
              <w:pStyle w:val="TAC"/>
              <w:rPr>
                <w:ins w:id="3824" w:author="R4-2207353" w:date="2022-03-07T23:25:00Z"/>
              </w:rPr>
            </w:pPr>
            <w:ins w:id="3825" w:author="R4-2207353" w:date="2022-03-07T23:25:00Z">
              <w:r w:rsidRPr="004A6BFB">
                <w:t>0,14</w:t>
              </w:r>
            </w:ins>
          </w:p>
        </w:tc>
        <w:tc>
          <w:tcPr>
            <w:tcW w:w="437" w:type="pct"/>
            <w:shd w:val="clear" w:color="auto" w:fill="auto"/>
            <w:noWrap/>
          </w:tcPr>
          <w:p w14:paraId="65F30718" w14:textId="77777777" w:rsidR="00DE3D15" w:rsidRPr="006E6581" w:rsidRDefault="00DE3D15" w:rsidP="00C96A34">
            <w:pPr>
              <w:pStyle w:val="TAC"/>
              <w:rPr>
                <w:ins w:id="3826" w:author="R4-2207353" w:date="2022-03-07T23:25:00Z"/>
              </w:rPr>
            </w:pPr>
            <w:ins w:id="3827" w:author="R4-2207353" w:date="2022-03-07T23:25:00Z">
              <w:r w:rsidRPr="004A6BFB">
                <w:t>0,12</w:t>
              </w:r>
            </w:ins>
          </w:p>
        </w:tc>
        <w:tc>
          <w:tcPr>
            <w:tcW w:w="437" w:type="pct"/>
            <w:shd w:val="clear" w:color="auto" w:fill="auto"/>
            <w:noWrap/>
          </w:tcPr>
          <w:p w14:paraId="37640461" w14:textId="77777777" w:rsidR="00DE3D15" w:rsidRPr="006E6581" w:rsidRDefault="00DE3D15" w:rsidP="00C96A34">
            <w:pPr>
              <w:pStyle w:val="TAC"/>
              <w:rPr>
                <w:ins w:id="3828" w:author="R4-2207353" w:date="2022-03-07T23:25:00Z"/>
              </w:rPr>
            </w:pPr>
            <w:ins w:id="3829" w:author="R4-2207353" w:date="2022-03-07T23:25:00Z">
              <w:r w:rsidRPr="004A6BFB">
                <w:t>0,10</w:t>
              </w:r>
            </w:ins>
          </w:p>
        </w:tc>
        <w:tc>
          <w:tcPr>
            <w:tcW w:w="437" w:type="pct"/>
            <w:shd w:val="clear" w:color="auto" w:fill="auto"/>
            <w:noWrap/>
          </w:tcPr>
          <w:p w14:paraId="1308BCDB" w14:textId="77777777" w:rsidR="00DE3D15" w:rsidRPr="006E6581" w:rsidRDefault="00DE3D15" w:rsidP="00C96A34">
            <w:pPr>
              <w:pStyle w:val="TAC"/>
              <w:rPr>
                <w:ins w:id="3830" w:author="R4-2207353" w:date="2022-03-07T23:25:00Z"/>
              </w:rPr>
            </w:pPr>
            <w:ins w:id="3831" w:author="R4-2207353" w:date="2022-03-07T23:25:00Z">
              <w:r w:rsidRPr="004A6BFB">
                <w:t>0,08</w:t>
              </w:r>
            </w:ins>
          </w:p>
        </w:tc>
        <w:tc>
          <w:tcPr>
            <w:tcW w:w="433" w:type="pct"/>
            <w:shd w:val="clear" w:color="auto" w:fill="auto"/>
            <w:noWrap/>
          </w:tcPr>
          <w:p w14:paraId="5141D933" w14:textId="77777777" w:rsidR="00DE3D15" w:rsidRPr="006E6581" w:rsidRDefault="00DE3D15" w:rsidP="00C96A34">
            <w:pPr>
              <w:pStyle w:val="TAC"/>
              <w:rPr>
                <w:ins w:id="3832" w:author="R4-2207353" w:date="2022-03-07T23:25:00Z"/>
              </w:rPr>
            </w:pPr>
            <w:ins w:id="3833" w:author="R4-2207353" w:date="2022-03-07T23:25:00Z">
              <w:r w:rsidRPr="004A6BFB">
                <w:t>0,06</w:t>
              </w:r>
            </w:ins>
          </w:p>
        </w:tc>
      </w:tr>
      <w:tr w:rsidR="00DE3D15" w:rsidRPr="006E6581" w14:paraId="50623D12" w14:textId="77777777" w:rsidTr="00C96A34">
        <w:trPr>
          <w:trHeight w:val="315"/>
          <w:ins w:id="3834" w:author="R4-2207353" w:date="2022-03-07T23:25:00Z"/>
        </w:trPr>
        <w:tc>
          <w:tcPr>
            <w:tcW w:w="636" w:type="pct"/>
            <w:shd w:val="clear" w:color="auto" w:fill="auto"/>
            <w:noWrap/>
          </w:tcPr>
          <w:p w14:paraId="50876806" w14:textId="77777777" w:rsidR="00DE3D15" w:rsidRPr="006E6581" w:rsidRDefault="00DE3D15" w:rsidP="00C96A34">
            <w:pPr>
              <w:pStyle w:val="TAC"/>
              <w:rPr>
                <w:ins w:id="3835" w:author="R4-2207353" w:date="2022-03-07T23:25:00Z"/>
              </w:rPr>
            </w:pPr>
            <w:ins w:id="3836" w:author="R4-2207353" w:date="2022-03-07T23:25:00Z">
              <w:r w:rsidRPr="00F640A8">
                <w:t>THALES</w:t>
              </w:r>
            </w:ins>
          </w:p>
        </w:tc>
        <w:tc>
          <w:tcPr>
            <w:tcW w:w="438" w:type="pct"/>
            <w:shd w:val="clear" w:color="auto" w:fill="auto"/>
            <w:noWrap/>
          </w:tcPr>
          <w:p w14:paraId="75AE7EE0" w14:textId="77777777" w:rsidR="00DE3D15" w:rsidRPr="006E6581" w:rsidRDefault="00DE3D15" w:rsidP="00C96A34">
            <w:pPr>
              <w:pStyle w:val="TAC"/>
              <w:rPr>
                <w:ins w:id="3837" w:author="R4-2207353" w:date="2022-03-07T23:25:00Z"/>
              </w:rPr>
            </w:pPr>
            <w:ins w:id="3838" w:author="R4-2207353" w:date="2022-03-07T23:25:00Z">
              <w:r>
                <w:t>NA</w:t>
              </w:r>
            </w:ins>
          </w:p>
        </w:tc>
        <w:tc>
          <w:tcPr>
            <w:tcW w:w="437" w:type="pct"/>
            <w:shd w:val="clear" w:color="auto" w:fill="auto"/>
            <w:noWrap/>
          </w:tcPr>
          <w:p w14:paraId="42464944" w14:textId="77777777" w:rsidR="00DE3D15" w:rsidRPr="006E6581" w:rsidRDefault="00DE3D15" w:rsidP="00C96A34">
            <w:pPr>
              <w:pStyle w:val="TAC"/>
              <w:rPr>
                <w:ins w:id="3839" w:author="R4-2207353" w:date="2022-03-07T23:25:00Z"/>
              </w:rPr>
            </w:pPr>
            <w:ins w:id="3840" w:author="R4-2207353" w:date="2022-03-07T23:25:00Z">
              <w:r>
                <w:t>NA</w:t>
              </w:r>
            </w:ins>
          </w:p>
        </w:tc>
        <w:tc>
          <w:tcPr>
            <w:tcW w:w="437" w:type="pct"/>
            <w:shd w:val="clear" w:color="000000" w:fill="FFFFFF"/>
          </w:tcPr>
          <w:p w14:paraId="1D759324" w14:textId="77777777" w:rsidR="00DE3D15" w:rsidRPr="006E6581" w:rsidRDefault="00DE3D15" w:rsidP="00C96A34">
            <w:pPr>
              <w:pStyle w:val="TAC"/>
              <w:rPr>
                <w:ins w:id="3841" w:author="R4-2207353" w:date="2022-03-07T23:25:00Z"/>
              </w:rPr>
            </w:pPr>
            <w:ins w:id="3842" w:author="R4-2207353" w:date="2022-03-07T23:25:00Z">
              <w:r>
                <w:t>NA</w:t>
              </w:r>
            </w:ins>
          </w:p>
        </w:tc>
        <w:tc>
          <w:tcPr>
            <w:tcW w:w="437" w:type="pct"/>
            <w:shd w:val="clear" w:color="auto" w:fill="auto"/>
          </w:tcPr>
          <w:p w14:paraId="429A92F6" w14:textId="77777777" w:rsidR="00DE3D15" w:rsidRPr="006E6581" w:rsidRDefault="00DE3D15" w:rsidP="00C96A34">
            <w:pPr>
              <w:pStyle w:val="TAC"/>
              <w:rPr>
                <w:ins w:id="3843" w:author="R4-2207353" w:date="2022-03-07T23:25:00Z"/>
              </w:rPr>
            </w:pPr>
            <w:ins w:id="3844" w:author="R4-2207353" w:date="2022-03-07T23:25:00Z">
              <w:r>
                <w:t>NA</w:t>
              </w:r>
            </w:ins>
          </w:p>
        </w:tc>
        <w:tc>
          <w:tcPr>
            <w:tcW w:w="437" w:type="pct"/>
            <w:shd w:val="clear" w:color="auto" w:fill="auto"/>
          </w:tcPr>
          <w:p w14:paraId="3F04BAC3" w14:textId="77777777" w:rsidR="00DE3D15" w:rsidRPr="006E6581" w:rsidRDefault="00DE3D15" w:rsidP="00C96A34">
            <w:pPr>
              <w:pStyle w:val="TAC"/>
              <w:rPr>
                <w:ins w:id="3845" w:author="R4-2207353" w:date="2022-03-07T23:25:00Z"/>
              </w:rPr>
            </w:pPr>
            <w:ins w:id="3846" w:author="R4-2207353" w:date="2022-03-07T23:25:00Z">
              <w:r>
                <w:t>NA</w:t>
              </w:r>
            </w:ins>
          </w:p>
        </w:tc>
        <w:tc>
          <w:tcPr>
            <w:tcW w:w="437" w:type="pct"/>
            <w:shd w:val="clear" w:color="auto" w:fill="auto"/>
          </w:tcPr>
          <w:p w14:paraId="337DAB0D" w14:textId="77777777" w:rsidR="00DE3D15" w:rsidRPr="006E6581" w:rsidRDefault="00DE3D15" w:rsidP="00C96A34">
            <w:pPr>
              <w:pStyle w:val="TAC"/>
              <w:rPr>
                <w:ins w:id="3847" w:author="R4-2207353" w:date="2022-03-07T23:25:00Z"/>
              </w:rPr>
            </w:pPr>
            <w:ins w:id="3848" w:author="R4-2207353" w:date="2022-03-07T23:25:00Z">
              <w:r>
                <w:t>NA</w:t>
              </w:r>
            </w:ins>
          </w:p>
        </w:tc>
        <w:tc>
          <w:tcPr>
            <w:tcW w:w="437" w:type="pct"/>
            <w:shd w:val="clear" w:color="auto" w:fill="auto"/>
          </w:tcPr>
          <w:p w14:paraId="7717CDE3" w14:textId="77777777" w:rsidR="00DE3D15" w:rsidRPr="006E6581" w:rsidRDefault="00DE3D15" w:rsidP="00C96A34">
            <w:pPr>
              <w:pStyle w:val="TAC"/>
              <w:rPr>
                <w:ins w:id="3849" w:author="R4-2207353" w:date="2022-03-07T23:25:00Z"/>
              </w:rPr>
            </w:pPr>
            <w:ins w:id="3850" w:author="R4-2207353" w:date="2022-03-07T23:25:00Z">
              <w:r w:rsidRPr="004A6BFB">
                <w:t>0,07</w:t>
              </w:r>
            </w:ins>
          </w:p>
        </w:tc>
        <w:tc>
          <w:tcPr>
            <w:tcW w:w="437" w:type="pct"/>
            <w:shd w:val="clear" w:color="auto" w:fill="auto"/>
          </w:tcPr>
          <w:p w14:paraId="67427832" w14:textId="77777777" w:rsidR="00DE3D15" w:rsidRPr="006E6581" w:rsidRDefault="00DE3D15" w:rsidP="00C96A34">
            <w:pPr>
              <w:pStyle w:val="TAC"/>
              <w:rPr>
                <w:ins w:id="3851" w:author="R4-2207353" w:date="2022-03-07T23:25:00Z"/>
              </w:rPr>
            </w:pPr>
            <w:ins w:id="3852" w:author="R4-2207353" w:date="2022-03-07T23:25:00Z">
              <w:r w:rsidRPr="004A6BFB">
                <w:t>0,06</w:t>
              </w:r>
            </w:ins>
          </w:p>
        </w:tc>
        <w:tc>
          <w:tcPr>
            <w:tcW w:w="437" w:type="pct"/>
            <w:shd w:val="clear" w:color="auto" w:fill="auto"/>
            <w:noWrap/>
          </w:tcPr>
          <w:p w14:paraId="7C0A0461" w14:textId="77777777" w:rsidR="00DE3D15" w:rsidRPr="006E6581" w:rsidRDefault="00DE3D15" w:rsidP="00C96A34">
            <w:pPr>
              <w:pStyle w:val="TAC"/>
              <w:rPr>
                <w:ins w:id="3853" w:author="R4-2207353" w:date="2022-03-07T23:25:00Z"/>
              </w:rPr>
            </w:pPr>
            <w:ins w:id="3854" w:author="R4-2207353" w:date="2022-03-07T23:25:00Z">
              <w:r w:rsidRPr="004A6BFB">
                <w:t>0,05</w:t>
              </w:r>
            </w:ins>
          </w:p>
        </w:tc>
        <w:tc>
          <w:tcPr>
            <w:tcW w:w="433" w:type="pct"/>
            <w:shd w:val="clear" w:color="auto" w:fill="auto"/>
            <w:noWrap/>
          </w:tcPr>
          <w:p w14:paraId="275704DC" w14:textId="77777777" w:rsidR="00DE3D15" w:rsidRPr="006E6581" w:rsidRDefault="00DE3D15" w:rsidP="00C96A34">
            <w:pPr>
              <w:pStyle w:val="TAC"/>
              <w:rPr>
                <w:ins w:id="3855" w:author="R4-2207353" w:date="2022-03-07T23:25:00Z"/>
              </w:rPr>
            </w:pPr>
            <w:ins w:id="3856" w:author="R4-2207353" w:date="2022-03-07T23:25:00Z">
              <w:r w:rsidRPr="004A6BFB">
                <w:t>0,04</w:t>
              </w:r>
            </w:ins>
          </w:p>
        </w:tc>
      </w:tr>
      <w:tr w:rsidR="00DE3D15" w:rsidRPr="006E6581" w14:paraId="64134EA9" w14:textId="77777777" w:rsidTr="00C96A34">
        <w:trPr>
          <w:trHeight w:val="315"/>
          <w:ins w:id="3857" w:author="R4-2207353" w:date="2022-03-07T23:25:00Z"/>
        </w:trPr>
        <w:tc>
          <w:tcPr>
            <w:tcW w:w="5000" w:type="pct"/>
            <w:gridSpan w:val="11"/>
            <w:shd w:val="clear" w:color="auto" w:fill="auto"/>
            <w:noWrap/>
            <w:vAlign w:val="center"/>
          </w:tcPr>
          <w:p w14:paraId="63CDAA83" w14:textId="77777777" w:rsidR="00DE3D15" w:rsidRPr="006E6581" w:rsidRDefault="00DE3D15" w:rsidP="00C96A34">
            <w:pPr>
              <w:pStyle w:val="TAN"/>
              <w:rPr>
                <w:ins w:id="3858" w:author="R4-2207353" w:date="2022-03-07T23:25:00Z"/>
                <w:rFonts w:eastAsia="Times New Roman"/>
              </w:rPr>
            </w:pPr>
            <w:ins w:id="3859" w:author="R4-2207353" w:date="2022-03-07T23:25:00Z">
              <w:r w:rsidRPr="006E6581">
                <w:t>N</w:t>
              </w:r>
              <w:r>
                <w:t>OTE1:</w:t>
              </w:r>
              <w:r>
                <w:tab/>
              </w:r>
              <w:r w:rsidRPr="006E6581">
                <w:t>In the meeting, views are expressed on which propagation model is more appropriate for the links between NR UE and NR-NTN UE. Due to the limited time and the fact that this scenario is not the worst case to determine the NR-NTN UE ACLR, this is not discussed nor concluded.</w:t>
              </w:r>
            </w:ins>
          </w:p>
        </w:tc>
      </w:tr>
    </w:tbl>
    <w:p w14:paraId="53BD98E3" w14:textId="77777777" w:rsidR="00DE3D15" w:rsidRDefault="00DE3D15" w:rsidP="00DE3D15">
      <w:pPr>
        <w:jc w:val="center"/>
        <w:rPr>
          <w:ins w:id="3860" w:author="R4-2207353" w:date="2022-03-07T23:25:00Z"/>
          <w:rFonts w:eastAsia="等线"/>
        </w:rPr>
      </w:pPr>
    </w:p>
    <w:p w14:paraId="2B9F2118" w14:textId="77777777" w:rsidR="00DE3D15" w:rsidRDefault="00DE3D15" w:rsidP="00DE3D15">
      <w:pPr>
        <w:jc w:val="center"/>
        <w:rPr>
          <w:ins w:id="3861" w:author="R4-2207353" w:date="2022-03-07T23:25:00Z"/>
          <w:rFonts w:eastAsia="等线"/>
        </w:rPr>
      </w:pPr>
      <w:ins w:id="3862" w:author="R4-2207353" w:date="2022-03-07T23:25:00Z">
        <w:r>
          <w:rPr>
            <w:noProof/>
            <w:lang w:val="fr-FR" w:eastAsia="fr-FR"/>
          </w:rPr>
          <w:drawing>
            <wp:inline distT="0" distB="0" distL="0" distR="0" wp14:anchorId="4739CAB5" wp14:editId="0F22560D">
              <wp:extent cx="4600635" cy="2707171"/>
              <wp:effectExtent l="0" t="0" r="9525" b="17145"/>
              <wp:docPr id="46" name="Graphique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ins>
    </w:p>
    <w:p w14:paraId="12C56D63" w14:textId="77777777" w:rsidR="00DE3D15" w:rsidRPr="006E6581" w:rsidRDefault="00DE3D15" w:rsidP="00DE3D15">
      <w:pPr>
        <w:pStyle w:val="TF"/>
        <w:rPr>
          <w:ins w:id="3863" w:author="R4-2207353" w:date="2022-03-07T23:25:00Z"/>
        </w:rPr>
      </w:pPr>
      <w:ins w:id="3864" w:author="R4-2207353" w:date="2022-03-07T23:25:00Z">
        <w:r w:rsidRPr="006E6581">
          <w:t>Figure 6.4.5-</w:t>
        </w:r>
        <w:r>
          <w:t>3</w:t>
        </w:r>
        <w:r w:rsidRPr="006E6581">
          <w:t xml:space="preserve"> Simulation results for average throughput loss</w:t>
        </w:r>
        <w:r>
          <w:t xml:space="preserve"> - TN BS with non-AAS antenna</w:t>
        </w:r>
      </w:ins>
    </w:p>
    <w:p w14:paraId="3B02365F" w14:textId="77777777" w:rsidR="00DE3D15" w:rsidRDefault="00DE3D15" w:rsidP="00DE3D15">
      <w:pPr>
        <w:jc w:val="center"/>
        <w:rPr>
          <w:ins w:id="3865" w:author="R4-2207353" w:date="2022-03-07T23:25:00Z"/>
          <w:rFonts w:eastAsia="等线"/>
        </w:rPr>
      </w:pPr>
    </w:p>
    <w:p w14:paraId="5EECB852" w14:textId="77777777" w:rsidR="00DE3D15" w:rsidRPr="006E6581" w:rsidRDefault="00DE3D15" w:rsidP="00DE3D15">
      <w:pPr>
        <w:pStyle w:val="TH"/>
        <w:rPr>
          <w:ins w:id="3866" w:author="R4-2207353" w:date="2022-03-07T23:25:00Z"/>
        </w:rPr>
      </w:pPr>
      <w:ins w:id="3867" w:author="R4-2207353" w:date="2022-03-07T23:25:00Z">
        <w:r w:rsidRPr="006E6581">
          <w:t>Table 6.4.5-</w:t>
        </w:r>
        <w:r>
          <w:t>6</w:t>
        </w:r>
        <w:r w:rsidRPr="006E6581">
          <w:t xml:space="preserve"> Simulation results </w:t>
        </w:r>
        <w:r w:rsidRPr="006E6581">
          <w:rPr>
            <w:rFonts w:hint="eastAsia"/>
          </w:rPr>
          <w:t>for</w:t>
        </w:r>
        <w:r w:rsidRPr="006E6581">
          <w:t xml:space="preserve"> 5%-tile throughput loss</w:t>
        </w:r>
        <w:r>
          <w:t xml:space="preserve"> - TN BS with non-AAS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8"/>
        <w:gridCol w:w="818"/>
        <w:gridCol w:w="818"/>
        <w:gridCol w:w="819"/>
        <w:gridCol w:w="819"/>
        <w:gridCol w:w="819"/>
        <w:gridCol w:w="819"/>
        <w:gridCol w:w="819"/>
        <w:gridCol w:w="819"/>
        <w:gridCol w:w="819"/>
        <w:gridCol w:w="824"/>
      </w:tblGrid>
      <w:tr w:rsidR="00DE3D15" w:rsidRPr="006E6581" w14:paraId="2AF65B96" w14:textId="77777777" w:rsidTr="00C96A34">
        <w:trPr>
          <w:trHeight w:val="305"/>
          <w:ins w:id="3868" w:author="R4-2207353" w:date="2022-03-07T23:25:00Z"/>
        </w:trPr>
        <w:tc>
          <w:tcPr>
            <w:tcW w:w="747" w:type="pct"/>
            <w:shd w:val="clear" w:color="auto" w:fill="auto"/>
            <w:vAlign w:val="center"/>
          </w:tcPr>
          <w:p w14:paraId="3A680B83" w14:textId="77777777" w:rsidR="00DE3D15" w:rsidRPr="006E6581" w:rsidRDefault="00DE3D15" w:rsidP="00C96A34">
            <w:pPr>
              <w:pStyle w:val="TAH"/>
              <w:rPr>
                <w:ins w:id="3869" w:author="R4-2207353" w:date="2022-03-07T23:25:00Z"/>
                <w:bCs/>
                <w:color w:val="000000"/>
              </w:rPr>
            </w:pPr>
            <w:ins w:id="3870" w:author="R4-2207353" w:date="2022-03-07T23:25:00Z">
              <w:r w:rsidRPr="00475932">
                <w:t>ACIR[dB]</w:t>
              </w:r>
            </w:ins>
          </w:p>
        </w:tc>
        <w:tc>
          <w:tcPr>
            <w:tcW w:w="425" w:type="pct"/>
            <w:shd w:val="clear" w:color="auto" w:fill="auto"/>
            <w:vAlign w:val="center"/>
          </w:tcPr>
          <w:p w14:paraId="448E85BE" w14:textId="77777777" w:rsidR="00DE3D15" w:rsidRPr="006E6581" w:rsidRDefault="00DE3D15" w:rsidP="00C96A34">
            <w:pPr>
              <w:pStyle w:val="TAH"/>
              <w:rPr>
                <w:ins w:id="3871" w:author="R4-2207353" w:date="2022-03-07T23:25:00Z"/>
                <w:color w:val="000000"/>
              </w:rPr>
            </w:pPr>
            <w:ins w:id="3872" w:author="R4-2207353" w:date="2022-03-07T23:25:00Z">
              <w:r>
                <w:t>6</w:t>
              </w:r>
            </w:ins>
          </w:p>
        </w:tc>
        <w:tc>
          <w:tcPr>
            <w:tcW w:w="425" w:type="pct"/>
            <w:shd w:val="clear" w:color="auto" w:fill="auto"/>
            <w:vAlign w:val="center"/>
          </w:tcPr>
          <w:p w14:paraId="2AADAC1B" w14:textId="77777777" w:rsidR="00DE3D15" w:rsidRPr="006E6581" w:rsidRDefault="00DE3D15" w:rsidP="00C96A34">
            <w:pPr>
              <w:pStyle w:val="TAH"/>
              <w:rPr>
                <w:ins w:id="3873" w:author="R4-2207353" w:date="2022-03-07T23:25:00Z"/>
                <w:color w:val="000000"/>
              </w:rPr>
            </w:pPr>
            <w:ins w:id="3874" w:author="R4-2207353" w:date="2022-03-07T23:25:00Z">
              <w:r>
                <w:t>8</w:t>
              </w:r>
            </w:ins>
          </w:p>
        </w:tc>
        <w:tc>
          <w:tcPr>
            <w:tcW w:w="425" w:type="pct"/>
            <w:shd w:val="clear" w:color="auto" w:fill="auto"/>
            <w:vAlign w:val="center"/>
          </w:tcPr>
          <w:p w14:paraId="63B058BB" w14:textId="77777777" w:rsidR="00DE3D15" w:rsidRPr="006E6581" w:rsidRDefault="00DE3D15" w:rsidP="00C96A34">
            <w:pPr>
              <w:pStyle w:val="TAH"/>
              <w:rPr>
                <w:ins w:id="3875" w:author="R4-2207353" w:date="2022-03-07T23:25:00Z"/>
                <w:color w:val="000000"/>
              </w:rPr>
            </w:pPr>
            <w:ins w:id="3876" w:author="R4-2207353" w:date="2022-03-07T23:25:00Z">
              <w:r>
                <w:t>10</w:t>
              </w:r>
            </w:ins>
          </w:p>
        </w:tc>
        <w:tc>
          <w:tcPr>
            <w:tcW w:w="425" w:type="pct"/>
            <w:shd w:val="clear" w:color="auto" w:fill="auto"/>
            <w:vAlign w:val="center"/>
          </w:tcPr>
          <w:p w14:paraId="7F48DE5D" w14:textId="77777777" w:rsidR="00DE3D15" w:rsidRPr="006E6581" w:rsidRDefault="00DE3D15" w:rsidP="00C96A34">
            <w:pPr>
              <w:pStyle w:val="TAH"/>
              <w:rPr>
                <w:ins w:id="3877" w:author="R4-2207353" w:date="2022-03-07T23:25:00Z"/>
                <w:color w:val="000000"/>
              </w:rPr>
            </w:pPr>
            <w:ins w:id="3878" w:author="R4-2207353" w:date="2022-03-07T23:25:00Z">
              <w:r>
                <w:t>12</w:t>
              </w:r>
            </w:ins>
          </w:p>
        </w:tc>
        <w:tc>
          <w:tcPr>
            <w:tcW w:w="425" w:type="pct"/>
            <w:shd w:val="clear" w:color="auto" w:fill="auto"/>
            <w:vAlign w:val="center"/>
          </w:tcPr>
          <w:p w14:paraId="29878D39" w14:textId="77777777" w:rsidR="00DE3D15" w:rsidRPr="006E6581" w:rsidRDefault="00DE3D15" w:rsidP="00C96A34">
            <w:pPr>
              <w:pStyle w:val="TAH"/>
              <w:rPr>
                <w:ins w:id="3879" w:author="R4-2207353" w:date="2022-03-07T23:25:00Z"/>
                <w:color w:val="000000"/>
              </w:rPr>
            </w:pPr>
            <w:ins w:id="3880" w:author="R4-2207353" w:date="2022-03-07T23:25:00Z">
              <w:r>
                <w:t>14</w:t>
              </w:r>
            </w:ins>
          </w:p>
        </w:tc>
        <w:tc>
          <w:tcPr>
            <w:tcW w:w="425" w:type="pct"/>
            <w:shd w:val="clear" w:color="auto" w:fill="auto"/>
            <w:vAlign w:val="center"/>
          </w:tcPr>
          <w:p w14:paraId="50418BDD" w14:textId="77777777" w:rsidR="00DE3D15" w:rsidRPr="006E6581" w:rsidRDefault="00DE3D15" w:rsidP="00C96A34">
            <w:pPr>
              <w:pStyle w:val="TAH"/>
              <w:rPr>
                <w:ins w:id="3881" w:author="R4-2207353" w:date="2022-03-07T23:25:00Z"/>
                <w:color w:val="000000"/>
              </w:rPr>
            </w:pPr>
            <w:ins w:id="3882" w:author="R4-2207353" w:date="2022-03-07T23:25:00Z">
              <w:r>
                <w:t>16</w:t>
              </w:r>
            </w:ins>
          </w:p>
        </w:tc>
        <w:tc>
          <w:tcPr>
            <w:tcW w:w="425" w:type="pct"/>
            <w:shd w:val="clear" w:color="auto" w:fill="auto"/>
            <w:vAlign w:val="center"/>
          </w:tcPr>
          <w:p w14:paraId="7D9F740C" w14:textId="77777777" w:rsidR="00DE3D15" w:rsidRPr="006E6581" w:rsidRDefault="00DE3D15" w:rsidP="00C96A34">
            <w:pPr>
              <w:pStyle w:val="TAH"/>
              <w:rPr>
                <w:ins w:id="3883" w:author="R4-2207353" w:date="2022-03-07T23:25:00Z"/>
                <w:color w:val="000000"/>
              </w:rPr>
            </w:pPr>
            <w:ins w:id="3884" w:author="R4-2207353" w:date="2022-03-07T23:25:00Z">
              <w:r>
                <w:t>18</w:t>
              </w:r>
            </w:ins>
          </w:p>
        </w:tc>
        <w:tc>
          <w:tcPr>
            <w:tcW w:w="425" w:type="pct"/>
            <w:shd w:val="clear" w:color="auto" w:fill="auto"/>
            <w:vAlign w:val="center"/>
          </w:tcPr>
          <w:p w14:paraId="6933FD99" w14:textId="77777777" w:rsidR="00DE3D15" w:rsidRPr="006E6581" w:rsidRDefault="00DE3D15" w:rsidP="00C96A34">
            <w:pPr>
              <w:pStyle w:val="TAH"/>
              <w:rPr>
                <w:ins w:id="3885" w:author="R4-2207353" w:date="2022-03-07T23:25:00Z"/>
                <w:color w:val="000000"/>
              </w:rPr>
            </w:pPr>
            <w:ins w:id="3886" w:author="R4-2207353" w:date="2022-03-07T23:25:00Z">
              <w:r>
                <w:t>20</w:t>
              </w:r>
            </w:ins>
          </w:p>
        </w:tc>
        <w:tc>
          <w:tcPr>
            <w:tcW w:w="425" w:type="pct"/>
            <w:shd w:val="clear" w:color="auto" w:fill="auto"/>
            <w:vAlign w:val="center"/>
          </w:tcPr>
          <w:p w14:paraId="0A94BF8F" w14:textId="77777777" w:rsidR="00DE3D15" w:rsidRPr="006E6581" w:rsidRDefault="00DE3D15" w:rsidP="00C96A34">
            <w:pPr>
              <w:pStyle w:val="TAH"/>
              <w:rPr>
                <w:ins w:id="3887" w:author="R4-2207353" w:date="2022-03-07T23:25:00Z"/>
                <w:color w:val="000000"/>
              </w:rPr>
            </w:pPr>
            <w:ins w:id="3888" w:author="R4-2207353" w:date="2022-03-07T23:25:00Z">
              <w:r>
                <w:t>22</w:t>
              </w:r>
            </w:ins>
          </w:p>
        </w:tc>
        <w:tc>
          <w:tcPr>
            <w:tcW w:w="428" w:type="pct"/>
            <w:shd w:val="clear" w:color="auto" w:fill="auto"/>
            <w:vAlign w:val="center"/>
          </w:tcPr>
          <w:p w14:paraId="078596C9" w14:textId="77777777" w:rsidR="00DE3D15" w:rsidRPr="006E6581" w:rsidRDefault="00DE3D15" w:rsidP="00C96A34">
            <w:pPr>
              <w:pStyle w:val="TAH"/>
              <w:rPr>
                <w:ins w:id="3889" w:author="R4-2207353" w:date="2022-03-07T23:25:00Z"/>
                <w:color w:val="000000"/>
              </w:rPr>
            </w:pPr>
            <w:ins w:id="3890" w:author="R4-2207353" w:date="2022-03-07T23:25:00Z">
              <w:r>
                <w:t>24</w:t>
              </w:r>
            </w:ins>
          </w:p>
        </w:tc>
      </w:tr>
      <w:tr w:rsidR="00DE3D15" w:rsidRPr="006E6581" w14:paraId="7ABC3F04" w14:textId="77777777" w:rsidTr="00C96A34">
        <w:trPr>
          <w:trHeight w:val="290"/>
          <w:ins w:id="3891" w:author="R4-2207353" w:date="2022-03-07T23:25:00Z"/>
        </w:trPr>
        <w:tc>
          <w:tcPr>
            <w:tcW w:w="747" w:type="pct"/>
            <w:shd w:val="clear" w:color="auto" w:fill="auto"/>
          </w:tcPr>
          <w:p w14:paraId="482456AB" w14:textId="77777777" w:rsidR="00DE3D15" w:rsidRPr="006E6581" w:rsidRDefault="00DE3D15" w:rsidP="00C96A34">
            <w:pPr>
              <w:pStyle w:val="TAC"/>
              <w:rPr>
                <w:ins w:id="3892" w:author="R4-2207353" w:date="2022-03-07T23:25:00Z"/>
                <w:bCs/>
                <w:color w:val="000000"/>
              </w:rPr>
            </w:pPr>
            <w:ins w:id="3893" w:author="R4-2207353" w:date="2022-03-07T23:25:00Z">
              <w:r w:rsidRPr="001F2A9E">
                <w:t>MTK</w:t>
              </w:r>
            </w:ins>
          </w:p>
        </w:tc>
        <w:tc>
          <w:tcPr>
            <w:tcW w:w="425" w:type="pct"/>
            <w:shd w:val="clear" w:color="auto" w:fill="auto"/>
          </w:tcPr>
          <w:p w14:paraId="351DBB68" w14:textId="77777777" w:rsidR="00DE3D15" w:rsidRPr="006E6581" w:rsidRDefault="00DE3D15" w:rsidP="00C96A34">
            <w:pPr>
              <w:pStyle w:val="TAC"/>
              <w:rPr>
                <w:ins w:id="3894" w:author="R4-2207353" w:date="2022-03-07T23:25:00Z"/>
                <w:color w:val="000000"/>
              </w:rPr>
            </w:pPr>
            <w:ins w:id="3895" w:author="R4-2207353" w:date="2022-03-07T23:25:00Z">
              <w:r w:rsidRPr="00E94D27">
                <w:t>15,03</w:t>
              </w:r>
            </w:ins>
          </w:p>
        </w:tc>
        <w:tc>
          <w:tcPr>
            <w:tcW w:w="425" w:type="pct"/>
            <w:shd w:val="clear" w:color="auto" w:fill="auto"/>
          </w:tcPr>
          <w:p w14:paraId="50AB6417" w14:textId="77777777" w:rsidR="00DE3D15" w:rsidRPr="006E6581" w:rsidRDefault="00DE3D15" w:rsidP="00C96A34">
            <w:pPr>
              <w:pStyle w:val="TAC"/>
              <w:rPr>
                <w:ins w:id="3896" w:author="R4-2207353" w:date="2022-03-07T23:25:00Z"/>
                <w:color w:val="000000"/>
              </w:rPr>
            </w:pPr>
            <w:ins w:id="3897" w:author="R4-2207353" w:date="2022-03-07T23:25:00Z">
              <w:r w:rsidRPr="00E94D27">
                <w:t>10,72</w:t>
              </w:r>
            </w:ins>
          </w:p>
        </w:tc>
        <w:tc>
          <w:tcPr>
            <w:tcW w:w="425" w:type="pct"/>
            <w:shd w:val="clear" w:color="auto" w:fill="auto"/>
          </w:tcPr>
          <w:p w14:paraId="5A2BA1FE" w14:textId="77777777" w:rsidR="00DE3D15" w:rsidRPr="006E6581" w:rsidRDefault="00DE3D15" w:rsidP="00C96A34">
            <w:pPr>
              <w:pStyle w:val="TAC"/>
              <w:rPr>
                <w:ins w:id="3898" w:author="R4-2207353" w:date="2022-03-07T23:25:00Z"/>
                <w:color w:val="000000"/>
              </w:rPr>
            </w:pPr>
            <w:ins w:id="3899" w:author="R4-2207353" w:date="2022-03-07T23:25:00Z">
              <w:r w:rsidRPr="00E94D27">
                <w:t>7,39</w:t>
              </w:r>
            </w:ins>
          </w:p>
        </w:tc>
        <w:tc>
          <w:tcPr>
            <w:tcW w:w="425" w:type="pct"/>
            <w:shd w:val="clear" w:color="auto" w:fill="auto"/>
          </w:tcPr>
          <w:p w14:paraId="56F26CBB" w14:textId="77777777" w:rsidR="00DE3D15" w:rsidRPr="006E6581" w:rsidRDefault="00DE3D15" w:rsidP="00C96A34">
            <w:pPr>
              <w:pStyle w:val="TAC"/>
              <w:rPr>
                <w:ins w:id="3900" w:author="R4-2207353" w:date="2022-03-07T23:25:00Z"/>
                <w:color w:val="000000"/>
              </w:rPr>
            </w:pPr>
            <w:ins w:id="3901" w:author="R4-2207353" w:date="2022-03-07T23:25:00Z">
              <w:r w:rsidRPr="00E94D27">
                <w:t>4,96</w:t>
              </w:r>
            </w:ins>
          </w:p>
        </w:tc>
        <w:tc>
          <w:tcPr>
            <w:tcW w:w="425" w:type="pct"/>
            <w:shd w:val="clear" w:color="auto" w:fill="auto"/>
          </w:tcPr>
          <w:p w14:paraId="2D422B82" w14:textId="77777777" w:rsidR="00DE3D15" w:rsidRPr="006E6581" w:rsidRDefault="00DE3D15" w:rsidP="00C96A34">
            <w:pPr>
              <w:pStyle w:val="TAC"/>
              <w:rPr>
                <w:ins w:id="3902" w:author="R4-2207353" w:date="2022-03-07T23:25:00Z"/>
                <w:color w:val="000000"/>
              </w:rPr>
            </w:pPr>
            <w:ins w:id="3903" w:author="R4-2207353" w:date="2022-03-07T23:25:00Z">
              <w:r w:rsidRPr="00E94D27">
                <w:t>3,27</w:t>
              </w:r>
            </w:ins>
          </w:p>
        </w:tc>
        <w:tc>
          <w:tcPr>
            <w:tcW w:w="425" w:type="pct"/>
            <w:shd w:val="clear" w:color="auto" w:fill="auto"/>
          </w:tcPr>
          <w:p w14:paraId="5E8BF171" w14:textId="77777777" w:rsidR="00DE3D15" w:rsidRPr="006E6581" w:rsidRDefault="00DE3D15" w:rsidP="00C96A34">
            <w:pPr>
              <w:pStyle w:val="TAC"/>
              <w:rPr>
                <w:ins w:id="3904" w:author="R4-2207353" w:date="2022-03-07T23:25:00Z"/>
                <w:color w:val="000000"/>
              </w:rPr>
            </w:pPr>
            <w:ins w:id="3905" w:author="R4-2207353" w:date="2022-03-07T23:25:00Z">
              <w:r w:rsidRPr="00E94D27">
                <w:t>2,12</w:t>
              </w:r>
            </w:ins>
          </w:p>
        </w:tc>
        <w:tc>
          <w:tcPr>
            <w:tcW w:w="425" w:type="pct"/>
            <w:shd w:val="clear" w:color="auto" w:fill="auto"/>
          </w:tcPr>
          <w:p w14:paraId="39BA6660" w14:textId="77777777" w:rsidR="00DE3D15" w:rsidRPr="006E6581" w:rsidRDefault="00DE3D15" w:rsidP="00C96A34">
            <w:pPr>
              <w:pStyle w:val="TAC"/>
              <w:rPr>
                <w:ins w:id="3906" w:author="R4-2207353" w:date="2022-03-07T23:25:00Z"/>
                <w:color w:val="000000"/>
              </w:rPr>
            </w:pPr>
            <w:ins w:id="3907" w:author="R4-2207353" w:date="2022-03-07T23:25:00Z">
              <w:r w:rsidRPr="00E94D27">
                <w:t>1,36</w:t>
              </w:r>
            </w:ins>
          </w:p>
        </w:tc>
        <w:tc>
          <w:tcPr>
            <w:tcW w:w="425" w:type="pct"/>
            <w:shd w:val="clear" w:color="auto" w:fill="auto"/>
          </w:tcPr>
          <w:p w14:paraId="3EF6410C" w14:textId="77777777" w:rsidR="00DE3D15" w:rsidRPr="006E6581" w:rsidRDefault="00DE3D15" w:rsidP="00C96A34">
            <w:pPr>
              <w:pStyle w:val="TAC"/>
              <w:rPr>
                <w:ins w:id="3908" w:author="R4-2207353" w:date="2022-03-07T23:25:00Z"/>
                <w:color w:val="000000"/>
              </w:rPr>
            </w:pPr>
            <w:ins w:id="3909" w:author="R4-2207353" w:date="2022-03-07T23:25:00Z">
              <w:r w:rsidRPr="00E94D27">
                <w:t>0,87</w:t>
              </w:r>
            </w:ins>
          </w:p>
        </w:tc>
        <w:tc>
          <w:tcPr>
            <w:tcW w:w="425" w:type="pct"/>
            <w:shd w:val="clear" w:color="auto" w:fill="auto"/>
          </w:tcPr>
          <w:p w14:paraId="082A50D7" w14:textId="77777777" w:rsidR="00DE3D15" w:rsidRPr="006E6581" w:rsidRDefault="00DE3D15" w:rsidP="00C96A34">
            <w:pPr>
              <w:pStyle w:val="TAC"/>
              <w:rPr>
                <w:ins w:id="3910" w:author="R4-2207353" w:date="2022-03-07T23:25:00Z"/>
                <w:color w:val="000000"/>
              </w:rPr>
            </w:pPr>
            <w:ins w:id="3911" w:author="R4-2207353" w:date="2022-03-07T23:25:00Z">
              <w:r w:rsidRPr="00E94D27">
                <w:t>0,55</w:t>
              </w:r>
            </w:ins>
          </w:p>
        </w:tc>
        <w:tc>
          <w:tcPr>
            <w:tcW w:w="428" w:type="pct"/>
            <w:shd w:val="clear" w:color="auto" w:fill="auto"/>
          </w:tcPr>
          <w:p w14:paraId="5A6BF5A9" w14:textId="77777777" w:rsidR="00DE3D15" w:rsidRPr="006E6581" w:rsidRDefault="00DE3D15" w:rsidP="00C96A34">
            <w:pPr>
              <w:pStyle w:val="TAC"/>
              <w:rPr>
                <w:ins w:id="3912" w:author="R4-2207353" w:date="2022-03-07T23:25:00Z"/>
                <w:color w:val="000000"/>
              </w:rPr>
            </w:pPr>
            <w:ins w:id="3913" w:author="R4-2207353" w:date="2022-03-07T23:25:00Z">
              <w:r w:rsidRPr="00E94D27">
                <w:t>0,35</w:t>
              </w:r>
            </w:ins>
          </w:p>
        </w:tc>
      </w:tr>
      <w:tr w:rsidR="00DE3D15" w:rsidRPr="006E6581" w14:paraId="3FE61F81" w14:textId="77777777" w:rsidTr="00C96A34">
        <w:trPr>
          <w:trHeight w:val="290"/>
          <w:ins w:id="3914" w:author="R4-2207353" w:date="2022-03-07T23:25:00Z"/>
        </w:trPr>
        <w:tc>
          <w:tcPr>
            <w:tcW w:w="747" w:type="pct"/>
            <w:shd w:val="clear" w:color="auto" w:fill="auto"/>
          </w:tcPr>
          <w:p w14:paraId="22CA6880" w14:textId="77777777" w:rsidR="00DE3D15" w:rsidRPr="006E6581" w:rsidRDefault="00DE3D15" w:rsidP="00C96A34">
            <w:pPr>
              <w:pStyle w:val="TAC"/>
              <w:rPr>
                <w:ins w:id="3915" w:author="R4-2207353" w:date="2022-03-07T23:25:00Z"/>
                <w:bCs/>
                <w:color w:val="000000"/>
              </w:rPr>
            </w:pPr>
            <w:ins w:id="3916" w:author="R4-2207353" w:date="2022-03-07T23:25:00Z">
              <w:r w:rsidRPr="001F2A9E">
                <w:t>Samsung</w:t>
              </w:r>
            </w:ins>
          </w:p>
        </w:tc>
        <w:tc>
          <w:tcPr>
            <w:tcW w:w="425" w:type="pct"/>
            <w:shd w:val="clear" w:color="auto" w:fill="auto"/>
          </w:tcPr>
          <w:p w14:paraId="4A17CDA4" w14:textId="77777777" w:rsidR="00DE3D15" w:rsidRPr="006E6581" w:rsidRDefault="00DE3D15" w:rsidP="00C96A34">
            <w:pPr>
              <w:pStyle w:val="TAC"/>
              <w:rPr>
                <w:ins w:id="3917" w:author="R4-2207353" w:date="2022-03-07T23:25:00Z"/>
                <w:color w:val="000000"/>
              </w:rPr>
            </w:pPr>
            <w:ins w:id="3918" w:author="R4-2207353" w:date="2022-03-07T23:25:00Z">
              <w:r w:rsidRPr="00E94D27">
                <w:t>1,07</w:t>
              </w:r>
            </w:ins>
          </w:p>
        </w:tc>
        <w:tc>
          <w:tcPr>
            <w:tcW w:w="425" w:type="pct"/>
            <w:shd w:val="clear" w:color="auto" w:fill="auto"/>
          </w:tcPr>
          <w:p w14:paraId="0E38EFF0" w14:textId="77777777" w:rsidR="00DE3D15" w:rsidRPr="006E6581" w:rsidRDefault="00DE3D15" w:rsidP="00C96A34">
            <w:pPr>
              <w:pStyle w:val="TAC"/>
              <w:rPr>
                <w:ins w:id="3919" w:author="R4-2207353" w:date="2022-03-07T23:25:00Z"/>
                <w:color w:val="000000"/>
              </w:rPr>
            </w:pPr>
            <w:ins w:id="3920" w:author="R4-2207353" w:date="2022-03-07T23:25:00Z">
              <w:r w:rsidRPr="00E94D27">
                <w:t>0,92</w:t>
              </w:r>
            </w:ins>
          </w:p>
        </w:tc>
        <w:tc>
          <w:tcPr>
            <w:tcW w:w="425" w:type="pct"/>
            <w:shd w:val="clear" w:color="auto" w:fill="auto"/>
          </w:tcPr>
          <w:p w14:paraId="3959781F" w14:textId="77777777" w:rsidR="00DE3D15" w:rsidRPr="006E6581" w:rsidRDefault="00DE3D15" w:rsidP="00C96A34">
            <w:pPr>
              <w:pStyle w:val="TAC"/>
              <w:rPr>
                <w:ins w:id="3921" w:author="R4-2207353" w:date="2022-03-07T23:25:00Z"/>
                <w:color w:val="000000"/>
              </w:rPr>
            </w:pPr>
            <w:ins w:id="3922" w:author="R4-2207353" w:date="2022-03-07T23:25:00Z">
              <w:r w:rsidRPr="00E94D27">
                <w:t>0,77</w:t>
              </w:r>
            </w:ins>
          </w:p>
        </w:tc>
        <w:tc>
          <w:tcPr>
            <w:tcW w:w="425" w:type="pct"/>
            <w:shd w:val="clear" w:color="auto" w:fill="auto"/>
          </w:tcPr>
          <w:p w14:paraId="3861FE00" w14:textId="77777777" w:rsidR="00DE3D15" w:rsidRPr="006E6581" w:rsidRDefault="00DE3D15" w:rsidP="00C96A34">
            <w:pPr>
              <w:pStyle w:val="TAC"/>
              <w:rPr>
                <w:ins w:id="3923" w:author="R4-2207353" w:date="2022-03-07T23:25:00Z"/>
                <w:color w:val="000000"/>
              </w:rPr>
            </w:pPr>
            <w:ins w:id="3924" w:author="R4-2207353" w:date="2022-03-07T23:25:00Z">
              <w:r w:rsidRPr="00E94D27">
                <w:t>0,65</w:t>
              </w:r>
            </w:ins>
          </w:p>
        </w:tc>
        <w:tc>
          <w:tcPr>
            <w:tcW w:w="425" w:type="pct"/>
            <w:shd w:val="clear" w:color="auto" w:fill="auto"/>
          </w:tcPr>
          <w:p w14:paraId="225A1D72" w14:textId="77777777" w:rsidR="00DE3D15" w:rsidRPr="006E6581" w:rsidRDefault="00DE3D15" w:rsidP="00C96A34">
            <w:pPr>
              <w:pStyle w:val="TAC"/>
              <w:rPr>
                <w:ins w:id="3925" w:author="R4-2207353" w:date="2022-03-07T23:25:00Z"/>
                <w:color w:val="000000"/>
              </w:rPr>
            </w:pPr>
            <w:ins w:id="3926" w:author="R4-2207353" w:date="2022-03-07T23:25:00Z">
              <w:r w:rsidRPr="00E94D27">
                <w:t>0,53</w:t>
              </w:r>
            </w:ins>
          </w:p>
        </w:tc>
        <w:tc>
          <w:tcPr>
            <w:tcW w:w="425" w:type="pct"/>
            <w:shd w:val="clear" w:color="auto" w:fill="auto"/>
          </w:tcPr>
          <w:p w14:paraId="762850EA" w14:textId="77777777" w:rsidR="00DE3D15" w:rsidRPr="006E6581" w:rsidRDefault="00DE3D15" w:rsidP="00C96A34">
            <w:pPr>
              <w:pStyle w:val="TAC"/>
              <w:rPr>
                <w:ins w:id="3927" w:author="R4-2207353" w:date="2022-03-07T23:25:00Z"/>
                <w:color w:val="000000"/>
              </w:rPr>
            </w:pPr>
            <w:ins w:id="3928" w:author="R4-2207353" w:date="2022-03-07T23:25:00Z">
              <w:r w:rsidRPr="00E94D27">
                <w:t>0,44</w:t>
              </w:r>
            </w:ins>
          </w:p>
        </w:tc>
        <w:tc>
          <w:tcPr>
            <w:tcW w:w="425" w:type="pct"/>
            <w:shd w:val="clear" w:color="auto" w:fill="auto"/>
          </w:tcPr>
          <w:p w14:paraId="03B50B2F" w14:textId="77777777" w:rsidR="00DE3D15" w:rsidRPr="006E6581" w:rsidRDefault="00DE3D15" w:rsidP="00C96A34">
            <w:pPr>
              <w:pStyle w:val="TAC"/>
              <w:rPr>
                <w:ins w:id="3929" w:author="R4-2207353" w:date="2022-03-07T23:25:00Z"/>
                <w:color w:val="000000"/>
              </w:rPr>
            </w:pPr>
            <w:ins w:id="3930" w:author="R4-2207353" w:date="2022-03-07T23:25:00Z">
              <w:r w:rsidRPr="00E94D27">
                <w:t>0,34</w:t>
              </w:r>
            </w:ins>
          </w:p>
        </w:tc>
        <w:tc>
          <w:tcPr>
            <w:tcW w:w="425" w:type="pct"/>
            <w:shd w:val="clear" w:color="auto" w:fill="auto"/>
          </w:tcPr>
          <w:p w14:paraId="537ACC63" w14:textId="77777777" w:rsidR="00DE3D15" w:rsidRPr="006E6581" w:rsidRDefault="00DE3D15" w:rsidP="00C96A34">
            <w:pPr>
              <w:pStyle w:val="TAC"/>
              <w:rPr>
                <w:ins w:id="3931" w:author="R4-2207353" w:date="2022-03-07T23:25:00Z"/>
                <w:color w:val="000000"/>
              </w:rPr>
            </w:pPr>
            <w:ins w:id="3932" w:author="R4-2207353" w:date="2022-03-07T23:25:00Z">
              <w:r w:rsidRPr="00E94D27">
                <w:t>0,27</w:t>
              </w:r>
            </w:ins>
          </w:p>
        </w:tc>
        <w:tc>
          <w:tcPr>
            <w:tcW w:w="425" w:type="pct"/>
            <w:shd w:val="clear" w:color="auto" w:fill="auto"/>
          </w:tcPr>
          <w:p w14:paraId="28FFC24A" w14:textId="77777777" w:rsidR="00DE3D15" w:rsidRPr="006E6581" w:rsidRDefault="00DE3D15" w:rsidP="00C96A34">
            <w:pPr>
              <w:pStyle w:val="TAC"/>
              <w:rPr>
                <w:ins w:id="3933" w:author="R4-2207353" w:date="2022-03-07T23:25:00Z"/>
                <w:color w:val="000000"/>
              </w:rPr>
            </w:pPr>
            <w:ins w:id="3934" w:author="R4-2207353" w:date="2022-03-07T23:25:00Z">
              <w:r w:rsidRPr="00E94D27">
                <w:t>0,20</w:t>
              </w:r>
            </w:ins>
          </w:p>
        </w:tc>
        <w:tc>
          <w:tcPr>
            <w:tcW w:w="428" w:type="pct"/>
            <w:shd w:val="clear" w:color="auto" w:fill="auto"/>
          </w:tcPr>
          <w:p w14:paraId="76CD5FEE" w14:textId="77777777" w:rsidR="00DE3D15" w:rsidRPr="006E6581" w:rsidRDefault="00DE3D15" w:rsidP="00C96A34">
            <w:pPr>
              <w:pStyle w:val="TAC"/>
              <w:rPr>
                <w:ins w:id="3935" w:author="R4-2207353" w:date="2022-03-07T23:25:00Z"/>
                <w:color w:val="000000"/>
              </w:rPr>
            </w:pPr>
            <w:ins w:id="3936" w:author="R4-2207353" w:date="2022-03-07T23:25:00Z">
              <w:r w:rsidRPr="00E94D27">
                <w:t>0,15</w:t>
              </w:r>
            </w:ins>
          </w:p>
        </w:tc>
      </w:tr>
      <w:tr w:rsidR="00DE3D15" w:rsidRPr="006E6581" w14:paraId="6991485C" w14:textId="77777777" w:rsidTr="00C96A34">
        <w:trPr>
          <w:trHeight w:val="305"/>
          <w:ins w:id="3937" w:author="R4-2207353" w:date="2022-03-07T23:25:00Z"/>
        </w:trPr>
        <w:tc>
          <w:tcPr>
            <w:tcW w:w="747" w:type="pct"/>
            <w:shd w:val="clear" w:color="auto" w:fill="auto"/>
          </w:tcPr>
          <w:p w14:paraId="7A535D05" w14:textId="77777777" w:rsidR="00DE3D15" w:rsidRPr="006E6581" w:rsidRDefault="00DE3D15" w:rsidP="00C96A34">
            <w:pPr>
              <w:pStyle w:val="TAC"/>
              <w:rPr>
                <w:ins w:id="3938" w:author="R4-2207353" w:date="2022-03-07T23:25:00Z"/>
                <w:bCs/>
                <w:color w:val="000000"/>
              </w:rPr>
            </w:pPr>
            <w:ins w:id="3939" w:author="R4-2207353" w:date="2022-03-07T23:25:00Z">
              <w:r w:rsidRPr="001F2A9E">
                <w:t>THALES</w:t>
              </w:r>
            </w:ins>
          </w:p>
        </w:tc>
        <w:tc>
          <w:tcPr>
            <w:tcW w:w="425" w:type="pct"/>
            <w:shd w:val="clear" w:color="auto" w:fill="auto"/>
          </w:tcPr>
          <w:p w14:paraId="6B247BC1" w14:textId="77777777" w:rsidR="00DE3D15" w:rsidRPr="006E6581" w:rsidRDefault="00DE3D15" w:rsidP="00C96A34">
            <w:pPr>
              <w:pStyle w:val="TAC"/>
              <w:rPr>
                <w:ins w:id="3940" w:author="R4-2207353" w:date="2022-03-07T23:25:00Z"/>
                <w:color w:val="000000"/>
              </w:rPr>
            </w:pPr>
          </w:p>
        </w:tc>
        <w:tc>
          <w:tcPr>
            <w:tcW w:w="425" w:type="pct"/>
            <w:shd w:val="clear" w:color="auto" w:fill="auto"/>
          </w:tcPr>
          <w:p w14:paraId="71AC8D87" w14:textId="77777777" w:rsidR="00DE3D15" w:rsidRPr="006E6581" w:rsidRDefault="00DE3D15" w:rsidP="00C96A34">
            <w:pPr>
              <w:pStyle w:val="TAC"/>
              <w:rPr>
                <w:ins w:id="3941" w:author="R4-2207353" w:date="2022-03-07T23:25:00Z"/>
                <w:color w:val="000000"/>
              </w:rPr>
            </w:pPr>
          </w:p>
        </w:tc>
        <w:tc>
          <w:tcPr>
            <w:tcW w:w="425" w:type="pct"/>
            <w:shd w:val="clear" w:color="auto" w:fill="auto"/>
          </w:tcPr>
          <w:p w14:paraId="03BE5BF9" w14:textId="77777777" w:rsidR="00DE3D15" w:rsidRPr="006E6581" w:rsidRDefault="00DE3D15" w:rsidP="00C96A34">
            <w:pPr>
              <w:pStyle w:val="TAC"/>
              <w:rPr>
                <w:ins w:id="3942" w:author="R4-2207353" w:date="2022-03-07T23:25:00Z"/>
                <w:color w:val="000000"/>
              </w:rPr>
            </w:pPr>
          </w:p>
        </w:tc>
        <w:tc>
          <w:tcPr>
            <w:tcW w:w="425" w:type="pct"/>
            <w:shd w:val="clear" w:color="auto" w:fill="auto"/>
          </w:tcPr>
          <w:p w14:paraId="38DB1089" w14:textId="77777777" w:rsidR="00DE3D15" w:rsidRPr="006E6581" w:rsidRDefault="00DE3D15" w:rsidP="00C96A34">
            <w:pPr>
              <w:pStyle w:val="TAC"/>
              <w:rPr>
                <w:ins w:id="3943" w:author="R4-2207353" w:date="2022-03-07T23:25:00Z"/>
                <w:color w:val="000000"/>
              </w:rPr>
            </w:pPr>
            <w:ins w:id="3944" w:author="R4-2207353" w:date="2022-03-07T23:25:00Z">
              <w:r w:rsidRPr="00E94D27">
                <w:t>0</w:t>
              </w:r>
            </w:ins>
          </w:p>
        </w:tc>
        <w:tc>
          <w:tcPr>
            <w:tcW w:w="425" w:type="pct"/>
            <w:shd w:val="clear" w:color="auto" w:fill="auto"/>
          </w:tcPr>
          <w:p w14:paraId="471630A2" w14:textId="77777777" w:rsidR="00DE3D15" w:rsidRPr="006E6581" w:rsidRDefault="00DE3D15" w:rsidP="00C96A34">
            <w:pPr>
              <w:pStyle w:val="TAC"/>
              <w:rPr>
                <w:ins w:id="3945" w:author="R4-2207353" w:date="2022-03-07T23:25:00Z"/>
                <w:color w:val="000000"/>
              </w:rPr>
            </w:pPr>
            <w:ins w:id="3946" w:author="R4-2207353" w:date="2022-03-07T23:25:00Z">
              <w:r w:rsidRPr="00E94D27">
                <w:t>0</w:t>
              </w:r>
            </w:ins>
          </w:p>
        </w:tc>
        <w:tc>
          <w:tcPr>
            <w:tcW w:w="425" w:type="pct"/>
            <w:shd w:val="clear" w:color="auto" w:fill="auto"/>
          </w:tcPr>
          <w:p w14:paraId="3954A107" w14:textId="77777777" w:rsidR="00DE3D15" w:rsidRPr="006E6581" w:rsidRDefault="00DE3D15" w:rsidP="00C96A34">
            <w:pPr>
              <w:pStyle w:val="TAC"/>
              <w:rPr>
                <w:ins w:id="3947" w:author="R4-2207353" w:date="2022-03-07T23:25:00Z"/>
                <w:color w:val="000000"/>
              </w:rPr>
            </w:pPr>
            <w:ins w:id="3948" w:author="R4-2207353" w:date="2022-03-07T23:25:00Z">
              <w:r w:rsidRPr="00E94D27">
                <w:t>0</w:t>
              </w:r>
            </w:ins>
          </w:p>
        </w:tc>
        <w:tc>
          <w:tcPr>
            <w:tcW w:w="425" w:type="pct"/>
            <w:shd w:val="clear" w:color="auto" w:fill="auto"/>
          </w:tcPr>
          <w:p w14:paraId="7EB24BC7" w14:textId="77777777" w:rsidR="00DE3D15" w:rsidRPr="006E6581" w:rsidRDefault="00DE3D15" w:rsidP="00C96A34">
            <w:pPr>
              <w:pStyle w:val="TAC"/>
              <w:rPr>
                <w:ins w:id="3949" w:author="R4-2207353" w:date="2022-03-07T23:25:00Z"/>
                <w:color w:val="000000"/>
              </w:rPr>
            </w:pPr>
            <w:ins w:id="3950" w:author="R4-2207353" w:date="2022-03-07T23:25:00Z">
              <w:r w:rsidRPr="00E94D27">
                <w:t>0</w:t>
              </w:r>
            </w:ins>
          </w:p>
        </w:tc>
        <w:tc>
          <w:tcPr>
            <w:tcW w:w="425" w:type="pct"/>
            <w:shd w:val="clear" w:color="auto" w:fill="auto"/>
          </w:tcPr>
          <w:p w14:paraId="19120104" w14:textId="77777777" w:rsidR="00DE3D15" w:rsidRPr="006E6581" w:rsidRDefault="00DE3D15" w:rsidP="00C96A34">
            <w:pPr>
              <w:pStyle w:val="TAC"/>
              <w:rPr>
                <w:ins w:id="3951" w:author="R4-2207353" w:date="2022-03-07T23:25:00Z"/>
                <w:color w:val="000000"/>
              </w:rPr>
            </w:pPr>
            <w:ins w:id="3952" w:author="R4-2207353" w:date="2022-03-07T23:25:00Z">
              <w:r w:rsidRPr="00E94D27">
                <w:t>0</w:t>
              </w:r>
            </w:ins>
          </w:p>
        </w:tc>
        <w:tc>
          <w:tcPr>
            <w:tcW w:w="425" w:type="pct"/>
            <w:shd w:val="clear" w:color="auto" w:fill="auto"/>
          </w:tcPr>
          <w:p w14:paraId="62BDA355" w14:textId="77777777" w:rsidR="00DE3D15" w:rsidRPr="006E6581" w:rsidRDefault="00DE3D15" w:rsidP="00C96A34">
            <w:pPr>
              <w:pStyle w:val="TAC"/>
              <w:rPr>
                <w:ins w:id="3953" w:author="R4-2207353" w:date="2022-03-07T23:25:00Z"/>
                <w:color w:val="000000"/>
              </w:rPr>
            </w:pPr>
            <w:ins w:id="3954" w:author="R4-2207353" w:date="2022-03-07T23:25:00Z">
              <w:r w:rsidRPr="00E94D27">
                <w:t>0</w:t>
              </w:r>
            </w:ins>
          </w:p>
        </w:tc>
        <w:tc>
          <w:tcPr>
            <w:tcW w:w="428" w:type="pct"/>
            <w:shd w:val="clear" w:color="auto" w:fill="auto"/>
          </w:tcPr>
          <w:p w14:paraId="202FEC84" w14:textId="77777777" w:rsidR="00DE3D15" w:rsidRPr="006E6581" w:rsidRDefault="00DE3D15" w:rsidP="00C96A34">
            <w:pPr>
              <w:pStyle w:val="TAC"/>
              <w:rPr>
                <w:ins w:id="3955" w:author="R4-2207353" w:date="2022-03-07T23:25:00Z"/>
                <w:color w:val="000000"/>
              </w:rPr>
            </w:pPr>
            <w:ins w:id="3956" w:author="R4-2207353" w:date="2022-03-07T23:25:00Z">
              <w:r w:rsidRPr="00E94D27">
                <w:t>0</w:t>
              </w:r>
            </w:ins>
          </w:p>
        </w:tc>
      </w:tr>
      <w:tr w:rsidR="00DE3D15" w:rsidRPr="006E6581" w14:paraId="4A00C388" w14:textId="77777777" w:rsidTr="00C96A34">
        <w:trPr>
          <w:trHeight w:val="305"/>
          <w:ins w:id="3957" w:author="R4-2207353" w:date="2022-03-07T23:25:00Z"/>
        </w:trPr>
        <w:tc>
          <w:tcPr>
            <w:tcW w:w="5000" w:type="pct"/>
            <w:gridSpan w:val="11"/>
            <w:shd w:val="clear" w:color="auto" w:fill="auto"/>
          </w:tcPr>
          <w:p w14:paraId="0591EB69" w14:textId="77777777" w:rsidR="00DE3D15" w:rsidRPr="006E6581" w:rsidRDefault="00DE3D15" w:rsidP="00C96A34">
            <w:pPr>
              <w:pStyle w:val="TAN"/>
              <w:rPr>
                <w:ins w:id="3958" w:author="R4-2207353" w:date="2022-03-07T23:25:00Z"/>
              </w:rPr>
            </w:pPr>
            <w:ins w:id="3959" w:author="R4-2207353" w:date="2022-03-07T23:25:00Z">
              <w:r>
                <w:t xml:space="preserve">NOTE 1: </w:t>
              </w:r>
              <w:r>
                <w:tab/>
              </w:r>
              <w:r w:rsidRPr="006E6581">
                <w:t>In the meeting, views are expressed on which propagation model is more appropriate for the links between NR UE and NR-NTN UE. Due to the limited time and the fact that this scenario is not the worst case to determine the NR-NTN UE ACLR, this is not discussed nor concluded.</w:t>
              </w:r>
            </w:ins>
          </w:p>
        </w:tc>
      </w:tr>
    </w:tbl>
    <w:p w14:paraId="1A5A0E94" w14:textId="77777777" w:rsidR="00DE3D15" w:rsidRDefault="00DE3D15" w:rsidP="00DE3D15">
      <w:pPr>
        <w:jc w:val="center"/>
        <w:rPr>
          <w:ins w:id="3960" w:author="R4-2207353" w:date="2022-03-07T23:25:00Z"/>
          <w:rFonts w:eastAsia="等线"/>
        </w:rPr>
      </w:pPr>
    </w:p>
    <w:p w14:paraId="0BEDF2E6" w14:textId="77777777" w:rsidR="00DE3D15" w:rsidRDefault="00DE3D15" w:rsidP="00DE3D15">
      <w:pPr>
        <w:jc w:val="center"/>
        <w:rPr>
          <w:ins w:id="3961" w:author="R4-2207353" w:date="2022-03-07T23:25:00Z"/>
          <w:rFonts w:eastAsia="等线"/>
        </w:rPr>
      </w:pPr>
      <w:ins w:id="3962" w:author="R4-2207353" w:date="2022-03-07T23:25:00Z">
        <w:r>
          <w:rPr>
            <w:noProof/>
            <w:lang w:val="fr-FR" w:eastAsia="fr-FR"/>
          </w:rPr>
          <w:lastRenderedPageBreak/>
          <w:drawing>
            <wp:inline distT="0" distB="0" distL="0" distR="0" wp14:anchorId="334BF176" wp14:editId="037B1350">
              <wp:extent cx="4600635" cy="2707171"/>
              <wp:effectExtent l="0" t="0" r="9525" b="17145"/>
              <wp:docPr id="47" name="Graphique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ins>
    </w:p>
    <w:p w14:paraId="428C1EB2" w14:textId="77777777" w:rsidR="00DE3D15" w:rsidRPr="006E6581" w:rsidRDefault="00DE3D15" w:rsidP="00DE3D15">
      <w:pPr>
        <w:pStyle w:val="TF"/>
        <w:rPr>
          <w:ins w:id="3963" w:author="R4-2207353" w:date="2022-03-07T23:25:00Z"/>
        </w:rPr>
      </w:pPr>
      <w:ins w:id="3964" w:author="R4-2207353" w:date="2022-03-07T23:25:00Z">
        <w:r w:rsidRPr="006E6581">
          <w:t>Figur</w:t>
        </w:r>
        <w:r>
          <w:t>e 6.4.5-4</w:t>
        </w:r>
        <w:r w:rsidRPr="006E6581">
          <w:t xml:space="preserve"> Simulation results for 5%-tile throughput loss</w:t>
        </w:r>
        <w:r>
          <w:t xml:space="preserve"> - TN BS with non-AAS antenna</w:t>
        </w:r>
      </w:ins>
    </w:p>
    <w:p w14:paraId="148274E6" w14:textId="77777777" w:rsidR="00DE3D15" w:rsidRPr="006E6581" w:rsidRDefault="00DE3D15" w:rsidP="00DE3D15">
      <w:pPr>
        <w:pStyle w:val="TH"/>
        <w:rPr>
          <w:ins w:id="3965" w:author="R4-2207353" w:date="2022-03-07T23:25:00Z"/>
        </w:rPr>
      </w:pPr>
      <w:ins w:id="3966" w:author="R4-2207353" w:date="2022-03-07T23:25:00Z">
        <w:r w:rsidRPr="006E6581">
          <w:t>Table 6.4.5-</w:t>
        </w:r>
        <w:r>
          <w:t>7</w:t>
        </w:r>
        <w:r w:rsidRPr="006E6581">
          <w:t xml:space="preserve"> Interpolated ACIR values for Scenario 5 to meet the 5% throughput loss criteria</w:t>
        </w:r>
        <w:r>
          <w:t xml:space="preserve"> - TN BS with non-AAS antenna</w:t>
        </w:r>
      </w:ins>
    </w:p>
    <w:tbl>
      <w:tblPr>
        <w:tblStyle w:val="TableGrid"/>
        <w:tblW w:w="0" w:type="auto"/>
        <w:jc w:val="center"/>
        <w:tblLayout w:type="fixed"/>
        <w:tblLook w:val="04A0" w:firstRow="1" w:lastRow="0" w:firstColumn="1" w:lastColumn="0" w:noHBand="0" w:noVBand="1"/>
      </w:tblPr>
      <w:tblGrid>
        <w:gridCol w:w="1105"/>
        <w:gridCol w:w="894"/>
        <w:gridCol w:w="2107"/>
      </w:tblGrid>
      <w:tr w:rsidR="00DE3D15" w:rsidRPr="006E6581" w14:paraId="0D3438E8" w14:textId="77777777" w:rsidTr="00C96A34">
        <w:trPr>
          <w:jc w:val="center"/>
          <w:ins w:id="3967" w:author="R4-2207353" w:date="2022-03-07T23:25:00Z"/>
        </w:trPr>
        <w:tc>
          <w:tcPr>
            <w:tcW w:w="1999" w:type="dxa"/>
            <w:gridSpan w:val="2"/>
            <w:vAlign w:val="center"/>
          </w:tcPr>
          <w:p w14:paraId="6BCB540C" w14:textId="77777777" w:rsidR="00DE3D15" w:rsidRPr="006E6581" w:rsidRDefault="00DE3D15" w:rsidP="00C96A34">
            <w:pPr>
              <w:pStyle w:val="TAH"/>
              <w:rPr>
                <w:ins w:id="3968" w:author="R4-2207353" w:date="2022-03-07T23:25:00Z"/>
              </w:rPr>
            </w:pPr>
            <w:ins w:id="3969" w:author="R4-2207353" w:date="2022-03-07T23:25:00Z">
              <w:r w:rsidRPr="006E6581">
                <w:t>Source</w:t>
              </w:r>
            </w:ins>
          </w:p>
        </w:tc>
        <w:tc>
          <w:tcPr>
            <w:tcW w:w="2107" w:type="dxa"/>
            <w:vAlign w:val="center"/>
          </w:tcPr>
          <w:p w14:paraId="72644EE9" w14:textId="77777777" w:rsidR="00DE3D15" w:rsidRPr="006E6581" w:rsidRDefault="00DE3D15" w:rsidP="00C96A34">
            <w:pPr>
              <w:pStyle w:val="TAH"/>
              <w:rPr>
                <w:ins w:id="3970" w:author="R4-2207353" w:date="2022-03-07T23:25:00Z"/>
              </w:rPr>
            </w:pPr>
            <w:ins w:id="3971" w:author="R4-2207353" w:date="2022-03-07T23:25:00Z">
              <w:r w:rsidRPr="006E6581">
                <w:t>Interpolated ACIR</w:t>
              </w:r>
              <w:r>
                <w:t>[dB]</w:t>
              </w:r>
            </w:ins>
          </w:p>
        </w:tc>
      </w:tr>
      <w:tr w:rsidR="00DE3D15" w:rsidRPr="006E6581" w14:paraId="1267B1F3" w14:textId="77777777" w:rsidTr="00C96A34">
        <w:trPr>
          <w:jc w:val="center"/>
          <w:ins w:id="3972" w:author="R4-2207353" w:date="2022-03-07T23:25:00Z"/>
        </w:trPr>
        <w:tc>
          <w:tcPr>
            <w:tcW w:w="1105" w:type="dxa"/>
            <w:vMerge w:val="restart"/>
            <w:vAlign w:val="center"/>
          </w:tcPr>
          <w:p w14:paraId="2777E44A" w14:textId="77777777" w:rsidR="00DE3D15" w:rsidRPr="006E6581" w:rsidRDefault="00DE3D15" w:rsidP="00C96A34">
            <w:pPr>
              <w:pStyle w:val="TAC"/>
              <w:rPr>
                <w:ins w:id="3973" w:author="R4-2207353" w:date="2022-03-07T23:25:00Z"/>
              </w:rPr>
            </w:pPr>
            <w:ins w:id="3974" w:author="R4-2207353" w:date="2022-03-07T23:25:00Z">
              <w:r>
                <w:t>MTK</w:t>
              </w:r>
            </w:ins>
          </w:p>
        </w:tc>
        <w:tc>
          <w:tcPr>
            <w:tcW w:w="894" w:type="dxa"/>
            <w:vAlign w:val="center"/>
          </w:tcPr>
          <w:p w14:paraId="3D7DB3B7" w14:textId="77777777" w:rsidR="00DE3D15" w:rsidRPr="006E6581" w:rsidRDefault="00DE3D15" w:rsidP="00C96A34">
            <w:pPr>
              <w:pStyle w:val="TAC"/>
              <w:rPr>
                <w:ins w:id="3975" w:author="R4-2207353" w:date="2022-03-07T23:25:00Z"/>
              </w:rPr>
            </w:pPr>
            <w:ins w:id="3976" w:author="R4-2207353" w:date="2022-03-07T23:25:00Z">
              <w:r w:rsidRPr="006E6581">
                <w:t>Average</w:t>
              </w:r>
            </w:ins>
          </w:p>
        </w:tc>
        <w:tc>
          <w:tcPr>
            <w:tcW w:w="2107" w:type="dxa"/>
            <w:vAlign w:val="center"/>
          </w:tcPr>
          <w:p w14:paraId="1A643C3D" w14:textId="77777777" w:rsidR="00DE3D15" w:rsidRPr="006E6581" w:rsidRDefault="00DE3D15" w:rsidP="00C96A34">
            <w:pPr>
              <w:pStyle w:val="TAC"/>
              <w:rPr>
                <w:ins w:id="3977" w:author="R4-2207353" w:date="2022-03-07T23:25:00Z"/>
              </w:rPr>
            </w:pPr>
            <w:ins w:id="3978" w:author="R4-2207353" w:date="2022-03-07T23:25:00Z">
              <w:r>
                <w:t>0</w:t>
              </w:r>
            </w:ins>
          </w:p>
        </w:tc>
      </w:tr>
      <w:tr w:rsidR="00DE3D15" w:rsidRPr="006E6581" w14:paraId="59A82B40" w14:textId="77777777" w:rsidTr="00C96A34">
        <w:trPr>
          <w:jc w:val="center"/>
          <w:ins w:id="3979" w:author="R4-2207353" w:date="2022-03-07T23:25:00Z"/>
        </w:trPr>
        <w:tc>
          <w:tcPr>
            <w:tcW w:w="1105" w:type="dxa"/>
            <w:vMerge/>
            <w:vAlign w:val="center"/>
          </w:tcPr>
          <w:p w14:paraId="2F227D30" w14:textId="77777777" w:rsidR="00DE3D15" w:rsidRPr="006E6581" w:rsidRDefault="00DE3D15" w:rsidP="00C96A34">
            <w:pPr>
              <w:pStyle w:val="TAC"/>
              <w:rPr>
                <w:ins w:id="3980" w:author="R4-2207353" w:date="2022-03-07T23:25:00Z"/>
              </w:rPr>
            </w:pPr>
          </w:p>
        </w:tc>
        <w:tc>
          <w:tcPr>
            <w:tcW w:w="894" w:type="dxa"/>
            <w:vAlign w:val="center"/>
          </w:tcPr>
          <w:p w14:paraId="59295FF8" w14:textId="77777777" w:rsidR="00DE3D15" w:rsidRPr="006E6581" w:rsidRDefault="00DE3D15" w:rsidP="00C96A34">
            <w:pPr>
              <w:pStyle w:val="TAC"/>
              <w:rPr>
                <w:ins w:id="3981" w:author="R4-2207353" w:date="2022-03-07T23:25:00Z"/>
              </w:rPr>
            </w:pPr>
            <w:ins w:id="3982" w:author="R4-2207353" w:date="2022-03-07T23:25:00Z">
              <w:r w:rsidRPr="006E6581">
                <w:t>5%-tile</w:t>
              </w:r>
            </w:ins>
          </w:p>
        </w:tc>
        <w:tc>
          <w:tcPr>
            <w:tcW w:w="2107" w:type="dxa"/>
            <w:vAlign w:val="center"/>
          </w:tcPr>
          <w:p w14:paraId="23539C84" w14:textId="55B29D06" w:rsidR="00DE3D15" w:rsidRPr="00C71EE7" w:rsidRDefault="00DE3D15" w:rsidP="00C96A34">
            <w:pPr>
              <w:pStyle w:val="TAC"/>
              <w:rPr>
                <w:ins w:id="3983" w:author="R4-2207353" w:date="2022-03-07T23:25:00Z"/>
                <w:bCs/>
              </w:rPr>
            </w:pPr>
            <w:ins w:id="3984" w:author="R4-2207353" w:date="2022-03-07T23:25:00Z">
              <w:r w:rsidRPr="00C71EE7">
                <w:rPr>
                  <w:bCs/>
                </w:rPr>
                <w:t>1</w:t>
              </w:r>
              <w:r>
                <w:rPr>
                  <w:bCs/>
                </w:rPr>
                <w:t>1.97</w:t>
              </w:r>
              <w:r w:rsidRPr="00C71EE7">
                <w:rPr>
                  <w:bCs/>
                  <w:vertAlign w:val="superscript"/>
                </w:rPr>
                <w:t>1</w:t>
              </w:r>
            </w:ins>
          </w:p>
        </w:tc>
      </w:tr>
      <w:tr w:rsidR="00DE3D15" w:rsidRPr="006E6581" w14:paraId="4144A952" w14:textId="77777777" w:rsidTr="00C96A34">
        <w:trPr>
          <w:jc w:val="center"/>
          <w:ins w:id="3985" w:author="R4-2207353" w:date="2022-03-07T23:25:00Z"/>
        </w:trPr>
        <w:tc>
          <w:tcPr>
            <w:tcW w:w="1105" w:type="dxa"/>
            <w:vMerge w:val="restart"/>
            <w:vAlign w:val="center"/>
          </w:tcPr>
          <w:p w14:paraId="2390120A" w14:textId="77777777" w:rsidR="00DE3D15" w:rsidRPr="006E6581" w:rsidRDefault="00DE3D15" w:rsidP="00C96A34">
            <w:pPr>
              <w:pStyle w:val="TAC"/>
              <w:rPr>
                <w:ins w:id="3986" w:author="R4-2207353" w:date="2022-03-07T23:25:00Z"/>
              </w:rPr>
            </w:pPr>
            <w:ins w:id="3987" w:author="R4-2207353" w:date="2022-03-07T23:25:00Z">
              <w:r>
                <w:t>Samsung</w:t>
              </w:r>
            </w:ins>
          </w:p>
        </w:tc>
        <w:tc>
          <w:tcPr>
            <w:tcW w:w="894" w:type="dxa"/>
            <w:vAlign w:val="center"/>
          </w:tcPr>
          <w:p w14:paraId="6910D0AA" w14:textId="77777777" w:rsidR="00DE3D15" w:rsidRPr="006E6581" w:rsidRDefault="00DE3D15" w:rsidP="00C96A34">
            <w:pPr>
              <w:pStyle w:val="TAC"/>
              <w:rPr>
                <w:ins w:id="3988" w:author="R4-2207353" w:date="2022-03-07T23:25:00Z"/>
              </w:rPr>
            </w:pPr>
            <w:ins w:id="3989" w:author="R4-2207353" w:date="2022-03-07T23:25:00Z">
              <w:r w:rsidRPr="006E6581">
                <w:t>Average</w:t>
              </w:r>
            </w:ins>
          </w:p>
        </w:tc>
        <w:tc>
          <w:tcPr>
            <w:tcW w:w="2107" w:type="dxa"/>
            <w:vAlign w:val="center"/>
          </w:tcPr>
          <w:p w14:paraId="4521EB17" w14:textId="77777777" w:rsidR="00DE3D15" w:rsidRPr="006E6581" w:rsidRDefault="00DE3D15" w:rsidP="00C96A34">
            <w:pPr>
              <w:pStyle w:val="TAC"/>
              <w:rPr>
                <w:ins w:id="3990" w:author="R4-2207353" w:date="2022-03-07T23:25:00Z"/>
              </w:rPr>
            </w:pPr>
            <w:ins w:id="3991" w:author="R4-2207353" w:date="2022-03-07T23:25:00Z">
              <w:r>
                <w:t>0</w:t>
              </w:r>
            </w:ins>
          </w:p>
        </w:tc>
      </w:tr>
      <w:tr w:rsidR="00DE3D15" w:rsidRPr="006E6581" w14:paraId="13D03F4D" w14:textId="77777777" w:rsidTr="00C96A34">
        <w:trPr>
          <w:jc w:val="center"/>
          <w:ins w:id="3992" w:author="R4-2207353" w:date="2022-03-07T23:25:00Z"/>
        </w:trPr>
        <w:tc>
          <w:tcPr>
            <w:tcW w:w="1105" w:type="dxa"/>
            <w:vMerge/>
            <w:vAlign w:val="center"/>
          </w:tcPr>
          <w:p w14:paraId="02209213" w14:textId="77777777" w:rsidR="00DE3D15" w:rsidRPr="006E6581" w:rsidRDefault="00DE3D15" w:rsidP="00C96A34">
            <w:pPr>
              <w:pStyle w:val="TAC"/>
              <w:rPr>
                <w:ins w:id="3993" w:author="R4-2207353" w:date="2022-03-07T23:25:00Z"/>
              </w:rPr>
            </w:pPr>
          </w:p>
        </w:tc>
        <w:tc>
          <w:tcPr>
            <w:tcW w:w="894" w:type="dxa"/>
            <w:vAlign w:val="center"/>
          </w:tcPr>
          <w:p w14:paraId="369089DE" w14:textId="77777777" w:rsidR="00DE3D15" w:rsidRPr="006E6581" w:rsidRDefault="00DE3D15" w:rsidP="00C96A34">
            <w:pPr>
              <w:pStyle w:val="TAC"/>
              <w:rPr>
                <w:ins w:id="3994" w:author="R4-2207353" w:date="2022-03-07T23:25:00Z"/>
              </w:rPr>
            </w:pPr>
            <w:ins w:id="3995" w:author="R4-2207353" w:date="2022-03-07T23:25:00Z">
              <w:r w:rsidRPr="006E6581">
                <w:t>5%-tile</w:t>
              </w:r>
            </w:ins>
          </w:p>
        </w:tc>
        <w:tc>
          <w:tcPr>
            <w:tcW w:w="2107" w:type="dxa"/>
            <w:vAlign w:val="center"/>
          </w:tcPr>
          <w:p w14:paraId="6205CE82" w14:textId="77777777" w:rsidR="00DE3D15" w:rsidRPr="00CA1E0D" w:rsidRDefault="00DE3D15" w:rsidP="00C96A34">
            <w:pPr>
              <w:pStyle w:val="TAC"/>
              <w:rPr>
                <w:ins w:id="3996" w:author="R4-2207353" w:date="2022-03-07T23:25:00Z"/>
                <w:b/>
              </w:rPr>
            </w:pPr>
            <w:ins w:id="3997" w:author="R4-2207353" w:date="2022-03-07T23:25:00Z">
              <w:r w:rsidRPr="00CA1E0D">
                <w:rPr>
                  <w:b/>
                </w:rPr>
                <w:t>0</w:t>
              </w:r>
            </w:ins>
          </w:p>
        </w:tc>
      </w:tr>
      <w:tr w:rsidR="00DE3D15" w:rsidRPr="006E6581" w14:paraId="0EDE7435" w14:textId="77777777" w:rsidTr="00C96A34">
        <w:trPr>
          <w:jc w:val="center"/>
          <w:ins w:id="3998" w:author="R4-2207353" w:date="2022-03-07T23:25:00Z"/>
        </w:trPr>
        <w:tc>
          <w:tcPr>
            <w:tcW w:w="1105" w:type="dxa"/>
            <w:vMerge w:val="restart"/>
            <w:vAlign w:val="center"/>
          </w:tcPr>
          <w:p w14:paraId="371919EE" w14:textId="77777777" w:rsidR="00DE3D15" w:rsidRPr="006E6581" w:rsidRDefault="00DE3D15" w:rsidP="00C96A34">
            <w:pPr>
              <w:pStyle w:val="TAC"/>
              <w:rPr>
                <w:ins w:id="3999" w:author="R4-2207353" w:date="2022-03-07T23:25:00Z"/>
              </w:rPr>
            </w:pPr>
            <w:ins w:id="4000" w:author="R4-2207353" w:date="2022-03-07T23:25:00Z">
              <w:r>
                <w:t>THALES</w:t>
              </w:r>
            </w:ins>
          </w:p>
        </w:tc>
        <w:tc>
          <w:tcPr>
            <w:tcW w:w="894" w:type="dxa"/>
            <w:vAlign w:val="center"/>
          </w:tcPr>
          <w:p w14:paraId="590498B3" w14:textId="77777777" w:rsidR="00DE3D15" w:rsidRPr="006E6581" w:rsidRDefault="00DE3D15" w:rsidP="00C96A34">
            <w:pPr>
              <w:pStyle w:val="TAC"/>
              <w:rPr>
                <w:ins w:id="4001" w:author="R4-2207353" w:date="2022-03-07T23:25:00Z"/>
              </w:rPr>
            </w:pPr>
            <w:ins w:id="4002" w:author="R4-2207353" w:date="2022-03-07T23:25:00Z">
              <w:r w:rsidRPr="006E6581">
                <w:t>Average</w:t>
              </w:r>
            </w:ins>
          </w:p>
        </w:tc>
        <w:tc>
          <w:tcPr>
            <w:tcW w:w="2107" w:type="dxa"/>
            <w:vAlign w:val="center"/>
          </w:tcPr>
          <w:p w14:paraId="2062F1AE" w14:textId="77777777" w:rsidR="00DE3D15" w:rsidRPr="006E6581" w:rsidRDefault="00DE3D15" w:rsidP="00C96A34">
            <w:pPr>
              <w:pStyle w:val="TAC"/>
              <w:rPr>
                <w:ins w:id="4003" w:author="R4-2207353" w:date="2022-03-07T23:25:00Z"/>
              </w:rPr>
            </w:pPr>
            <w:ins w:id="4004" w:author="R4-2207353" w:date="2022-03-07T23:25:00Z">
              <w:r>
                <w:t>0</w:t>
              </w:r>
            </w:ins>
          </w:p>
        </w:tc>
      </w:tr>
      <w:tr w:rsidR="00DE3D15" w:rsidRPr="006E6581" w14:paraId="422F8FAE" w14:textId="77777777" w:rsidTr="00C96A34">
        <w:trPr>
          <w:jc w:val="center"/>
          <w:ins w:id="4005" w:author="R4-2207353" w:date="2022-03-07T23:25:00Z"/>
        </w:trPr>
        <w:tc>
          <w:tcPr>
            <w:tcW w:w="1105" w:type="dxa"/>
            <w:vMerge/>
            <w:vAlign w:val="center"/>
          </w:tcPr>
          <w:p w14:paraId="071CE07C" w14:textId="77777777" w:rsidR="00DE3D15" w:rsidRPr="006E6581" w:rsidRDefault="00DE3D15" w:rsidP="00C96A34">
            <w:pPr>
              <w:pStyle w:val="TAC"/>
              <w:rPr>
                <w:ins w:id="4006" w:author="R4-2207353" w:date="2022-03-07T23:25:00Z"/>
              </w:rPr>
            </w:pPr>
          </w:p>
        </w:tc>
        <w:tc>
          <w:tcPr>
            <w:tcW w:w="894" w:type="dxa"/>
            <w:vAlign w:val="center"/>
          </w:tcPr>
          <w:p w14:paraId="79DCB69B" w14:textId="77777777" w:rsidR="00DE3D15" w:rsidRPr="006E6581" w:rsidRDefault="00DE3D15" w:rsidP="00C96A34">
            <w:pPr>
              <w:pStyle w:val="TAC"/>
              <w:rPr>
                <w:ins w:id="4007" w:author="R4-2207353" w:date="2022-03-07T23:25:00Z"/>
              </w:rPr>
            </w:pPr>
            <w:ins w:id="4008" w:author="R4-2207353" w:date="2022-03-07T23:25:00Z">
              <w:r w:rsidRPr="006E6581">
                <w:t>5%-tile</w:t>
              </w:r>
            </w:ins>
          </w:p>
        </w:tc>
        <w:tc>
          <w:tcPr>
            <w:tcW w:w="2107" w:type="dxa"/>
            <w:vAlign w:val="center"/>
          </w:tcPr>
          <w:p w14:paraId="2356560A" w14:textId="77777777" w:rsidR="00DE3D15" w:rsidRPr="00475932" w:rsidRDefault="00DE3D15" w:rsidP="00C96A34">
            <w:pPr>
              <w:pStyle w:val="TAC"/>
              <w:rPr>
                <w:ins w:id="4009" w:author="R4-2207353" w:date="2022-03-07T23:25:00Z"/>
                <w:b/>
              </w:rPr>
            </w:pPr>
            <w:ins w:id="4010" w:author="R4-2207353" w:date="2022-03-07T23:25:00Z">
              <w:r>
                <w:rPr>
                  <w:b/>
                </w:rPr>
                <w:t>0</w:t>
              </w:r>
            </w:ins>
          </w:p>
        </w:tc>
      </w:tr>
      <w:tr w:rsidR="00DE3D15" w:rsidRPr="006E6581" w14:paraId="03B2CB41" w14:textId="77777777" w:rsidTr="00C96A34">
        <w:trPr>
          <w:jc w:val="center"/>
          <w:ins w:id="4011" w:author="R4-2207353" w:date="2022-03-07T23:25:00Z"/>
        </w:trPr>
        <w:tc>
          <w:tcPr>
            <w:tcW w:w="4106" w:type="dxa"/>
            <w:gridSpan w:val="3"/>
            <w:vAlign w:val="center"/>
          </w:tcPr>
          <w:p w14:paraId="35A7DC14" w14:textId="77777777" w:rsidR="00DE3D15" w:rsidRDefault="00DE3D15" w:rsidP="00C96A34">
            <w:pPr>
              <w:pStyle w:val="TAC"/>
              <w:jc w:val="left"/>
              <w:rPr>
                <w:ins w:id="4012" w:author="R4-2207353" w:date="2022-03-07T23:25:00Z"/>
                <w:b/>
              </w:rPr>
            </w:pPr>
            <w:ins w:id="4013" w:author="R4-2207353" w:date="2022-03-07T23:25:00Z">
              <w:r>
                <w:rPr>
                  <w:rFonts w:hint="eastAsia"/>
                  <w:lang w:eastAsia="zh-CN"/>
                </w:rPr>
                <w:t>NOTE</w:t>
              </w:r>
              <w:r>
                <w:rPr>
                  <w:lang w:eastAsia="zh-CN"/>
                </w:rPr>
                <w:t xml:space="preserve"> 1:</w:t>
              </w:r>
              <w:r>
                <w:t xml:space="preserve"> </w:t>
              </w:r>
              <w:r>
                <w:tab/>
              </w:r>
              <w:r w:rsidRPr="006E6581">
                <w:t>A</w:t>
              </w:r>
              <w:r>
                <w:t>ccording to the principles, th</w:t>
              </w:r>
              <w:r>
                <w:rPr>
                  <w:rFonts w:hint="eastAsia"/>
                  <w:lang w:eastAsia="zh-CN"/>
                </w:rPr>
                <w:t>is</w:t>
              </w:r>
              <w:r w:rsidRPr="006E6581">
                <w:t xml:space="preserve"> value </w:t>
              </w:r>
              <w:r>
                <w:t>is</w:t>
              </w:r>
              <w:r w:rsidRPr="006E6581">
                <w:t xml:space="preserve"> not treated for later process.</w:t>
              </w:r>
            </w:ins>
          </w:p>
        </w:tc>
      </w:tr>
    </w:tbl>
    <w:p w14:paraId="7D2C23DF" w14:textId="77777777" w:rsidR="00DE3D15" w:rsidRPr="006E6581" w:rsidRDefault="00DE3D15" w:rsidP="00DE3D15">
      <w:pPr>
        <w:jc w:val="center"/>
        <w:rPr>
          <w:ins w:id="4014" w:author="R4-2207353" w:date="2022-03-07T23:25:00Z"/>
          <w:rFonts w:eastAsia="等线"/>
        </w:rPr>
      </w:pPr>
    </w:p>
    <w:p w14:paraId="2169291C" w14:textId="77777777" w:rsidR="00DE3D15" w:rsidRPr="006E6581" w:rsidRDefault="00DE3D15" w:rsidP="00DE3D15">
      <w:pPr>
        <w:pStyle w:val="TH"/>
        <w:rPr>
          <w:ins w:id="4015" w:author="R4-2207353" w:date="2022-03-07T23:25:00Z"/>
        </w:rPr>
      </w:pPr>
      <w:ins w:id="4016" w:author="R4-2207353" w:date="2022-03-07T23:25:00Z">
        <w:r w:rsidRPr="006E6581">
          <w:t>Table 6.4.5-</w:t>
        </w:r>
        <w:r>
          <w:t>8</w:t>
        </w:r>
        <w:r w:rsidRPr="006E6581">
          <w:t xml:space="preserve"> Average ACIR values in the above worse case for Scenario 5</w:t>
        </w:r>
        <w:r>
          <w:t xml:space="preserve"> - TN BS with non-AAS antenna</w:t>
        </w:r>
      </w:ins>
    </w:p>
    <w:tbl>
      <w:tblPr>
        <w:tblStyle w:val="TableGrid"/>
        <w:tblW w:w="0" w:type="auto"/>
        <w:jc w:val="center"/>
        <w:tblLook w:val="04A0" w:firstRow="1" w:lastRow="0" w:firstColumn="1" w:lastColumn="0" w:noHBand="0" w:noVBand="1"/>
      </w:tblPr>
      <w:tblGrid>
        <w:gridCol w:w="1497"/>
        <w:gridCol w:w="1127"/>
      </w:tblGrid>
      <w:tr w:rsidR="00DE3D15" w:rsidRPr="006E6581" w14:paraId="04FE1B39" w14:textId="77777777" w:rsidTr="00C96A34">
        <w:trPr>
          <w:jc w:val="center"/>
          <w:ins w:id="4017" w:author="R4-2207353" w:date="2022-03-07T23:25:00Z"/>
        </w:trPr>
        <w:tc>
          <w:tcPr>
            <w:tcW w:w="0" w:type="auto"/>
            <w:vAlign w:val="center"/>
          </w:tcPr>
          <w:p w14:paraId="5A5ADDD4" w14:textId="77777777" w:rsidR="00DE3D15" w:rsidRPr="006E6581" w:rsidRDefault="00DE3D15" w:rsidP="00C96A34">
            <w:pPr>
              <w:pStyle w:val="TAH"/>
              <w:rPr>
                <w:ins w:id="4018" w:author="R4-2207353" w:date="2022-03-07T23:25:00Z"/>
              </w:rPr>
            </w:pPr>
          </w:p>
        </w:tc>
        <w:tc>
          <w:tcPr>
            <w:tcW w:w="0" w:type="auto"/>
            <w:vAlign w:val="center"/>
          </w:tcPr>
          <w:p w14:paraId="6AFCF2DE" w14:textId="77777777" w:rsidR="00DE3D15" w:rsidRPr="006E6581" w:rsidRDefault="00DE3D15" w:rsidP="00C96A34">
            <w:pPr>
              <w:pStyle w:val="TAH"/>
              <w:rPr>
                <w:ins w:id="4019" w:author="R4-2207353" w:date="2022-03-07T23:25:00Z"/>
              </w:rPr>
            </w:pPr>
            <w:ins w:id="4020" w:author="R4-2207353" w:date="2022-03-07T23:25:00Z">
              <w:r w:rsidRPr="006E6581">
                <w:t>Scenario 5</w:t>
              </w:r>
            </w:ins>
          </w:p>
        </w:tc>
      </w:tr>
      <w:tr w:rsidR="00DE3D15" w:rsidRPr="006E6581" w14:paraId="6798CA9F" w14:textId="77777777" w:rsidTr="00C96A34">
        <w:trPr>
          <w:jc w:val="center"/>
          <w:ins w:id="4021" w:author="R4-2207353" w:date="2022-03-07T23:25:00Z"/>
        </w:trPr>
        <w:tc>
          <w:tcPr>
            <w:tcW w:w="0" w:type="auto"/>
            <w:vAlign w:val="center"/>
          </w:tcPr>
          <w:p w14:paraId="236714D4" w14:textId="77777777" w:rsidR="00DE3D15" w:rsidRPr="006E6581" w:rsidRDefault="00DE3D15" w:rsidP="00C96A34">
            <w:pPr>
              <w:pStyle w:val="TAC"/>
              <w:rPr>
                <w:ins w:id="4022" w:author="R4-2207353" w:date="2022-03-07T23:25:00Z"/>
              </w:rPr>
            </w:pPr>
            <w:ins w:id="4023" w:author="R4-2207353" w:date="2022-03-07T23:25:00Z">
              <w:r w:rsidRPr="006E6581">
                <w:t>ACIR value [dB]</w:t>
              </w:r>
            </w:ins>
          </w:p>
        </w:tc>
        <w:tc>
          <w:tcPr>
            <w:tcW w:w="0" w:type="auto"/>
            <w:vAlign w:val="center"/>
          </w:tcPr>
          <w:p w14:paraId="4496C88E" w14:textId="6C43D8C4" w:rsidR="00DE3D15" w:rsidRPr="006E6581" w:rsidRDefault="00DE3D15" w:rsidP="00C96A34">
            <w:pPr>
              <w:pStyle w:val="TAC"/>
              <w:rPr>
                <w:ins w:id="4024" w:author="R4-2207353" w:date="2022-03-07T23:25:00Z"/>
              </w:rPr>
            </w:pPr>
            <w:ins w:id="4025" w:author="R4-2207353" w:date="2022-03-07T23:25:00Z">
              <w:r>
                <w:t>0</w:t>
              </w:r>
            </w:ins>
          </w:p>
        </w:tc>
      </w:tr>
    </w:tbl>
    <w:p w14:paraId="6BA22A33" w14:textId="77777777" w:rsidR="00DE3D15" w:rsidRPr="006E6581" w:rsidRDefault="00DE3D15" w:rsidP="00DE3D15">
      <w:pPr>
        <w:rPr>
          <w:ins w:id="4026" w:author="R4-2207353" w:date="2022-03-07T23:25:00Z"/>
          <w:rFonts w:eastAsia="等线"/>
        </w:rPr>
      </w:pPr>
    </w:p>
    <w:p w14:paraId="5A323DAF" w14:textId="77777777" w:rsidR="00DE3D15" w:rsidRPr="006E6581" w:rsidRDefault="00DE3D15" w:rsidP="00DE3D15"/>
    <w:p w14:paraId="3C02B811" w14:textId="77777777" w:rsidR="006C18FC" w:rsidRPr="006E6581" w:rsidRDefault="006C18FC" w:rsidP="006C18FC">
      <w:pPr>
        <w:pStyle w:val="Heading3"/>
        <w:ind w:left="0" w:firstLine="0"/>
        <w:rPr>
          <w:rFonts w:cs="Arial"/>
          <w:lang w:eastAsia="zh-CN"/>
        </w:rPr>
      </w:pPr>
      <w:bookmarkStart w:id="4027" w:name="_Toc94170372"/>
      <w:bookmarkStart w:id="4028" w:name="_Toc94298522"/>
      <w:r w:rsidRPr="006E6581">
        <w:rPr>
          <w:lang w:eastAsia="zh-CN"/>
        </w:rPr>
        <w:t>6.4.6</w:t>
      </w:r>
      <w:r w:rsidRPr="006E6581">
        <w:rPr>
          <w:rFonts w:cs="Arial"/>
          <w:lang w:eastAsia="zh-CN"/>
        </w:rPr>
        <w:tab/>
        <w:t>Scenario 6: TN DL interfering NTN UL</w:t>
      </w:r>
      <w:bookmarkEnd w:id="4027"/>
      <w:bookmarkEnd w:id="4028"/>
    </w:p>
    <w:p w14:paraId="4F5C2BA8" w14:textId="3236AA0B" w:rsidR="006C18FC" w:rsidDel="00C3682C" w:rsidRDefault="0019605C" w:rsidP="00DE3D15">
      <w:pPr>
        <w:rPr>
          <w:del w:id="4029" w:author="R4-2207351" w:date="2022-03-07T17:18:00Z"/>
        </w:rPr>
      </w:pPr>
      <w:r>
        <w:t>T</w:t>
      </w:r>
      <w:r w:rsidRPr="00450159">
        <w:t>he co-ex</w:t>
      </w:r>
      <w:ins w:id="4030" w:author="R4-2207351" w:date="2022-03-07T17:15:00Z">
        <w:r w:rsidR="002733C6">
          <w:t>istence</w:t>
        </w:r>
      </w:ins>
      <w:r w:rsidRPr="00450159">
        <w:t xml:space="preserve"> results from all concerned options in this scenario</w:t>
      </w:r>
      <w:r>
        <w:t xml:space="preserve"> were evaluated</w:t>
      </w:r>
      <w:r w:rsidRPr="00450159">
        <w:t xml:space="preserve">, </w:t>
      </w:r>
      <w:del w:id="4031" w:author="R4-2207351" w:date="2022-03-07T17:17:00Z">
        <w:r w:rsidRPr="00450159" w:rsidDel="00C3682C">
          <w:delText>and</w:delText>
        </w:r>
        <w:r w:rsidDel="00C3682C">
          <w:delText xml:space="preserve"> it has been</w:delText>
        </w:r>
        <w:r w:rsidRPr="00450159" w:rsidDel="00C3682C">
          <w:delText xml:space="preserve"> agreed to select</w:delText>
        </w:r>
        <w:r w:rsidR="006C18FC" w:rsidRPr="006E6581" w:rsidDel="00C3682C">
          <w:delText xml:space="preserve"> the [TBD] in [TBD] environment as the most stringent case.</w:delText>
        </w:r>
      </w:del>
      <w:ins w:id="4032" w:author="R4-2207351" w:date="2022-03-07T17:17:00Z">
        <w:r w:rsidR="00C3682C" w:rsidRPr="009D3335">
          <w:t xml:space="preserve">and </w:t>
        </w:r>
        <w:r w:rsidR="00C3682C">
          <w:t>the initial</w:t>
        </w:r>
        <w:r w:rsidR="00C3682C" w:rsidRPr="00DC470A">
          <w:t xml:space="preserve"> results suggested that the NR-NTN SAN would suffer more interference in urban deployment scenario</w:t>
        </w:r>
        <w:r w:rsidR="00C3682C">
          <w:t>, considering that the central beam of a GEO satellite (with the agreed minimum elevation angle of 45</w:t>
        </w:r>
        <w:r w:rsidR="00C3682C" w:rsidRPr="008F52E2">
          <w:rPr>
            <w:vertAlign w:val="superscript"/>
          </w:rPr>
          <w:t>o</w:t>
        </w:r>
        <w:r w:rsidR="00C3682C">
          <w:t>) will be full of urban TNs</w:t>
        </w:r>
        <w:r w:rsidR="00C3682C" w:rsidRPr="00DC470A">
          <w:t>. It was further discussed and agreed that simply using 20% active rate and assuming fully deployed NR stations with urban deployment assumptions in the whole NR-NTN beam coverage area would overestimate the density and aggregated interfer</w:t>
        </w:r>
        <w:r w:rsidR="00C3682C">
          <w:t>ence from NR stations to NR-NTN in this scenario</w:t>
        </w:r>
        <w:r w:rsidR="00C3682C" w:rsidRPr="009D3335">
          <w:t>. In the end, the</w:t>
        </w:r>
        <w:r w:rsidR="00C3682C">
          <w:t xml:space="preserve"> case of</w:t>
        </w:r>
        <w:r w:rsidR="00C3682C" w:rsidRPr="009D3335">
          <w:t xml:space="preserve"> NR DL interfering the NR-NTN LEO-600 UL that deployed in</w:t>
        </w:r>
        <w:r w:rsidR="00C3682C">
          <w:t xml:space="preserve"> a </w:t>
        </w:r>
        <w:r w:rsidR="00C3682C" w:rsidRPr="009D3335">
          <w:t xml:space="preserve">Rural environment </w:t>
        </w:r>
        <w:r w:rsidR="00C3682C">
          <w:t xml:space="preserve">has been selected </w:t>
        </w:r>
        <w:r w:rsidR="00C3682C" w:rsidRPr="009D3335">
          <w:t xml:space="preserve">as </w:t>
        </w:r>
        <w:r w:rsidR="00C3682C">
          <w:t>a</w:t>
        </w:r>
        <w:r w:rsidR="00C3682C" w:rsidRPr="009D3335">
          <w:t xml:space="preserve"> </w:t>
        </w:r>
        <w:r w:rsidR="00C3682C">
          <w:t>representative</w:t>
        </w:r>
        <w:r w:rsidR="00C3682C" w:rsidRPr="009D3335">
          <w:t xml:space="preserve"> </w:t>
        </w:r>
        <w:r w:rsidR="00C3682C">
          <w:t>one that could be used as basis to derive ACIR values</w:t>
        </w:r>
        <w:r w:rsidR="00C3682C" w:rsidRPr="009D3335">
          <w:t>.</w:t>
        </w:r>
        <w:r w:rsidR="00C3682C">
          <w:t xml:space="preserve"> Further study could be considered base on a mixed Urban and Rural environmen</w:t>
        </w:r>
      </w:ins>
      <w:ins w:id="4033" w:author="R4-2207351" w:date="2022-03-07T17:19:00Z">
        <w:r w:rsidR="00C3682C">
          <w:rPr>
            <w:rFonts w:hint="eastAsia"/>
            <w:lang w:eastAsia="zh-CN"/>
          </w:rPr>
          <w:t>t</w:t>
        </w:r>
        <w:r w:rsidR="00C3682C">
          <w:t>.</w:t>
        </w:r>
      </w:ins>
    </w:p>
    <w:p w14:paraId="380F59F3" w14:textId="77777777" w:rsidR="00C3682C" w:rsidRDefault="00C3682C" w:rsidP="006C18FC">
      <w:pPr>
        <w:rPr>
          <w:ins w:id="4034" w:author="R4-2207351" w:date="2022-03-07T17:19:00Z"/>
          <w:rFonts w:eastAsia="等线"/>
        </w:rPr>
      </w:pPr>
    </w:p>
    <w:p w14:paraId="257BD290" w14:textId="11470DCC" w:rsidR="00C3682C" w:rsidRPr="006E6581" w:rsidRDefault="00C3682C" w:rsidP="00DE3D15">
      <w:pPr>
        <w:pStyle w:val="TH"/>
        <w:rPr>
          <w:ins w:id="4035" w:author="R4-2207351" w:date="2022-03-07T17:18:00Z"/>
        </w:rPr>
      </w:pPr>
      <w:ins w:id="4036" w:author="R4-2207351" w:date="2022-03-07T17:18:00Z">
        <w:r w:rsidRPr="006E6581">
          <w:lastRenderedPageBreak/>
          <w:t>Table 6.4</w:t>
        </w:r>
        <w:r>
          <w:t>.6</w:t>
        </w:r>
        <w:r w:rsidRPr="006E6581">
          <w:t>-1 Simulation results for average throughput loss</w:t>
        </w:r>
      </w:ins>
      <w:ins w:id="4037" w:author="R4-2207353" w:date="2022-03-07T23:27:00Z">
        <w:r w:rsidR="00DE3D15">
          <w:t xml:space="preserve"> - </w:t>
        </w:r>
        <w:r w:rsidR="00DE3D15" w:rsidRPr="006C3490">
          <w:t>TN BS with non-AAS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806"/>
        <w:gridCol w:w="806"/>
        <w:gridCol w:w="806"/>
        <w:gridCol w:w="806"/>
        <w:gridCol w:w="806"/>
        <w:gridCol w:w="805"/>
        <w:gridCol w:w="805"/>
        <w:gridCol w:w="805"/>
        <w:gridCol w:w="805"/>
        <w:gridCol w:w="801"/>
      </w:tblGrid>
      <w:tr w:rsidR="00C3682C" w:rsidRPr="009D3335" w14:paraId="3E012B3B" w14:textId="77777777" w:rsidTr="00CB2B09">
        <w:trPr>
          <w:trHeight w:val="315"/>
          <w:ins w:id="4038" w:author="R4-2207351" w:date="2022-03-07T17:18:00Z"/>
        </w:trPr>
        <w:tc>
          <w:tcPr>
            <w:tcW w:w="820" w:type="pct"/>
            <w:shd w:val="clear" w:color="auto" w:fill="auto"/>
            <w:noWrap/>
            <w:vAlign w:val="center"/>
            <w:hideMark/>
          </w:tcPr>
          <w:p w14:paraId="1A4994F0" w14:textId="77777777" w:rsidR="00C3682C" w:rsidRPr="009D3335" w:rsidRDefault="00C3682C" w:rsidP="00CB2B09">
            <w:pPr>
              <w:pStyle w:val="TAH"/>
              <w:rPr>
                <w:ins w:id="4039" w:author="R4-2207351" w:date="2022-03-07T17:18:00Z"/>
                <w:szCs w:val="18"/>
              </w:rPr>
            </w:pPr>
            <w:ins w:id="4040" w:author="R4-2207351" w:date="2022-03-07T17:18:00Z">
              <w:r w:rsidRPr="009D3335">
                <w:rPr>
                  <w:szCs w:val="18"/>
                </w:rPr>
                <w:t>ACIR[dB]</w:t>
              </w:r>
            </w:ins>
          </w:p>
        </w:tc>
        <w:tc>
          <w:tcPr>
            <w:tcW w:w="418" w:type="pct"/>
            <w:shd w:val="clear" w:color="auto" w:fill="auto"/>
            <w:noWrap/>
            <w:vAlign w:val="center"/>
            <w:hideMark/>
          </w:tcPr>
          <w:p w14:paraId="13E37EA0" w14:textId="77777777" w:rsidR="00C3682C" w:rsidRPr="009D3335" w:rsidRDefault="00C3682C" w:rsidP="00CB2B09">
            <w:pPr>
              <w:pStyle w:val="TAH"/>
              <w:rPr>
                <w:ins w:id="4041" w:author="R4-2207351" w:date="2022-03-07T17:18:00Z"/>
                <w:szCs w:val="18"/>
              </w:rPr>
            </w:pPr>
            <w:ins w:id="4042" w:author="R4-2207351" w:date="2022-03-07T17:18:00Z">
              <w:r w:rsidRPr="009D3335">
                <w:rPr>
                  <w:szCs w:val="18"/>
                </w:rPr>
                <w:t>22</w:t>
              </w:r>
            </w:ins>
          </w:p>
        </w:tc>
        <w:tc>
          <w:tcPr>
            <w:tcW w:w="418" w:type="pct"/>
            <w:shd w:val="clear" w:color="auto" w:fill="auto"/>
            <w:noWrap/>
            <w:vAlign w:val="center"/>
            <w:hideMark/>
          </w:tcPr>
          <w:p w14:paraId="197D85E3" w14:textId="77777777" w:rsidR="00C3682C" w:rsidRPr="009D3335" w:rsidRDefault="00C3682C" w:rsidP="00CB2B09">
            <w:pPr>
              <w:pStyle w:val="TAH"/>
              <w:rPr>
                <w:ins w:id="4043" w:author="R4-2207351" w:date="2022-03-07T17:18:00Z"/>
                <w:szCs w:val="18"/>
              </w:rPr>
            </w:pPr>
            <w:ins w:id="4044" w:author="R4-2207351" w:date="2022-03-07T17:18:00Z">
              <w:r w:rsidRPr="009D3335">
                <w:rPr>
                  <w:szCs w:val="18"/>
                </w:rPr>
                <w:t>24</w:t>
              </w:r>
            </w:ins>
          </w:p>
        </w:tc>
        <w:tc>
          <w:tcPr>
            <w:tcW w:w="418" w:type="pct"/>
            <w:shd w:val="clear" w:color="auto" w:fill="auto"/>
            <w:noWrap/>
            <w:vAlign w:val="center"/>
            <w:hideMark/>
          </w:tcPr>
          <w:p w14:paraId="7F860D0F" w14:textId="77777777" w:rsidR="00C3682C" w:rsidRPr="009D3335" w:rsidRDefault="00C3682C" w:rsidP="00CB2B09">
            <w:pPr>
              <w:pStyle w:val="TAH"/>
              <w:rPr>
                <w:ins w:id="4045" w:author="R4-2207351" w:date="2022-03-07T17:18:00Z"/>
                <w:szCs w:val="18"/>
              </w:rPr>
            </w:pPr>
            <w:ins w:id="4046" w:author="R4-2207351" w:date="2022-03-07T17:18:00Z">
              <w:r w:rsidRPr="009D3335">
                <w:rPr>
                  <w:szCs w:val="18"/>
                </w:rPr>
                <w:t>26</w:t>
              </w:r>
            </w:ins>
          </w:p>
        </w:tc>
        <w:tc>
          <w:tcPr>
            <w:tcW w:w="418" w:type="pct"/>
            <w:shd w:val="clear" w:color="auto" w:fill="auto"/>
            <w:noWrap/>
            <w:vAlign w:val="center"/>
            <w:hideMark/>
          </w:tcPr>
          <w:p w14:paraId="54AFF01C" w14:textId="77777777" w:rsidR="00C3682C" w:rsidRPr="009D3335" w:rsidRDefault="00C3682C" w:rsidP="00CB2B09">
            <w:pPr>
              <w:pStyle w:val="TAH"/>
              <w:rPr>
                <w:ins w:id="4047" w:author="R4-2207351" w:date="2022-03-07T17:18:00Z"/>
                <w:szCs w:val="18"/>
              </w:rPr>
            </w:pPr>
            <w:ins w:id="4048" w:author="R4-2207351" w:date="2022-03-07T17:18:00Z">
              <w:r w:rsidRPr="009D3335">
                <w:rPr>
                  <w:szCs w:val="18"/>
                </w:rPr>
                <w:t>28</w:t>
              </w:r>
            </w:ins>
          </w:p>
        </w:tc>
        <w:tc>
          <w:tcPr>
            <w:tcW w:w="418" w:type="pct"/>
            <w:shd w:val="clear" w:color="auto" w:fill="auto"/>
            <w:noWrap/>
            <w:vAlign w:val="center"/>
            <w:hideMark/>
          </w:tcPr>
          <w:p w14:paraId="7C9B3F28" w14:textId="77777777" w:rsidR="00C3682C" w:rsidRPr="009D3335" w:rsidRDefault="00C3682C" w:rsidP="00CB2B09">
            <w:pPr>
              <w:pStyle w:val="TAH"/>
              <w:rPr>
                <w:ins w:id="4049" w:author="R4-2207351" w:date="2022-03-07T17:18:00Z"/>
                <w:szCs w:val="18"/>
              </w:rPr>
            </w:pPr>
            <w:ins w:id="4050" w:author="R4-2207351" w:date="2022-03-07T17:18:00Z">
              <w:r w:rsidRPr="009D3335">
                <w:rPr>
                  <w:szCs w:val="18"/>
                </w:rPr>
                <w:t>30</w:t>
              </w:r>
            </w:ins>
          </w:p>
        </w:tc>
        <w:tc>
          <w:tcPr>
            <w:tcW w:w="418" w:type="pct"/>
            <w:shd w:val="clear" w:color="auto" w:fill="auto"/>
            <w:noWrap/>
            <w:vAlign w:val="center"/>
            <w:hideMark/>
          </w:tcPr>
          <w:p w14:paraId="6AD2CB54" w14:textId="77777777" w:rsidR="00C3682C" w:rsidRPr="009D3335" w:rsidRDefault="00C3682C" w:rsidP="00CB2B09">
            <w:pPr>
              <w:pStyle w:val="TAH"/>
              <w:rPr>
                <w:ins w:id="4051" w:author="R4-2207351" w:date="2022-03-07T17:18:00Z"/>
                <w:szCs w:val="18"/>
              </w:rPr>
            </w:pPr>
            <w:ins w:id="4052" w:author="R4-2207351" w:date="2022-03-07T17:18:00Z">
              <w:r w:rsidRPr="009D3335">
                <w:rPr>
                  <w:szCs w:val="18"/>
                </w:rPr>
                <w:t>32</w:t>
              </w:r>
            </w:ins>
          </w:p>
        </w:tc>
        <w:tc>
          <w:tcPr>
            <w:tcW w:w="418" w:type="pct"/>
            <w:shd w:val="clear" w:color="auto" w:fill="auto"/>
            <w:noWrap/>
            <w:vAlign w:val="center"/>
            <w:hideMark/>
          </w:tcPr>
          <w:p w14:paraId="33CF41A3" w14:textId="77777777" w:rsidR="00C3682C" w:rsidRPr="009D3335" w:rsidRDefault="00C3682C" w:rsidP="00CB2B09">
            <w:pPr>
              <w:pStyle w:val="TAH"/>
              <w:rPr>
                <w:ins w:id="4053" w:author="R4-2207351" w:date="2022-03-07T17:18:00Z"/>
                <w:szCs w:val="18"/>
              </w:rPr>
            </w:pPr>
            <w:ins w:id="4054" w:author="R4-2207351" w:date="2022-03-07T17:18:00Z">
              <w:r w:rsidRPr="009D3335">
                <w:rPr>
                  <w:szCs w:val="18"/>
                </w:rPr>
                <w:t>34</w:t>
              </w:r>
            </w:ins>
          </w:p>
        </w:tc>
        <w:tc>
          <w:tcPr>
            <w:tcW w:w="418" w:type="pct"/>
            <w:shd w:val="clear" w:color="auto" w:fill="auto"/>
            <w:noWrap/>
            <w:vAlign w:val="center"/>
            <w:hideMark/>
          </w:tcPr>
          <w:p w14:paraId="3115E840" w14:textId="77777777" w:rsidR="00C3682C" w:rsidRPr="009D3335" w:rsidRDefault="00C3682C" w:rsidP="00CB2B09">
            <w:pPr>
              <w:pStyle w:val="TAH"/>
              <w:rPr>
                <w:ins w:id="4055" w:author="R4-2207351" w:date="2022-03-07T17:18:00Z"/>
                <w:szCs w:val="18"/>
              </w:rPr>
            </w:pPr>
            <w:ins w:id="4056" w:author="R4-2207351" w:date="2022-03-07T17:18:00Z">
              <w:r w:rsidRPr="009D3335">
                <w:rPr>
                  <w:szCs w:val="18"/>
                </w:rPr>
                <w:t>36</w:t>
              </w:r>
            </w:ins>
          </w:p>
        </w:tc>
        <w:tc>
          <w:tcPr>
            <w:tcW w:w="418" w:type="pct"/>
            <w:shd w:val="clear" w:color="auto" w:fill="auto"/>
            <w:noWrap/>
            <w:vAlign w:val="center"/>
            <w:hideMark/>
          </w:tcPr>
          <w:p w14:paraId="307BB784" w14:textId="77777777" w:rsidR="00C3682C" w:rsidRPr="009D3335" w:rsidRDefault="00C3682C" w:rsidP="00CB2B09">
            <w:pPr>
              <w:pStyle w:val="TAH"/>
              <w:rPr>
                <w:ins w:id="4057" w:author="R4-2207351" w:date="2022-03-07T17:18:00Z"/>
                <w:szCs w:val="18"/>
              </w:rPr>
            </w:pPr>
            <w:ins w:id="4058" w:author="R4-2207351" w:date="2022-03-07T17:18:00Z">
              <w:r w:rsidRPr="009D3335">
                <w:rPr>
                  <w:szCs w:val="18"/>
                </w:rPr>
                <w:t>38</w:t>
              </w:r>
            </w:ins>
          </w:p>
        </w:tc>
        <w:tc>
          <w:tcPr>
            <w:tcW w:w="416" w:type="pct"/>
            <w:shd w:val="clear" w:color="auto" w:fill="auto"/>
            <w:noWrap/>
            <w:vAlign w:val="center"/>
            <w:hideMark/>
          </w:tcPr>
          <w:p w14:paraId="153C1BBF" w14:textId="77777777" w:rsidR="00C3682C" w:rsidRPr="009D3335" w:rsidRDefault="00C3682C" w:rsidP="00CB2B09">
            <w:pPr>
              <w:pStyle w:val="TAH"/>
              <w:rPr>
                <w:ins w:id="4059" w:author="R4-2207351" w:date="2022-03-07T17:18:00Z"/>
                <w:szCs w:val="18"/>
              </w:rPr>
            </w:pPr>
            <w:ins w:id="4060" w:author="R4-2207351" w:date="2022-03-07T17:18:00Z">
              <w:r w:rsidRPr="009D3335">
                <w:rPr>
                  <w:szCs w:val="18"/>
                </w:rPr>
                <w:t>40</w:t>
              </w:r>
            </w:ins>
          </w:p>
        </w:tc>
      </w:tr>
      <w:tr w:rsidR="00C3682C" w:rsidRPr="009D3335" w14:paraId="58B08059" w14:textId="77777777" w:rsidTr="00CB2B09">
        <w:trPr>
          <w:trHeight w:val="300"/>
          <w:ins w:id="4061" w:author="R4-2207351" w:date="2022-03-07T17:18:00Z"/>
        </w:trPr>
        <w:tc>
          <w:tcPr>
            <w:tcW w:w="820" w:type="pct"/>
            <w:shd w:val="clear" w:color="auto" w:fill="auto"/>
            <w:noWrap/>
            <w:vAlign w:val="center"/>
            <w:hideMark/>
          </w:tcPr>
          <w:p w14:paraId="4DE43CCA" w14:textId="77777777" w:rsidR="00C3682C" w:rsidRPr="009D3335" w:rsidRDefault="00C3682C" w:rsidP="00CB2B09">
            <w:pPr>
              <w:pStyle w:val="TAC"/>
              <w:rPr>
                <w:ins w:id="4062" w:author="R4-2207351" w:date="2022-03-07T17:18:00Z"/>
                <w:szCs w:val="18"/>
              </w:rPr>
            </w:pPr>
            <w:ins w:id="4063" w:author="R4-2207351" w:date="2022-03-07T17:18:00Z">
              <w:r w:rsidRPr="00962F33">
                <w:rPr>
                  <w:bCs/>
                  <w:szCs w:val="18"/>
                </w:rPr>
                <w:t>THALES</w:t>
              </w:r>
            </w:ins>
          </w:p>
        </w:tc>
        <w:tc>
          <w:tcPr>
            <w:tcW w:w="418" w:type="pct"/>
            <w:shd w:val="clear" w:color="auto" w:fill="auto"/>
            <w:noWrap/>
            <w:vAlign w:val="bottom"/>
            <w:hideMark/>
          </w:tcPr>
          <w:p w14:paraId="47FD00BA" w14:textId="77777777" w:rsidR="00C3682C" w:rsidRPr="009D3335" w:rsidRDefault="00C3682C" w:rsidP="00CB2B09">
            <w:pPr>
              <w:pStyle w:val="TAC"/>
              <w:rPr>
                <w:ins w:id="4064" w:author="R4-2207351" w:date="2022-03-07T17:18:00Z"/>
                <w:szCs w:val="18"/>
              </w:rPr>
            </w:pPr>
            <w:ins w:id="4065" w:author="R4-2207351" w:date="2022-03-07T17:18:00Z">
              <w:r w:rsidRPr="009D3335">
                <w:rPr>
                  <w:szCs w:val="18"/>
                </w:rPr>
                <w:t>51.17</w:t>
              </w:r>
            </w:ins>
          </w:p>
        </w:tc>
        <w:tc>
          <w:tcPr>
            <w:tcW w:w="418" w:type="pct"/>
            <w:shd w:val="clear" w:color="auto" w:fill="auto"/>
            <w:noWrap/>
            <w:vAlign w:val="bottom"/>
            <w:hideMark/>
          </w:tcPr>
          <w:p w14:paraId="5011B643" w14:textId="77777777" w:rsidR="00C3682C" w:rsidRPr="009D3335" w:rsidRDefault="00C3682C" w:rsidP="00CB2B09">
            <w:pPr>
              <w:pStyle w:val="TAC"/>
              <w:rPr>
                <w:ins w:id="4066" w:author="R4-2207351" w:date="2022-03-07T17:18:00Z"/>
                <w:szCs w:val="18"/>
              </w:rPr>
            </w:pPr>
            <w:ins w:id="4067" w:author="R4-2207351" w:date="2022-03-07T17:18:00Z">
              <w:r w:rsidRPr="009D3335">
                <w:rPr>
                  <w:szCs w:val="18"/>
                </w:rPr>
                <w:t>41.28</w:t>
              </w:r>
            </w:ins>
          </w:p>
        </w:tc>
        <w:tc>
          <w:tcPr>
            <w:tcW w:w="418" w:type="pct"/>
            <w:shd w:val="clear" w:color="auto" w:fill="auto"/>
            <w:noWrap/>
            <w:vAlign w:val="bottom"/>
            <w:hideMark/>
          </w:tcPr>
          <w:p w14:paraId="528A083F" w14:textId="77777777" w:rsidR="00C3682C" w:rsidRPr="009D3335" w:rsidRDefault="00C3682C" w:rsidP="00CB2B09">
            <w:pPr>
              <w:pStyle w:val="TAC"/>
              <w:rPr>
                <w:ins w:id="4068" w:author="R4-2207351" w:date="2022-03-07T17:18:00Z"/>
                <w:szCs w:val="18"/>
              </w:rPr>
            </w:pPr>
            <w:ins w:id="4069" w:author="R4-2207351" w:date="2022-03-07T17:18:00Z">
              <w:r w:rsidRPr="009D3335">
                <w:rPr>
                  <w:szCs w:val="18"/>
                </w:rPr>
                <w:t>31.94</w:t>
              </w:r>
            </w:ins>
          </w:p>
        </w:tc>
        <w:tc>
          <w:tcPr>
            <w:tcW w:w="418" w:type="pct"/>
            <w:shd w:val="clear" w:color="auto" w:fill="auto"/>
            <w:noWrap/>
            <w:vAlign w:val="bottom"/>
            <w:hideMark/>
          </w:tcPr>
          <w:p w14:paraId="146B45E9" w14:textId="77777777" w:rsidR="00C3682C" w:rsidRPr="009D3335" w:rsidRDefault="00C3682C" w:rsidP="00CB2B09">
            <w:pPr>
              <w:pStyle w:val="TAC"/>
              <w:rPr>
                <w:ins w:id="4070" w:author="R4-2207351" w:date="2022-03-07T17:18:00Z"/>
                <w:szCs w:val="18"/>
              </w:rPr>
            </w:pPr>
            <w:ins w:id="4071" w:author="R4-2207351" w:date="2022-03-07T17:18:00Z">
              <w:r w:rsidRPr="009D3335">
                <w:rPr>
                  <w:szCs w:val="18"/>
                </w:rPr>
                <w:t>23.87</w:t>
              </w:r>
            </w:ins>
          </w:p>
        </w:tc>
        <w:tc>
          <w:tcPr>
            <w:tcW w:w="418" w:type="pct"/>
            <w:shd w:val="clear" w:color="auto" w:fill="auto"/>
            <w:noWrap/>
            <w:vAlign w:val="bottom"/>
            <w:hideMark/>
          </w:tcPr>
          <w:p w14:paraId="7265BA22" w14:textId="77777777" w:rsidR="00C3682C" w:rsidRPr="009D3335" w:rsidRDefault="00C3682C" w:rsidP="00CB2B09">
            <w:pPr>
              <w:pStyle w:val="TAC"/>
              <w:rPr>
                <w:ins w:id="4072" w:author="R4-2207351" w:date="2022-03-07T17:18:00Z"/>
                <w:szCs w:val="18"/>
              </w:rPr>
            </w:pPr>
            <w:ins w:id="4073" w:author="R4-2207351" w:date="2022-03-07T17:18:00Z">
              <w:r w:rsidRPr="009D3335">
                <w:rPr>
                  <w:szCs w:val="18"/>
                </w:rPr>
                <w:t>17.01</w:t>
              </w:r>
            </w:ins>
          </w:p>
        </w:tc>
        <w:tc>
          <w:tcPr>
            <w:tcW w:w="418" w:type="pct"/>
            <w:shd w:val="clear" w:color="auto" w:fill="auto"/>
            <w:noWrap/>
            <w:vAlign w:val="bottom"/>
            <w:hideMark/>
          </w:tcPr>
          <w:p w14:paraId="43A296EC" w14:textId="77777777" w:rsidR="00C3682C" w:rsidRPr="009D3335" w:rsidRDefault="00C3682C" w:rsidP="00CB2B09">
            <w:pPr>
              <w:pStyle w:val="TAC"/>
              <w:rPr>
                <w:ins w:id="4074" w:author="R4-2207351" w:date="2022-03-07T17:18:00Z"/>
                <w:szCs w:val="18"/>
              </w:rPr>
            </w:pPr>
            <w:ins w:id="4075" w:author="R4-2207351" w:date="2022-03-07T17:18:00Z">
              <w:r w:rsidRPr="009D3335">
                <w:rPr>
                  <w:szCs w:val="18"/>
                </w:rPr>
                <w:t>11.87</w:t>
              </w:r>
            </w:ins>
          </w:p>
        </w:tc>
        <w:tc>
          <w:tcPr>
            <w:tcW w:w="418" w:type="pct"/>
            <w:shd w:val="clear" w:color="auto" w:fill="auto"/>
            <w:noWrap/>
            <w:vAlign w:val="bottom"/>
            <w:hideMark/>
          </w:tcPr>
          <w:p w14:paraId="4F84BD37" w14:textId="77777777" w:rsidR="00C3682C" w:rsidRPr="009D3335" w:rsidRDefault="00C3682C" w:rsidP="00CB2B09">
            <w:pPr>
              <w:pStyle w:val="TAC"/>
              <w:rPr>
                <w:ins w:id="4076" w:author="R4-2207351" w:date="2022-03-07T17:18:00Z"/>
                <w:szCs w:val="18"/>
              </w:rPr>
            </w:pPr>
            <w:ins w:id="4077" w:author="R4-2207351" w:date="2022-03-07T17:18:00Z">
              <w:r w:rsidRPr="009D3335">
                <w:rPr>
                  <w:szCs w:val="18"/>
                </w:rPr>
                <w:t>7.91</w:t>
              </w:r>
            </w:ins>
          </w:p>
        </w:tc>
        <w:tc>
          <w:tcPr>
            <w:tcW w:w="418" w:type="pct"/>
            <w:shd w:val="clear" w:color="auto" w:fill="auto"/>
            <w:noWrap/>
            <w:vAlign w:val="bottom"/>
            <w:hideMark/>
          </w:tcPr>
          <w:p w14:paraId="325BCCE2" w14:textId="77777777" w:rsidR="00C3682C" w:rsidRPr="009D3335" w:rsidRDefault="00C3682C" w:rsidP="00CB2B09">
            <w:pPr>
              <w:pStyle w:val="TAC"/>
              <w:rPr>
                <w:ins w:id="4078" w:author="R4-2207351" w:date="2022-03-07T17:18:00Z"/>
                <w:szCs w:val="18"/>
              </w:rPr>
            </w:pPr>
            <w:ins w:id="4079" w:author="R4-2207351" w:date="2022-03-07T17:18:00Z">
              <w:r w:rsidRPr="009D3335">
                <w:rPr>
                  <w:szCs w:val="18"/>
                </w:rPr>
                <w:t>5.26</w:t>
              </w:r>
            </w:ins>
          </w:p>
        </w:tc>
        <w:tc>
          <w:tcPr>
            <w:tcW w:w="418" w:type="pct"/>
            <w:shd w:val="clear" w:color="auto" w:fill="auto"/>
            <w:noWrap/>
            <w:vAlign w:val="bottom"/>
            <w:hideMark/>
          </w:tcPr>
          <w:p w14:paraId="06CFD525" w14:textId="77777777" w:rsidR="00C3682C" w:rsidRPr="009D3335" w:rsidRDefault="00C3682C" w:rsidP="00CB2B09">
            <w:pPr>
              <w:pStyle w:val="TAC"/>
              <w:rPr>
                <w:ins w:id="4080" w:author="R4-2207351" w:date="2022-03-07T17:18:00Z"/>
                <w:szCs w:val="18"/>
              </w:rPr>
            </w:pPr>
            <w:ins w:id="4081" w:author="R4-2207351" w:date="2022-03-07T17:18:00Z">
              <w:r w:rsidRPr="009D3335">
                <w:rPr>
                  <w:szCs w:val="18"/>
                </w:rPr>
                <w:t>3.4</w:t>
              </w:r>
            </w:ins>
          </w:p>
        </w:tc>
        <w:tc>
          <w:tcPr>
            <w:tcW w:w="416" w:type="pct"/>
            <w:shd w:val="clear" w:color="auto" w:fill="auto"/>
            <w:noWrap/>
            <w:vAlign w:val="bottom"/>
            <w:hideMark/>
          </w:tcPr>
          <w:p w14:paraId="6E309427" w14:textId="77777777" w:rsidR="00C3682C" w:rsidRPr="009D3335" w:rsidRDefault="00C3682C" w:rsidP="00CB2B09">
            <w:pPr>
              <w:pStyle w:val="TAC"/>
              <w:rPr>
                <w:ins w:id="4082" w:author="R4-2207351" w:date="2022-03-07T17:18:00Z"/>
                <w:szCs w:val="18"/>
              </w:rPr>
            </w:pPr>
            <w:ins w:id="4083" w:author="R4-2207351" w:date="2022-03-07T17:18:00Z">
              <w:r w:rsidRPr="009D3335">
                <w:rPr>
                  <w:szCs w:val="18"/>
                </w:rPr>
                <w:t>2.22</w:t>
              </w:r>
            </w:ins>
          </w:p>
        </w:tc>
      </w:tr>
      <w:tr w:rsidR="00C3682C" w:rsidRPr="009D3335" w14:paraId="54682614" w14:textId="77777777" w:rsidTr="00CB2B09">
        <w:trPr>
          <w:trHeight w:val="300"/>
          <w:ins w:id="4084" w:author="R4-2207351" w:date="2022-03-07T17:18:00Z"/>
        </w:trPr>
        <w:tc>
          <w:tcPr>
            <w:tcW w:w="820" w:type="pct"/>
            <w:shd w:val="clear" w:color="auto" w:fill="auto"/>
            <w:noWrap/>
            <w:vAlign w:val="center"/>
            <w:hideMark/>
          </w:tcPr>
          <w:p w14:paraId="0638AAA1" w14:textId="77777777" w:rsidR="00C3682C" w:rsidRPr="009D3335" w:rsidRDefault="00C3682C" w:rsidP="00CB2B09">
            <w:pPr>
              <w:pStyle w:val="TAC"/>
              <w:rPr>
                <w:ins w:id="4085" w:author="R4-2207351" w:date="2022-03-07T17:18:00Z"/>
                <w:szCs w:val="18"/>
              </w:rPr>
            </w:pPr>
            <w:ins w:id="4086" w:author="R4-2207351" w:date="2022-03-07T17:18:00Z">
              <w:r w:rsidRPr="00962F33">
                <w:rPr>
                  <w:bCs/>
                  <w:szCs w:val="18"/>
                </w:rPr>
                <w:t>MTK</w:t>
              </w:r>
            </w:ins>
          </w:p>
        </w:tc>
        <w:tc>
          <w:tcPr>
            <w:tcW w:w="418" w:type="pct"/>
            <w:shd w:val="clear" w:color="auto" w:fill="auto"/>
            <w:noWrap/>
            <w:vAlign w:val="center"/>
            <w:hideMark/>
          </w:tcPr>
          <w:p w14:paraId="46F6A33A" w14:textId="77777777" w:rsidR="00C3682C" w:rsidRPr="009D3335" w:rsidRDefault="00C3682C" w:rsidP="00CB2B09">
            <w:pPr>
              <w:pStyle w:val="TAC"/>
              <w:rPr>
                <w:ins w:id="4087" w:author="R4-2207351" w:date="2022-03-07T17:18:00Z"/>
                <w:szCs w:val="18"/>
              </w:rPr>
            </w:pPr>
            <w:ins w:id="4088" w:author="R4-2207351" w:date="2022-03-07T17:18:00Z">
              <w:r w:rsidRPr="009D3335">
                <w:rPr>
                  <w:szCs w:val="18"/>
                </w:rPr>
                <w:t>3.05</w:t>
              </w:r>
            </w:ins>
          </w:p>
        </w:tc>
        <w:tc>
          <w:tcPr>
            <w:tcW w:w="418" w:type="pct"/>
            <w:shd w:val="clear" w:color="auto" w:fill="auto"/>
            <w:noWrap/>
            <w:vAlign w:val="center"/>
            <w:hideMark/>
          </w:tcPr>
          <w:p w14:paraId="7EE0BF82" w14:textId="77777777" w:rsidR="00C3682C" w:rsidRPr="009D3335" w:rsidRDefault="00C3682C" w:rsidP="00CB2B09">
            <w:pPr>
              <w:pStyle w:val="TAC"/>
              <w:rPr>
                <w:ins w:id="4089" w:author="R4-2207351" w:date="2022-03-07T17:18:00Z"/>
                <w:szCs w:val="18"/>
              </w:rPr>
            </w:pPr>
            <w:ins w:id="4090" w:author="R4-2207351" w:date="2022-03-07T17:18:00Z">
              <w:r w:rsidRPr="009D3335">
                <w:rPr>
                  <w:szCs w:val="18"/>
                </w:rPr>
                <w:t>1.98</w:t>
              </w:r>
            </w:ins>
          </w:p>
        </w:tc>
        <w:tc>
          <w:tcPr>
            <w:tcW w:w="418" w:type="pct"/>
            <w:shd w:val="clear" w:color="auto" w:fill="auto"/>
            <w:noWrap/>
            <w:vAlign w:val="center"/>
            <w:hideMark/>
          </w:tcPr>
          <w:p w14:paraId="0F1FDD75" w14:textId="77777777" w:rsidR="00C3682C" w:rsidRPr="009D3335" w:rsidRDefault="00C3682C" w:rsidP="00CB2B09">
            <w:pPr>
              <w:pStyle w:val="TAC"/>
              <w:rPr>
                <w:ins w:id="4091" w:author="R4-2207351" w:date="2022-03-07T17:18:00Z"/>
                <w:szCs w:val="18"/>
              </w:rPr>
            </w:pPr>
            <w:ins w:id="4092" w:author="R4-2207351" w:date="2022-03-07T17:18:00Z">
              <w:r w:rsidRPr="009D3335">
                <w:rPr>
                  <w:szCs w:val="18"/>
                </w:rPr>
                <w:t>1.28</w:t>
              </w:r>
            </w:ins>
          </w:p>
        </w:tc>
        <w:tc>
          <w:tcPr>
            <w:tcW w:w="418" w:type="pct"/>
            <w:shd w:val="clear" w:color="auto" w:fill="auto"/>
            <w:noWrap/>
            <w:vAlign w:val="center"/>
            <w:hideMark/>
          </w:tcPr>
          <w:p w14:paraId="547F9577" w14:textId="77777777" w:rsidR="00C3682C" w:rsidRPr="009D3335" w:rsidRDefault="00C3682C" w:rsidP="00CB2B09">
            <w:pPr>
              <w:pStyle w:val="TAC"/>
              <w:rPr>
                <w:ins w:id="4093" w:author="R4-2207351" w:date="2022-03-07T17:18:00Z"/>
                <w:szCs w:val="18"/>
              </w:rPr>
            </w:pPr>
            <w:ins w:id="4094" w:author="R4-2207351" w:date="2022-03-07T17:18:00Z">
              <w:r w:rsidRPr="009D3335">
                <w:rPr>
                  <w:szCs w:val="18"/>
                </w:rPr>
                <w:t>0.82</w:t>
              </w:r>
            </w:ins>
          </w:p>
        </w:tc>
        <w:tc>
          <w:tcPr>
            <w:tcW w:w="418" w:type="pct"/>
            <w:shd w:val="clear" w:color="auto" w:fill="auto"/>
            <w:noWrap/>
            <w:vAlign w:val="center"/>
            <w:hideMark/>
          </w:tcPr>
          <w:p w14:paraId="3D95C667" w14:textId="77777777" w:rsidR="00C3682C" w:rsidRPr="009D3335" w:rsidRDefault="00C3682C" w:rsidP="00CB2B09">
            <w:pPr>
              <w:pStyle w:val="TAC"/>
              <w:rPr>
                <w:ins w:id="4095" w:author="R4-2207351" w:date="2022-03-07T17:18:00Z"/>
                <w:szCs w:val="18"/>
              </w:rPr>
            </w:pPr>
            <w:ins w:id="4096" w:author="R4-2207351" w:date="2022-03-07T17:18:00Z">
              <w:r w:rsidRPr="009D3335">
                <w:rPr>
                  <w:szCs w:val="18"/>
                </w:rPr>
                <w:t>0.52</w:t>
              </w:r>
            </w:ins>
          </w:p>
        </w:tc>
        <w:tc>
          <w:tcPr>
            <w:tcW w:w="418" w:type="pct"/>
            <w:shd w:val="clear" w:color="auto" w:fill="auto"/>
            <w:noWrap/>
            <w:vAlign w:val="center"/>
            <w:hideMark/>
          </w:tcPr>
          <w:p w14:paraId="35E944E5" w14:textId="77777777" w:rsidR="00C3682C" w:rsidRPr="009D3335" w:rsidRDefault="00C3682C" w:rsidP="00CB2B09">
            <w:pPr>
              <w:pStyle w:val="TAC"/>
              <w:rPr>
                <w:ins w:id="4097" w:author="R4-2207351" w:date="2022-03-07T17:18:00Z"/>
                <w:szCs w:val="18"/>
              </w:rPr>
            </w:pPr>
            <w:ins w:id="4098" w:author="R4-2207351" w:date="2022-03-07T17:18:00Z">
              <w:r w:rsidRPr="009D3335">
                <w:rPr>
                  <w:szCs w:val="18"/>
                </w:rPr>
                <w:t>0.33</w:t>
              </w:r>
            </w:ins>
          </w:p>
        </w:tc>
        <w:tc>
          <w:tcPr>
            <w:tcW w:w="418" w:type="pct"/>
            <w:shd w:val="clear" w:color="auto" w:fill="auto"/>
            <w:noWrap/>
            <w:vAlign w:val="center"/>
            <w:hideMark/>
          </w:tcPr>
          <w:p w14:paraId="5104D91C" w14:textId="77777777" w:rsidR="00C3682C" w:rsidRPr="009D3335" w:rsidRDefault="00C3682C" w:rsidP="00CB2B09">
            <w:pPr>
              <w:pStyle w:val="TAC"/>
              <w:rPr>
                <w:ins w:id="4099" w:author="R4-2207351" w:date="2022-03-07T17:18:00Z"/>
                <w:szCs w:val="18"/>
              </w:rPr>
            </w:pPr>
            <w:ins w:id="4100" w:author="R4-2207351" w:date="2022-03-07T17:18:00Z">
              <w:r w:rsidRPr="009D3335">
                <w:rPr>
                  <w:szCs w:val="18"/>
                </w:rPr>
                <w:t>0.21</w:t>
              </w:r>
            </w:ins>
          </w:p>
        </w:tc>
        <w:tc>
          <w:tcPr>
            <w:tcW w:w="418" w:type="pct"/>
            <w:shd w:val="clear" w:color="auto" w:fill="auto"/>
            <w:noWrap/>
            <w:vAlign w:val="center"/>
            <w:hideMark/>
          </w:tcPr>
          <w:p w14:paraId="4209F1CC" w14:textId="77777777" w:rsidR="00C3682C" w:rsidRPr="009D3335" w:rsidRDefault="00C3682C" w:rsidP="00CB2B09">
            <w:pPr>
              <w:pStyle w:val="TAC"/>
              <w:rPr>
                <w:ins w:id="4101" w:author="R4-2207351" w:date="2022-03-07T17:18:00Z"/>
                <w:szCs w:val="18"/>
              </w:rPr>
            </w:pPr>
            <w:ins w:id="4102" w:author="R4-2207351" w:date="2022-03-07T17:18:00Z">
              <w:r w:rsidRPr="009D3335">
                <w:rPr>
                  <w:szCs w:val="18"/>
                </w:rPr>
                <w:t>0.13</w:t>
              </w:r>
            </w:ins>
          </w:p>
        </w:tc>
        <w:tc>
          <w:tcPr>
            <w:tcW w:w="418" w:type="pct"/>
            <w:shd w:val="clear" w:color="auto" w:fill="auto"/>
            <w:noWrap/>
            <w:vAlign w:val="center"/>
            <w:hideMark/>
          </w:tcPr>
          <w:p w14:paraId="128DE4CC" w14:textId="77777777" w:rsidR="00C3682C" w:rsidRPr="009D3335" w:rsidRDefault="00C3682C" w:rsidP="00CB2B09">
            <w:pPr>
              <w:pStyle w:val="TAC"/>
              <w:rPr>
                <w:ins w:id="4103" w:author="R4-2207351" w:date="2022-03-07T17:18:00Z"/>
                <w:szCs w:val="18"/>
              </w:rPr>
            </w:pPr>
            <w:ins w:id="4104" w:author="R4-2207351" w:date="2022-03-07T17:18:00Z">
              <w:r w:rsidRPr="009D3335">
                <w:rPr>
                  <w:szCs w:val="18"/>
                </w:rPr>
                <w:t>0.08</w:t>
              </w:r>
            </w:ins>
          </w:p>
        </w:tc>
        <w:tc>
          <w:tcPr>
            <w:tcW w:w="416" w:type="pct"/>
            <w:shd w:val="clear" w:color="auto" w:fill="auto"/>
            <w:noWrap/>
            <w:vAlign w:val="center"/>
            <w:hideMark/>
          </w:tcPr>
          <w:p w14:paraId="688F16BC" w14:textId="77777777" w:rsidR="00C3682C" w:rsidRPr="009D3335" w:rsidRDefault="00C3682C" w:rsidP="00CB2B09">
            <w:pPr>
              <w:pStyle w:val="TAC"/>
              <w:rPr>
                <w:ins w:id="4105" w:author="R4-2207351" w:date="2022-03-07T17:18:00Z"/>
                <w:szCs w:val="18"/>
              </w:rPr>
            </w:pPr>
            <w:ins w:id="4106" w:author="R4-2207351" w:date="2022-03-07T17:18:00Z">
              <w:r w:rsidRPr="009D3335">
                <w:rPr>
                  <w:szCs w:val="18"/>
                </w:rPr>
                <w:t>0.05</w:t>
              </w:r>
            </w:ins>
          </w:p>
        </w:tc>
      </w:tr>
    </w:tbl>
    <w:p w14:paraId="3A89A9CD" w14:textId="77777777" w:rsidR="00C3682C" w:rsidRDefault="00C3682C" w:rsidP="00C3682C">
      <w:pPr>
        <w:rPr>
          <w:ins w:id="4107" w:author="R4-2207351" w:date="2022-03-07T17:18:00Z"/>
          <w:rFonts w:eastAsia="等线"/>
        </w:rPr>
      </w:pPr>
    </w:p>
    <w:p w14:paraId="4E4403D3" w14:textId="77777777" w:rsidR="00C3682C" w:rsidRDefault="00C3682C" w:rsidP="00C3682C">
      <w:pPr>
        <w:jc w:val="center"/>
        <w:rPr>
          <w:ins w:id="4108" w:author="R4-2207351" w:date="2022-03-07T17:18:00Z"/>
          <w:rFonts w:eastAsia="等线"/>
        </w:rPr>
      </w:pPr>
      <w:ins w:id="4109" w:author="R4-2207351" w:date="2022-03-07T17:18:00Z">
        <w:r>
          <w:rPr>
            <w:noProof/>
          </w:rPr>
          <w:drawing>
            <wp:inline distT="0" distB="0" distL="0" distR="0" wp14:anchorId="7A56F1ED" wp14:editId="748C05C2">
              <wp:extent cx="5274310" cy="2566670"/>
              <wp:effectExtent l="0" t="0" r="2540" b="508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ins>
    </w:p>
    <w:p w14:paraId="22539424" w14:textId="4899E20D" w:rsidR="00C3682C" w:rsidRPr="006E6581" w:rsidRDefault="00C3682C" w:rsidP="00C3682C">
      <w:pPr>
        <w:pStyle w:val="TF"/>
        <w:rPr>
          <w:ins w:id="4110" w:author="R4-2207351" w:date="2022-03-07T17:18:00Z"/>
        </w:rPr>
      </w:pPr>
      <w:ins w:id="4111" w:author="R4-2207351" w:date="2022-03-07T17:18:00Z">
        <w:r w:rsidRPr="006E6581">
          <w:t>Figure 6.4.</w:t>
        </w:r>
        <w:r>
          <w:t>6</w:t>
        </w:r>
        <w:r w:rsidRPr="006E6581">
          <w:t>-1 Simulation results for average throughput loss</w:t>
        </w:r>
      </w:ins>
      <w:ins w:id="4112" w:author="R4-2207353" w:date="2022-03-07T23:27:00Z">
        <w:r w:rsidR="00DE3D15" w:rsidRPr="006C3490">
          <w:t xml:space="preserve"> - TN BS with non-AAS antenna</w:t>
        </w:r>
      </w:ins>
    </w:p>
    <w:p w14:paraId="7B66DE6C" w14:textId="77777777" w:rsidR="00C3682C" w:rsidRDefault="00C3682C" w:rsidP="00C3682C">
      <w:pPr>
        <w:jc w:val="center"/>
        <w:rPr>
          <w:ins w:id="4113" w:author="R4-2207351" w:date="2022-03-07T17:18:00Z"/>
          <w:rFonts w:eastAsia="等线"/>
        </w:rPr>
      </w:pPr>
    </w:p>
    <w:p w14:paraId="346FE207" w14:textId="604EC0B2" w:rsidR="00C3682C" w:rsidRPr="006E6581" w:rsidRDefault="00C3682C" w:rsidP="00C3682C">
      <w:pPr>
        <w:pStyle w:val="TH"/>
        <w:rPr>
          <w:ins w:id="4114" w:author="R4-2207351" w:date="2022-03-07T17:18:00Z"/>
        </w:rPr>
      </w:pPr>
      <w:ins w:id="4115" w:author="R4-2207351" w:date="2022-03-07T17:18:00Z">
        <w:r w:rsidRPr="006E6581">
          <w:t>Table 6.4.</w:t>
        </w:r>
        <w:r>
          <w:t>6</w:t>
        </w:r>
        <w:r w:rsidRPr="006E6581">
          <w:t xml:space="preserve">-2 Simulation results </w:t>
        </w:r>
        <w:r w:rsidRPr="006E6581">
          <w:rPr>
            <w:rFonts w:hint="eastAsia"/>
          </w:rPr>
          <w:t>for</w:t>
        </w:r>
        <w:r w:rsidRPr="006E6581">
          <w:t xml:space="preserve"> 5%-tile throughput loss</w:t>
        </w:r>
      </w:ins>
      <w:ins w:id="4116" w:author="R4-2207353" w:date="2022-03-07T23:27:00Z">
        <w:r w:rsidR="00DE3D15" w:rsidRPr="006C3490">
          <w:t xml:space="preserve"> - TN BS with non-AAS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806"/>
        <w:gridCol w:w="806"/>
        <w:gridCol w:w="806"/>
        <w:gridCol w:w="806"/>
        <w:gridCol w:w="806"/>
        <w:gridCol w:w="805"/>
        <w:gridCol w:w="805"/>
        <w:gridCol w:w="805"/>
        <w:gridCol w:w="805"/>
        <w:gridCol w:w="801"/>
      </w:tblGrid>
      <w:tr w:rsidR="00C3682C" w:rsidRPr="009D3335" w14:paraId="20A2B250" w14:textId="77777777" w:rsidTr="00CB2B09">
        <w:trPr>
          <w:trHeight w:val="315"/>
          <w:ins w:id="4117" w:author="R4-2207351" w:date="2022-03-07T17:18:00Z"/>
        </w:trPr>
        <w:tc>
          <w:tcPr>
            <w:tcW w:w="820" w:type="pct"/>
            <w:shd w:val="clear" w:color="auto" w:fill="auto"/>
            <w:noWrap/>
            <w:vAlign w:val="center"/>
            <w:hideMark/>
          </w:tcPr>
          <w:p w14:paraId="433EE5B5" w14:textId="77777777" w:rsidR="00C3682C" w:rsidRPr="009D3335" w:rsidRDefault="00C3682C" w:rsidP="00CB2B09">
            <w:pPr>
              <w:pStyle w:val="TAH"/>
              <w:rPr>
                <w:ins w:id="4118" w:author="R4-2207351" w:date="2022-03-07T17:18:00Z"/>
                <w:szCs w:val="18"/>
              </w:rPr>
            </w:pPr>
            <w:ins w:id="4119" w:author="R4-2207351" w:date="2022-03-07T17:18:00Z">
              <w:r w:rsidRPr="009D3335">
                <w:rPr>
                  <w:szCs w:val="18"/>
                </w:rPr>
                <w:t>ACIR[dB]</w:t>
              </w:r>
            </w:ins>
          </w:p>
        </w:tc>
        <w:tc>
          <w:tcPr>
            <w:tcW w:w="418" w:type="pct"/>
            <w:shd w:val="clear" w:color="auto" w:fill="auto"/>
            <w:noWrap/>
            <w:vAlign w:val="center"/>
            <w:hideMark/>
          </w:tcPr>
          <w:p w14:paraId="5EFF2F50" w14:textId="77777777" w:rsidR="00C3682C" w:rsidRPr="009D3335" w:rsidRDefault="00C3682C" w:rsidP="00CB2B09">
            <w:pPr>
              <w:pStyle w:val="TAH"/>
              <w:rPr>
                <w:ins w:id="4120" w:author="R4-2207351" w:date="2022-03-07T17:18:00Z"/>
                <w:szCs w:val="18"/>
              </w:rPr>
            </w:pPr>
            <w:ins w:id="4121" w:author="R4-2207351" w:date="2022-03-07T17:18:00Z">
              <w:r w:rsidRPr="009D3335">
                <w:rPr>
                  <w:szCs w:val="18"/>
                </w:rPr>
                <w:t>22</w:t>
              </w:r>
            </w:ins>
          </w:p>
        </w:tc>
        <w:tc>
          <w:tcPr>
            <w:tcW w:w="418" w:type="pct"/>
            <w:shd w:val="clear" w:color="auto" w:fill="auto"/>
            <w:noWrap/>
            <w:vAlign w:val="center"/>
            <w:hideMark/>
          </w:tcPr>
          <w:p w14:paraId="7EC6F2BD" w14:textId="77777777" w:rsidR="00C3682C" w:rsidRPr="009D3335" w:rsidRDefault="00C3682C" w:rsidP="00CB2B09">
            <w:pPr>
              <w:pStyle w:val="TAH"/>
              <w:rPr>
                <w:ins w:id="4122" w:author="R4-2207351" w:date="2022-03-07T17:18:00Z"/>
                <w:szCs w:val="18"/>
              </w:rPr>
            </w:pPr>
            <w:ins w:id="4123" w:author="R4-2207351" w:date="2022-03-07T17:18:00Z">
              <w:r w:rsidRPr="009D3335">
                <w:rPr>
                  <w:szCs w:val="18"/>
                </w:rPr>
                <w:t>24</w:t>
              </w:r>
            </w:ins>
          </w:p>
        </w:tc>
        <w:tc>
          <w:tcPr>
            <w:tcW w:w="418" w:type="pct"/>
            <w:shd w:val="clear" w:color="auto" w:fill="auto"/>
            <w:noWrap/>
            <w:vAlign w:val="center"/>
            <w:hideMark/>
          </w:tcPr>
          <w:p w14:paraId="315B4555" w14:textId="77777777" w:rsidR="00C3682C" w:rsidRPr="009D3335" w:rsidRDefault="00C3682C" w:rsidP="00CB2B09">
            <w:pPr>
              <w:pStyle w:val="TAH"/>
              <w:rPr>
                <w:ins w:id="4124" w:author="R4-2207351" w:date="2022-03-07T17:18:00Z"/>
                <w:szCs w:val="18"/>
              </w:rPr>
            </w:pPr>
            <w:ins w:id="4125" w:author="R4-2207351" w:date="2022-03-07T17:18:00Z">
              <w:r w:rsidRPr="009D3335">
                <w:rPr>
                  <w:szCs w:val="18"/>
                </w:rPr>
                <w:t>26</w:t>
              </w:r>
            </w:ins>
          </w:p>
        </w:tc>
        <w:tc>
          <w:tcPr>
            <w:tcW w:w="418" w:type="pct"/>
            <w:shd w:val="clear" w:color="auto" w:fill="auto"/>
            <w:noWrap/>
            <w:vAlign w:val="center"/>
            <w:hideMark/>
          </w:tcPr>
          <w:p w14:paraId="157F8D59" w14:textId="77777777" w:rsidR="00C3682C" w:rsidRPr="009D3335" w:rsidRDefault="00C3682C" w:rsidP="00CB2B09">
            <w:pPr>
              <w:pStyle w:val="TAH"/>
              <w:rPr>
                <w:ins w:id="4126" w:author="R4-2207351" w:date="2022-03-07T17:18:00Z"/>
                <w:szCs w:val="18"/>
              </w:rPr>
            </w:pPr>
            <w:ins w:id="4127" w:author="R4-2207351" w:date="2022-03-07T17:18:00Z">
              <w:r w:rsidRPr="009D3335">
                <w:rPr>
                  <w:szCs w:val="18"/>
                </w:rPr>
                <w:t>28</w:t>
              </w:r>
            </w:ins>
          </w:p>
        </w:tc>
        <w:tc>
          <w:tcPr>
            <w:tcW w:w="418" w:type="pct"/>
            <w:shd w:val="clear" w:color="auto" w:fill="auto"/>
            <w:noWrap/>
            <w:vAlign w:val="center"/>
            <w:hideMark/>
          </w:tcPr>
          <w:p w14:paraId="595E3D09" w14:textId="77777777" w:rsidR="00C3682C" w:rsidRPr="009D3335" w:rsidRDefault="00C3682C" w:rsidP="00CB2B09">
            <w:pPr>
              <w:pStyle w:val="TAH"/>
              <w:rPr>
                <w:ins w:id="4128" w:author="R4-2207351" w:date="2022-03-07T17:18:00Z"/>
                <w:szCs w:val="18"/>
              </w:rPr>
            </w:pPr>
            <w:ins w:id="4129" w:author="R4-2207351" w:date="2022-03-07T17:18:00Z">
              <w:r w:rsidRPr="009D3335">
                <w:rPr>
                  <w:szCs w:val="18"/>
                </w:rPr>
                <w:t>30</w:t>
              </w:r>
            </w:ins>
          </w:p>
        </w:tc>
        <w:tc>
          <w:tcPr>
            <w:tcW w:w="418" w:type="pct"/>
            <w:shd w:val="clear" w:color="auto" w:fill="auto"/>
            <w:noWrap/>
            <w:vAlign w:val="center"/>
            <w:hideMark/>
          </w:tcPr>
          <w:p w14:paraId="0F587AD5" w14:textId="77777777" w:rsidR="00C3682C" w:rsidRPr="009D3335" w:rsidRDefault="00C3682C" w:rsidP="00CB2B09">
            <w:pPr>
              <w:pStyle w:val="TAH"/>
              <w:rPr>
                <w:ins w:id="4130" w:author="R4-2207351" w:date="2022-03-07T17:18:00Z"/>
                <w:szCs w:val="18"/>
              </w:rPr>
            </w:pPr>
            <w:ins w:id="4131" w:author="R4-2207351" w:date="2022-03-07T17:18:00Z">
              <w:r w:rsidRPr="009D3335">
                <w:rPr>
                  <w:szCs w:val="18"/>
                </w:rPr>
                <w:t>32</w:t>
              </w:r>
            </w:ins>
          </w:p>
        </w:tc>
        <w:tc>
          <w:tcPr>
            <w:tcW w:w="418" w:type="pct"/>
            <w:shd w:val="clear" w:color="auto" w:fill="auto"/>
            <w:noWrap/>
            <w:vAlign w:val="center"/>
            <w:hideMark/>
          </w:tcPr>
          <w:p w14:paraId="506CFAD2" w14:textId="77777777" w:rsidR="00C3682C" w:rsidRPr="009D3335" w:rsidRDefault="00C3682C" w:rsidP="00CB2B09">
            <w:pPr>
              <w:pStyle w:val="TAH"/>
              <w:rPr>
                <w:ins w:id="4132" w:author="R4-2207351" w:date="2022-03-07T17:18:00Z"/>
                <w:szCs w:val="18"/>
              </w:rPr>
            </w:pPr>
            <w:ins w:id="4133" w:author="R4-2207351" w:date="2022-03-07T17:18:00Z">
              <w:r w:rsidRPr="009D3335">
                <w:rPr>
                  <w:szCs w:val="18"/>
                </w:rPr>
                <w:t>34</w:t>
              </w:r>
            </w:ins>
          </w:p>
        </w:tc>
        <w:tc>
          <w:tcPr>
            <w:tcW w:w="418" w:type="pct"/>
            <w:shd w:val="clear" w:color="auto" w:fill="auto"/>
            <w:noWrap/>
            <w:vAlign w:val="center"/>
            <w:hideMark/>
          </w:tcPr>
          <w:p w14:paraId="7FDF2207" w14:textId="77777777" w:rsidR="00C3682C" w:rsidRPr="009D3335" w:rsidRDefault="00C3682C" w:rsidP="00CB2B09">
            <w:pPr>
              <w:pStyle w:val="TAH"/>
              <w:rPr>
                <w:ins w:id="4134" w:author="R4-2207351" w:date="2022-03-07T17:18:00Z"/>
                <w:szCs w:val="18"/>
              </w:rPr>
            </w:pPr>
            <w:ins w:id="4135" w:author="R4-2207351" w:date="2022-03-07T17:18:00Z">
              <w:r w:rsidRPr="009D3335">
                <w:rPr>
                  <w:szCs w:val="18"/>
                </w:rPr>
                <w:t>36</w:t>
              </w:r>
            </w:ins>
          </w:p>
        </w:tc>
        <w:tc>
          <w:tcPr>
            <w:tcW w:w="418" w:type="pct"/>
            <w:shd w:val="clear" w:color="auto" w:fill="auto"/>
            <w:noWrap/>
            <w:vAlign w:val="center"/>
            <w:hideMark/>
          </w:tcPr>
          <w:p w14:paraId="2E295B48" w14:textId="77777777" w:rsidR="00C3682C" w:rsidRPr="009D3335" w:rsidRDefault="00C3682C" w:rsidP="00CB2B09">
            <w:pPr>
              <w:pStyle w:val="TAH"/>
              <w:rPr>
                <w:ins w:id="4136" w:author="R4-2207351" w:date="2022-03-07T17:18:00Z"/>
                <w:szCs w:val="18"/>
              </w:rPr>
            </w:pPr>
            <w:ins w:id="4137" w:author="R4-2207351" w:date="2022-03-07T17:18:00Z">
              <w:r w:rsidRPr="009D3335">
                <w:rPr>
                  <w:szCs w:val="18"/>
                </w:rPr>
                <w:t>38</w:t>
              </w:r>
            </w:ins>
          </w:p>
        </w:tc>
        <w:tc>
          <w:tcPr>
            <w:tcW w:w="416" w:type="pct"/>
            <w:shd w:val="clear" w:color="auto" w:fill="auto"/>
            <w:noWrap/>
            <w:vAlign w:val="center"/>
            <w:hideMark/>
          </w:tcPr>
          <w:p w14:paraId="039FB300" w14:textId="77777777" w:rsidR="00C3682C" w:rsidRPr="009D3335" w:rsidRDefault="00C3682C" w:rsidP="00CB2B09">
            <w:pPr>
              <w:pStyle w:val="TAH"/>
              <w:rPr>
                <w:ins w:id="4138" w:author="R4-2207351" w:date="2022-03-07T17:18:00Z"/>
                <w:szCs w:val="18"/>
              </w:rPr>
            </w:pPr>
            <w:ins w:id="4139" w:author="R4-2207351" w:date="2022-03-07T17:18:00Z">
              <w:r w:rsidRPr="009D3335">
                <w:rPr>
                  <w:szCs w:val="18"/>
                </w:rPr>
                <w:t>40</w:t>
              </w:r>
            </w:ins>
          </w:p>
        </w:tc>
      </w:tr>
      <w:tr w:rsidR="00C3682C" w:rsidRPr="009D3335" w14:paraId="319B94D3" w14:textId="77777777" w:rsidTr="00CB2B09">
        <w:trPr>
          <w:trHeight w:val="300"/>
          <w:ins w:id="4140" w:author="R4-2207351" w:date="2022-03-07T17:18:00Z"/>
        </w:trPr>
        <w:tc>
          <w:tcPr>
            <w:tcW w:w="820" w:type="pct"/>
            <w:shd w:val="clear" w:color="auto" w:fill="auto"/>
            <w:noWrap/>
            <w:vAlign w:val="center"/>
            <w:hideMark/>
          </w:tcPr>
          <w:p w14:paraId="1C9F5A17" w14:textId="77777777" w:rsidR="00C3682C" w:rsidRPr="009D3335" w:rsidRDefault="00C3682C" w:rsidP="00CB2B09">
            <w:pPr>
              <w:pStyle w:val="TAC"/>
              <w:rPr>
                <w:ins w:id="4141" w:author="R4-2207351" w:date="2022-03-07T17:18:00Z"/>
                <w:szCs w:val="18"/>
              </w:rPr>
            </w:pPr>
            <w:ins w:id="4142" w:author="R4-2207351" w:date="2022-03-07T17:18:00Z">
              <w:r w:rsidRPr="00962F33">
                <w:rPr>
                  <w:bCs/>
                  <w:szCs w:val="18"/>
                </w:rPr>
                <w:t>THALES</w:t>
              </w:r>
            </w:ins>
          </w:p>
        </w:tc>
        <w:tc>
          <w:tcPr>
            <w:tcW w:w="418" w:type="pct"/>
            <w:shd w:val="clear" w:color="auto" w:fill="auto"/>
            <w:noWrap/>
            <w:vAlign w:val="bottom"/>
            <w:hideMark/>
          </w:tcPr>
          <w:p w14:paraId="284FF295" w14:textId="77777777" w:rsidR="00C3682C" w:rsidRPr="009D3335" w:rsidRDefault="00C3682C" w:rsidP="00CB2B09">
            <w:pPr>
              <w:pStyle w:val="TAC"/>
              <w:rPr>
                <w:ins w:id="4143" w:author="R4-2207351" w:date="2022-03-07T17:18:00Z"/>
                <w:szCs w:val="18"/>
              </w:rPr>
            </w:pPr>
            <w:ins w:id="4144" w:author="R4-2207351" w:date="2022-03-07T17:18:00Z">
              <w:r w:rsidRPr="009D3335">
                <w:rPr>
                  <w:szCs w:val="18"/>
                </w:rPr>
                <w:t>53.49</w:t>
              </w:r>
            </w:ins>
          </w:p>
        </w:tc>
        <w:tc>
          <w:tcPr>
            <w:tcW w:w="418" w:type="pct"/>
            <w:shd w:val="clear" w:color="auto" w:fill="auto"/>
            <w:noWrap/>
            <w:vAlign w:val="bottom"/>
            <w:hideMark/>
          </w:tcPr>
          <w:p w14:paraId="1E1A09E2" w14:textId="77777777" w:rsidR="00C3682C" w:rsidRPr="009D3335" w:rsidRDefault="00C3682C" w:rsidP="00CB2B09">
            <w:pPr>
              <w:pStyle w:val="TAC"/>
              <w:rPr>
                <w:ins w:id="4145" w:author="R4-2207351" w:date="2022-03-07T17:18:00Z"/>
                <w:szCs w:val="18"/>
              </w:rPr>
            </w:pPr>
            <w:ins w:id="4146" w:author="R4-2207351" w:date="2022-03-07T17:18:00Z">
              <w:r w:rsidRPr="009D3335">
                <w:rPr>
                  <w:szCs w:val="18"/>
                </w:rPr>
                <w:t>43.02</w:t>
              </w:r>
            </w:ins>
          </w:p>
        </w:tc>
        <w:tc>
          <w:tcPr>
            <w:tcW w:w="418" w:type="pct"/>
            <w:shd w:val="clear" w:color="auto" w:fill="auto"/>
            <w:noWrap/>
            <w:vAlign w:val="bottom"/>
            <w:hideMark/>
          </w:tcPr>
          <w:p w14:paraId="67F9EF14" w14:textId="77777777" w:rsidR="00C3682C" w:rsidRPr="009D3335" w:rsidRDefault="00C3682C" w:rsidP="00CB2B09">
            <w:pPr>
              <w:pStyle w:val="TAC"/>
              <w:rPr>
                <w:ins w:id="4147" w:author="R4-2207351" w:date="2022-03-07T17:18:00Z"/>
                <w:szCs w:val="18"/>
              </w:rPr>
            </w:pPr>
            <w:ins w:id="4148" w:author="R4-2207351" w:date="2022-03-07T17:18:00Z">
              <w:r w:rsidRPr="009D3335">
                <w:rPr>
                  <w:szCs w:val="18"/>
                </w:rPr>
                <w:t>33.72</w:t>
              </w:r>
            </w:ins>
          </w:p>
        </w:tc>
        <w:tc>
          <w:tcPr>
            <w:tcW w:w="418" w:type="pct"/>
            <w:shd w:val="clear" w:color="auto" w:fill="auto"/>
            <w:noWrap/>
            <w:vAlign w:val="bottom"/>
            <w:hideMark/>
          </w:tcPr>
          <w:p w14:paraId="7A55B325" w14:textId="77777777" w:rsidR="00C3682C" w:rsidRPr="009D3335" w:rsidRDefault="00C3682C" w:rsidP="00CB2B09">
            <w:pPr>
              <w:pStyle w:val="TAC"/>
              <w:rPr>
                <w:ins w:id="4149" w:author="R4-2207351" w:date="2022-03-07T17:18:00Z"/>
                <w:szCs w:val="18"/>
              </w:rPr>
            </w:pPr>
            <w:ins w:id="4150" w:author="R4-2207351" w:date="2022-03-07T17:18:00Z">
              <w:r w:rsidRPr="009D3335">
                <w:rPr>
                  <w:szCs w:val="18"/>
                </w:rPr>
                <w:t>25.58</w:t>
              </w:r>
            </w:ins>
          </w:p>
        </w:tc>
        <w:tc>
          <w:tcPr>
            <w:tcW w:w="418" w:type="pct"/>
            <w:shd w:val="clear" w:color="auto" w:fill="auto"/>
            <w:noWrap/>
            <w:vAlign w:val="bottom"/>
            <w:hideMark/>
          </w:tcPr>
          <w:p w14:paraId="44C68D53" w14:textId="77777777" w:rsidR="00C3682C" w:rsidRPr="009D3335" w:rsidRDefault="00C3682C" w:rsidP="00CB2B09">
            <w:pPr>
              <w:pStyle w:val="TAC"/>
              <w:rPr>
                <w:ins w:id="4151" w:author="R4-2207351" w:date="2022-03-07T17:18:00Z"/>
                <w:szCs w:val="18"/>
              </w:rPr>
            </w:pPr>
            <w:ins w:id="4152" w:author="R4-2207351" w:date="2022-03-07T17:18:00Z">
              <w:r w:rsidRPr="009D3335">
                <w:rPr>
                  <w:szCs w:val="18"/>
                </w:rPr>
                <w:t>17.44</w:t>
              </w:r>
            </w:ins>
          </w:p>
        </w:tc>
        <w:tc>
          <w:tcPr>
            <w:tcW w:w="418" w:type="pct"/>
            <w:shd w:val="clear" w:color="auto" w:fill="auto"/>
            <w:noWrap/>
            <w:vAlign w:val="bottom"/>
            <w:hideMark/>
          </w:tcPr>
          <w:p w14:paraId="10287ECC" w14:textId="77777777" w:rsidR="00C3682C" w:rsidRPr="009D3335" w:rsidRDefault="00C3682C" w:rsidP="00CB2B09">
            <w:pPr>
              <w:pStyle w:val="TAC"/>
              <w:rPr>
                <w:ins w:id="4153" w:author="R4-2207351" w:date="2022-03-07T17:18:00Z"/>
                <w:szCs w:val="18"/>
              </w:rPr>
            </w:pPr>
            <w:ins w:id="4154" w:author="R4-2207351" w:date="2022-03-07T17:18:00Z">
              <w:r w:rsidRPr="009D3335">
                <w:rPr>
                  <w:szCs w:val="18"/>
                </w:rPr>
                <w:t>12.79</w:t>
              </w:r>
            </w:ins>
          </w:p>
        </w:tc>
        <w:tc>
          <w:tcPr>
            <w:tcW w:w="418" w:type="pct"/>
            <w:shd w:val="clear" w:color="auto" w:fill="auto"/>
            <w:noWrap/>
            <w:vAlign w:val="bottom"/>
            <w:hideMark/>
          </w:tcPr>
          <w:p w14:paraId="7C95232F" w14:textId="77777777" w:rsidR="00C3682C" w:rsidRPr="009D3335" w:rsidRDefault="00C3682C" w:rsidP="00CB2B09">
            <w:pPr>
              <w:pStyle w:val="TAC"/>
              <w:rPr>
                <w:ins w:id="4155" w:author="R4-2207351" w:date="2022-03-07T17:18:00Z"/>
                <w:szCs w:val="18"/>
              </w:rPr>
            </w:pPr>
            <w:ins w:id="4156" w:author="R4-2207351" w:date="2022-03-07T17:18:00Z">
              <w:r w:rsidRPr="009D3335">
                <w:rPr>
                  <w:szCs w:val="18"/>
                </w:rPr>
                <w:t>8.14</w:t>
              </w:r>
            </w:ins>
          </w:p>
        </w:tc>
        <w:tc>
          <w:tcPr>
            <w:tcW w:w="418" w:type="pct"/>
            <w:shd w:val="clear" w:color="auto" w:fill="auto"/>
            <w:noWrap/>
            <w:vAlign w:val="bottom"/>
            <w:hideMark/>
          </w:tcPr>
          <w:p w14:paraId="0073C26E" w14:textId="77777777" w:rsidR="00C3682C" w:rsidRPr="009D3335" w:rsidRDefault="00C3682C" w:rsidP="00CB2B09">
            <w:pPr>
              <w:pStyle w:val="TAC"/>
              <w:rPr>
                <w:ins w:id="4157" w:author="R4-2207351" w:date="2022-03-07T17:18:00Z"/>
                <w:szCs w:val="18"/>
              </w:rPr>
            </w:pPr>
            <w:ins w:id="4158" w:author="R4-2207351" w:date="2022-03-07T17:18:00Z">
              <w:r w:rsidRPr="009D3335">
                <w:rPr>
                  <w:szCs w:val="18"/>
                </w:rPr>
                <w:t>5.81</w:t>
              </w:r>
            </w:ins>
          </w:p>
        </w:tc>
        <w:tc>
          <w:tcPr>
            <w:tcW w:w="418" w:type="pct"/>
            <w:shd w:val="clear" w:color="auto" w:fill="auto"/>
            <w:noWrap/>
            <w:vAlign w:val="bottom"/>
            <w:hideMark/>
          </w:tcPr>
          <w:p w14:paraId="73F6AF47" w14:textId="77777777" w:rsidR="00C3682C" w:rsidRPr="009D3335" w:rsidRDefault="00C3682C" w:rsidP="00CB2B09">
            <w:pPr>
              <w:pStyle w:val="TAC"/>
              <w:rPr>
                <w:ins w:id="4159" w:author="R4-2207351" w:date="2022-03-07T17:18:00Z"/>
                <w:szCs w:val="18"/>
              </w:rPr>
            </w:pPr>
            <w:ins w:id="4160" w:author="R4-2207351" w:date="2022-03-07T17:18:00Z">
              <w:r w:rsidRPr="009D3335">
                <w:rPr>
                  <w:szCs w:val="18"/>
                </w:rPr>
                <w:t>3.49</w:t>
              </w:r>
            </w:ins>
          </w:p>
        </w:tc>
        <w:tc>
          <w:tcPr>
            <w:tcW w:w="416" w:type="pct"/>
            <w:shd w:val="clear" w:color="auto" w:fill="auto"/>
            <w:noWrap/>
            <w:vAlign w:val="bottom"/>
            <w:hideMark/>
          </w:tcPr>
          <w:p w14:paraId="59AF3546" w14:textId="77777777" w:rsidR="00C3682C" w:rsidRPr="009D3335" w:rsidRDefault="00C3682C" w:rsidP="00CB2B09">
            <w:pPr>
              <w:pStyle w:val="TAC"/>
              <w:rPr>
                <w:ins w:id="4161" w:author="R4-2207351" w:date="2022-03-07T17:18:00Z"/>
                <w:szCs w:val="18"/>
              </w:rPr>
            </w:pPr>
            <w:ins w:id="4162" w:author="R4-2207351" w:date="2022-03-07T17:18:00Z">
              <w:r w:rsidRPr="009D3335">
                <w:rPr>
                  <w:szCs w:val="18"/>
                </w:rPr>
                <w:t>2.33</w:t>
              </w:r>
            </w:ins>
          </w:p>
        </w:tc>
      </w:tr>
      <w:tr w:rsidR="00C3682C" w:rsidRPr="009D3335" w14:paraId="79484BA7" w14:textId="77777777" w:rsidTr="00CB2B09">
        <w:trPr>
          <w:trHeight w:val="300"/>
          <w:ins w:id="4163" w:author="R4-2207351" w:date="2022-03-07T17:18:00Z"/>
        </w:trPr>
        <w:tc>
          <w:tcPr>
            <w:tcW w:w="820" w:type="pct"/>
            <w:shd w:val="clear" w:color="auto" w:fill="auto"/>
            <w:noWrap/>
            <w:vAlign w:val="center"/>
            <w:hideMark/>
          </w:tcPr>
          <w:p w14:paraId="38A926B0" w14:textId="77777777" w:rsidR="00C3682C" w:rsidRPr="009D3335" w:rsidRDefault="00C3682C" w:rsidP="00CB2B09">
            <w:pPr>
              <w:pStyle w:val="TAC"/>
              <w:rPr>
                <w:ins w:id="4164" w:author="R4-2207351" w:date="2022-03-07T17:18:00Z"/>
                <w:szCs w:val="18"/>
              </w:rPr>
            </w:pPr>
            <w:ins w:id="4165" w:author="R4-2207351" w:date="2022-03-07T17:18:00Z">
              <w:r w:rsidRPr="00962F33">
                <w:rPr>
                  <w:bCs/>
                  <w:szCs w:val="18"/>
                </w:rPr>
                <w:t>MTK</w:t>
              </w:r>
            </w:ins>
          </w:p>
        </w:tc>
        <w:tc>
          <w:tcPr>
            <w:tcW w:w="418" w:type="pct"/>
            <w:shd w:val="clear" w:color="auto" w:fill="auto"/>
            <w:noWrap/>
            <w:vAlign w:val="center"/>
            <w:hideMark/>
          </w:tcPr>
          <w:p w14:paraId="4C3E0514" w14:textId="77777777" w:rsidR="00C3682C" w:rsidRPr="009D3335" w:rsidRDefault="00C3682C" w:rsidP="00CB2B09">
            <w:pPr>
              <w:pStyle w:val="TAC"/>
              <w:rPr>
                <w:ins w:id="4166" w:author="R4-2207351" w:date="2022-03-07T17:18:00Z"/>
                <w:szCs w:val="18"/>
              </w:rPr>
            </w:pPr>
            <w:ins w:id="4167" w:author="R4-2207351" w:date="2022-03-07T17:18:00Z">
              <w:r w:rsidRPr="009D3335">
                <w:rPr>
                  <w:szCs w:val="18"/>
                </w:rPr>
                <w:t>8.85</w:t>
              </w:r>
            </w:ins>
          </w:p>
        </w:tc>
        <w:tc>
          <w:tcPr>
            <w:tcW w:w="418" w:type="pct"/>
            <w:shd w:val="clear" w:color="auto" w:fill="auto"/>
            <w:noWrap/>
            <w:vAlign w:val="center"/>
            <w:hideMark/>
          </w:tcPr>
          <w:p w14:paraId="0255B3A0" w14:textId="77777777" w:rsidR="00C3682C" w:rsidRPr="009D3335" w:rsidRDefault="00C3682C" w:rsidP="00CB2B09">
            <w:pPr>
              <w:pStyle w:val="TAC"/>
              <w:rPr>
                <w:ins w:id="4168" w:author="R4-2207351" w:date="2022-03-07T17:18:00Z"/>
                <w:szCs w:val="18"/>
              </w:rPr>
            </w:pPr>
            <w:ins w:id="4169" w:author="R4-2207351" w:date="2022-03-07T17:18:00Z">
              <w:r w:rsidRPr="009D3335">
                <w:rPr>
                  <w:szCs w:val="18"/>
                </w:rPr>
                <w:t>5.78</w:t>
              </w:r>
            </w:ins>
          </w:p>
        </w:tc>
        <w:tc>
          <w:tcPr>
            <w:tcW w:w="418" w:type="pct"/>
            <w:shd w:val="clear" w:color="auto" w:fill="auto"/>
            <w:noWrap/>
            <w:vAlign w:val="center"/>
            <w:hideMark/>
          </w:tcPr>
          <w:p w14:paraId="2CD8AF0F" w14:textId="77777777" w:rsidR="00C3682C" w:rsidRPr="009D3335" w:rsidRDefault="00C3682C" w:rsidP="00CB2B09">
            <w:pPr>
              <w:pStyle w:val="TAC"/>
              <w:rPr>
                <w:ins w:id="4170" w:author="R4-2207351" w:date="2022-03-07T17:18:00Z"/>
                <w:szCs w:val="18"/>
              </w:rPr>
            </w:pPr>
            <w:ins w:id="4171" w:author="R4-2207351" w:date="2022-03-07T17:18:00Z">
              <w:r w:rsidRPr="009D3335">
                <w:rPr>
                  <w:szCs w:val="18"/>
                </w:rPr>
                <w:t>3.73</w:t>
              </w:r>
            </w:ins>
          </w:p>
        </w:tc>
        <w:tc>
          <w:tcPr>
            <w:tcW w:w="418" w:type="pct"/>
            <w:shd w:val="clear" w:color="auto" w:fill="auto"/>
            <w:noWrap/>
            <w:vAlign w:val="center"/>
            <w:hideMark/>
          </w:tcPr>
          <w:p w14:paraId="0FC09331" w14:textId="77777777" w:rsidR="00C3682C" w:rsidRPr="009D3335" w:rsidRDefault="00C3682C" w:rsidP="00CB2B09">
            <w:pPr>
              <w:pStyle w:val="TAC"/>
              <w:rPr>
                <w:ins w:id="4172" w:author="R4-2207351" w:date="2022-03-07T17:18:00Z"/>
                <w:szCs w:val="18"/>
              </w:rPr>
            </w:pPr>
            <w:ins w:id="4173" w:author="R4-2207351" w:date="2022-03-07T17:18:00Z">
              <w:r w:rsidRPr="009D3335">
                <w:rPr>
                  <w:szCs w:val="18"/>
                </w:rPr>
                <w:t>2.39</w:t>
              </w:r>
            </w:ins>
          </w:p>
        </w:tc>
        <w:tc>
          <w:tcPr>
            <w:tcW w:w="418" w:type="pct"/>
            <w:shd w:val="clear" w:color="auto" w:fill="auto"/>
            <w:noWrap/>
            <w:vAlign w:val="center"/>
            <w:hideMark/>
          </w:tcPr>
          <w:p w14:paraId="69DB86E1" w14:textId="77777777" w:rsidR="00C3682C" w:rsidRPr="009D3335" w:rsidRDefault="00C3682C" w:rsidP="00CB2B09">
            <w:pPr>
              <w:pStyle w:val="TAC"/>
              <w:rPr>
                <w:ins w:id="4174" w:author="R4-2207351" w:date="2022-03-07T17:18:00Z"/>
                <w:szCs w:val="18"/>
              </w:rPr>
            </w:pPr>
            <w:ins w:id="4175" w:author="R4-2207351" w:date="2022-03-07T17:18:00Z">
              <w:r w:rsidRPr="009D3335">
                <w:rPr>
                  <w:szCs w:val="18"/>
                </w:rPr>
                <w:t>1.52</w:t>
              </w:r>
            </w:ins>
          </w:p>
        </w:tc>
        <w:tc>
          <w:tcPr>
            <w:tcW w:w="418" w:type="pct"/>
            <w:shd w:val="clear" w:color="auto" w:fill="auto"/>
            <w:noWrap/>
            <w:vAlign w:val="center"/>
            <w:hideMark/>
          </w:tcPr>
          <w:p w14:paraId="25D25BE7" w14:textId="77777777" w:rsidR="00C3682C" w:rsidRPr="009D3335" w:rsidRDefault="00C3682C" w:rsidP="00CB2B09">
            <w:pPr>
              <w:pStyle w:val="TAC"/>
              <w:rPr>
                <w:ins w:id="4176" w:author="R4-2207351" w:date="2022-03-07T17:18:00Z"/>
                <w:szCs w:val="18"/>
              </w:rPr>
            </w:pPr>
            <w:ins w:id="4177" w:author="R4-2207351" w:date="2022-03-07T17:18:00Z">
              <w:r w:rsidRPr="009D3335">
                <w:rPr>
                  <w:szCs w:val="18"/>
                </w:rPr>
                <w:t>0.97</w:t>
              </w:r>
            </w:ins>
          </w:p>
        </w:tc>
        <w:tc>
          <w:tcPr>
            <w:tcW w:w="418" w:type="pct"/>
            <w:shd w:val="clear" w:color="auto" w:fill="auto"/>
            <w:noWrap/>
            <w:vAlign w:val="center"/>
            <w:hideMark/>
          </w:tcPr>
          <w:p w14:paraId="121C718E" w14:textId="77777777" w:rsidR="00C3682C" w:rsidRPr="009D3335" w:rsidRDefault="00C3682C" w:rsidP="00CB2B09">
            <w:pPr>
              <w:pStyle w:val="TAC"/>
              <w:rPr>
                <w:ins w:id="4178" w:author="R4-2207351" w:date="2022-03-07T17:18:00Z"/>
                <w:szCs w:val="18"/>
              </w:rPr>
            </w:pPr>
            <w:ins w:id="4179" w:author="R4-2207351" w:date="2022-03-07T17:18:00Z">
              <w:r w:rsidRPr="009D3335">
                <w:rPr>
                  <w:szCs w:val="18"/>
                </w:rPr>
                <w:t>0.61</w:t>
              </w:r>
            </w:ins>
          </w:p>
        </w:tc>
        <w:tc>
          <w:tcPr>
            <w:tcW w:w="418" w:type="pct"/>
            <w:shd w:val="clear" w:color="auto" w:fill="auto"/>
            <w:noWrap/>
            <w:vAlign w:val="center"/>
            <w:hideMark/>
          </w:tcPr>
          <w:p w14:paraId="683D16BF" w14:textId="77777777" w:rsidR="00C3682C" w:rsidRPr="009D3335" w:rsidRDefault="00C3682C" w:rsidP="00CB2B09">
            <w:pPr>
              <w:pStyle w:val="TAC"/>
              <w:rPr>
                <w:ins w:id="4180" w:author="R4-2207351" w:date="2022-03-07T17:18:00Z"/>
                <w:szCs w:val="18"/>
              </w:rPr>
            </w:pPr>
            <w:ins w:id="4181" w:author="R4-2207351" w:date="2022-03-07T17:18:00Z">
              <w:r w:rsidRPr="009D3335">
                <w:rPr>
                  <w:szCs w:val="18"/>
                </w:rPr>
                <w:t>0.39</w:t>
              </w:r>
            </w:ins>
          </w:p>
        </w:tc>
        <w:tc>
          <w:tcPr>
            <w:tcW w:w="418" w:type="pct"/>
            <w:shd w:val="clear" w:color="auto" w:fill="auto"/>
            <w:noWrap/>
            <w:vAlign w:val="center"/>
            <w:hideMark/>
          </w:tcPr>
          <w:p w14:paraId="0A9E8624" w14:textId="77777777" w:rsidR="00C3682C" w:rsidRPr="009D3335" w:rsidRDefault="00C3682C" w:rsidP="00CB2B09">
            <w:pPr>
              <w:pStyle w:val="TAC"/>
              <w:rPr>
                <w:ins w:id="4182" w:author="R4-2207351" w:date="2022-03-07T17:18:00Z"/>
                <w:szCs w:val="18"/>
              </w:rPr>
            </w:pPr>
            <w:ins w:id="4183" w:author="R4-2207351" w:date="2022-03-07T17:18:00Z">
              <w:r w:rsidRPr="009D3335">
                <w:rPr>
                  <w:szCs w:val="18"/>
                </w:rPr>
                <w:t>0.24</w:t>
              </w:r>
            </w:ins>
          </w:p>
        </w:tc>
        <w:tc>
          <w:tcPr>
            <w:tcW w:w="416" w:type="pct"/>
            <w:shd w:val="clear" w:color="auto" w:fill="auto"/>
            <w:noWrap/>
            <w:vAlign w:val="center"/>
            <w:hideMark/>
          </w:tcPr>
          <w:p w14:paraId="7E8CC401" w14:textId="77777777" w:rsidR="00C3682C" w:rsidRPr="009D3335" w:rsidRDefault="00C3682C" w:rsidP="00CB2B09">
            <w:pPr>
              <w:pStyle w:val="TAC"/>
              <w:rPr>
                <w:ins w:id="4184" w:author="R4-2207351" w:date="2022-03-07T17:18:00Z"/>
                <w:szCs w:val="18"/>
              </w:rPr>
            </w:pPr>
            <w:ins w:id="4185" w:author="R4-2207351" w:date="2022-03-07T17:18:00Z">
              <w:r w:rsidRPr="009D3335">
                <w:rPr>
                  <w:szCs w:val="18"/>
                </w:rPr>
                <w:t>0.15</w:t>
              </w:r>
            </w:ins>
          </w:p>
        </w:tc>
      </w:tr>
    </w:tbl>
    <w:p w14:paraId="658B3815" w14:textId="77777777" w:rsidR="00C3682C" w:rsidRDefault="00C3682C" w:rsidP="00C3682C">
      <w:pPr>
        <w:jc w:val="center"/>
        <w:rPr>
          <w:ins w:id="4186" w:author="R4-2207351" w:date="2022-03-07T17:18:00Z"/>
          <w:rFonts w:eastAsia="等线"/>
        </w:rPr>
      </w:pPr>
    </w:p>
    <w:p w14:paraId="28F3658E" w14:textId="77777777" w:rsidR="00C3682C" w:rsidRDefault="00C3682C" w:rsidP="00C3682C">
      <w:pPr>
        <w:jc w:val="center"/>
        <w:rPr>
          <w:ins w:id="4187" w:author="R4-2207351" w:date="2022-03-07T17:18:00Z"/>
          <w:rFonts w:eastAsia="等线"/>
        </w:rPr>
      </w:pPr>
      <w:ins w:id="4188" w:author="R4-2207351" w:date="2022-03-07T17:18:00Z">
        <w:r>
          <w:rPr>
            <w:noProof/>
          </w:rPr>
          <w:drawing>
            <wp:inline distT="0" distB="0" distL="0" distR="0" wp14:anchorId="3AC5DCA3" wp14:editId="53AE281D">
              <wp:extent cx="5274310" cy="2566670"/>
              <wp:effectExtent l="0" t="0" r="2540" b="508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ins>
    </w:p>
    <w:p w14:paraId="1C8BCFF4" w14:textId="6FB77453" w:rsidR="00C3682C" w:rsidRPr="006E6581" w:rsidRDefault="00C3682C" w:rsidP="00C3682C">
      <w:pPr>
        <w:pStyle w:val="TF"/>
        <w:rPr>
          <w:ins w:id="4189" w:author="R4-2207351" w:date="2022-03-07T17:18:00Z"/>
        </w:rPr>
      </w:pPr>
      <w:ins w:id="4190" w:author="R4-2207351" w:date="2022-03-07T17:18:00Z">
        <w:r w:rsidRPr="006E6581">
          <w:t>Figure 6.4.</w:t>
        </w:r>
        <w:r>
          <w:t>6</w:t>
        </w:r>
        <w:r w:rsidRPr="006E6581">
          <w:t>-2 Simulation results for 5%-tile throughput loss</w:t>
        </w:r>
      </w:ins>
      <w:ins w:id="4191" w:author="R4-2207353" w:date="2022-03-07T23:30:00Z">
        <w:r w:rsidR="00DE3D15">
          <w:t xml:space="preserve"> - </w:t>
        </w:r>
        <w:r w:rsidR="00DE3D15" w:rsidRPr="006C3490">
          <w:t>TN BS with non-AAS antenna</w:t>
        </w:r>
      </w:ins>
    </w:p>
    <w:p w14:paraId="3AB5958A" w14:textId="28FADC77" w:rsidR="00C3682C" w:rsidRPr="006E6581" w:rsidRDefault="00C3682C" w:rsidP="00C3682C">
      <w:pPr>
        <w:pStyle w:val="TH"/>
        <w:rPr>
          <w:ins w:id="4192" w:author="R4-2207351" w:date="2022-03-07T17:18:00Z"/>
        </w:rPr>
      </w:pPr>
      <w:ins w:id="4193" w:author="R4-2207351" w:date="2022-03-07T17:18:00Z">
        <w:r w:rsidRPr="006E6581">
          <w:lastRenderedPageBreak/>
          <w:t>Table 6.4.</w:t>
        </w:r>
        <w:r>
          <w:t>6</w:t>
        </w:r>
        <w:r w:rsidRPr="006E6581">
          <w:t>-3 Interpolated ACIR values for Scenario 5 to meet the 5% throughput loss criteria</w:t>
        </w:r>
      </w:ins>
      <w:ins w:id="4194" w:author="R4-2207353" w:date="2022-03-07T23:30:00Z">
        <w:r w:rsidR="00DE3D15">
          <w:t xml:space="preserve"> - </w:t>
        </w:r>
        <w:r w:rsidR="00DE3D15" w:rsidRPr="006C3490">
          <w:t>TN BS with non-AAS antenna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5"/>
        <w:gridCol w:w="894"/>
        <w:gridCol w:w="2107"/>
      </w:tblGrid>
      <w:tr w:rsidR="00C3682C" w:rsidRPr="009D3335" w14:paraId="11893183" w14:textId="77777777" w:rsidTr="00CB2B09">
        <w:trPr>
          <w:jc w:val="center"/>
          <w:ins w:id="4195" w:author="R4-2207351" w:date="2022-03-07T17:18:00Z"/>
        </w:trPr>
        <w:tc>
          <w:tcPr>
            <w:tcW w:w="1999" w:type="dxa"/>
            <w:gridSpan w:val="2"/>
            <w:vAlign w:val="center"/>
          </w:tcPr>
          <w:p w14:paraId="63369710" w14:textId="77777777" w:rsidR="00C3682C" w:rsidRPr="009D3335" w:rsidRDefault="00C3682C" w:rsidP="00CB2B09">
            <w:pPr>
              <w:pStyle w:val="TAH"/>
              <w:rPr>
                <w:ins w:id="4196" w:author="R4-2207351" w:date="2022-03-07T17:18:00Z"/>
                <w:szCs w:val="18"/>
              </w:rPr>
            </w:pPr>
            <w:ins w:id="4197" w:author="R4-2207351" w:date="2022-03-07T17:18:00Z">
              <w:r w:rsidRPr="009D3335">
                <w:rPr>
                  <w:szCs w:val="18"/>
                </w:rPr>
                <w:t>Source</w:t>
              </w:r>
            </w:ins>
          </w:p>
        </w:tc>
        <w:tc>
          <w:tcPr>
            <w:tcW w:w="2107" w:type="dxa"/>
            <w:vAlign w:val="center"/>
          </w:tcPr>
          <w:p w14:paraId="404E290A" w14:textId="77777777" w:rsidR="00C3682C" w:rsidRPr="009D3335" w:rsidRDefault="00C3682C" w:rsidP="00CB2B09">
            <w:pPr>
              <w:pStyle w:val="TAH"/>
              <w:rPr>
                <w:ins w:id="4198" w:author="R4-2207351" w:date="2022-03-07T17:18:00Z"/>
                <w:szCs w:val="18"/>
              </w:rPr>
            </w:pPr>
            <w:ins w:id="4199" w:author="R4-2207351" w:date="2022-03-07T17:18:00Z">
              <w:r w:rsidRPr="009D3335">
                <w:rPr>
                  <w:szCs w:val="18"/>
                </w:rPr>
                <w:t>Interpolated ACIR[dB]</w:t>
              </w:r>
            </w:ins>
          </w:p>
        </w:tc>
      </w:tr>
      <w:tr w:rsidR="00C3682C" w:rsidRPr="009D3335" w14:paraId="127173A6" w14:textId="77777777" w:rsidTr="00CB2B09">
        <w:trPr>
          <w:jc w:val="center"/>
          <w:ins w:id="4200" w:author="R4-2207351" w:date="2022-03-07T17:18:00Z"/>
        </w:trPr>
        <w:tc>
          <w:tcPr>
            <w:tcW w:w="1105" w:type="dxa"/>
            <w:vMerge w:val="restart"/>
            <w:vAlign w:val="center"/>
          </w:tcPr>
          <w:p w14:paraId="573D3000" w14:textId="77777777" w:rsidR="00C3682C" w:rsidRPr="009D3335" w:rsidRDefault="00C3682C" w:rsidP="00CB2B09">
            <w:pPr>
              <w:pStyle w:val="TAC"/>
              <w:rPr>
                <w:ins w:id="4201" w:author="R4-2207351" w:date="2022-03-07T17:18:00Z"/>
                <w:szCs w:val="18"/>
              </w:rPr>
            </w:pPr>
            <w:ins w:id="4202" w:author="R4-2207351" w:date="2022-03-07T17:18:00Z">
              <w:r w:rsidRPr="009D3335">
                <w:rPr>
                  <w:bCs/>
                  <w:szCs w:val="18"/>
                </w:rPr>
                <w:t>THALES</w:t>
              </w:r>
            </w:ins>
          </w:p>
        </w:tc>
        <w:tc>
          <w:tcPr>
            <w:tcW w:w="894" w:type="dxa"/>
            <w:vAlign w:val="center"/>
          </w:tcPr>
          <w:p w14:paraId="61675FCB" w14:textId="77777777" w:rsidR="00C3682C" w:rsidRPr="009D3335" w:rsidRDefault="00C3682C" w:rsidP="00CB2B09">
            <w:pPr>
              <w:pStyle w:val="TAC"/>
              <w:rPr>
                <w:ins w:id="4203" w:author="R4-2207351" w:date="2022-03-07T17:18:00Z"/>
                <w:szCs w:val="18"/>
              </w:rPr>
            </w:pPr>
            <w:ins w:id="4204" w:author="R4-2207351" w:date="2022-03-07T17:18:00Z">
              <w:r w:rsidRPr="009D3335">
                <w:rPr>
                  <w:szCs w:val="18"/>
                </w:rPr>
                <w:t>Average</w:t>
              </w:r>
            </w:ins>
          </w:p>
        </w:tc>
        <w:tc>
          <w:tcPr>
            <w:tcW w:w="2107" w:type="dxa"/>
            <w:vAlign w:val="center"/>
          </w:tcPr>
          <w:p w14:paraId="55D2C8E2" w14:textId="77777777" w:rsidR="00C3682C" w:rsidRPr="009D3335" w:rsidRDefault="00C3682C" w:rsidP="00CB2B09">
            <w:pPr>
              <w:pStyle w:val="TAC"/>
              <w:rPr>
                <w:ins w:id="4205" w:author="R4-2207351" w:date="2022-03-07T17:18:00Z"/>
                <w:szCs w:val="18"/>
              </w:rPr>
            </w:pPr>
            <w:ins w:id="4206" w:author="R4-2207351" w:date="2022-03-07T17:18:00Z">
              <w:r w:rsidRPr="009D3335">
                <w:rPr>
                  <w:szCs w:val="18"/>
                </w:rPr>
                <w:t>36.69</w:t>
              </w:r>
            </w:ins>
          </w:p>
        </w:tc>
      </w:tr>
      <w:tr w:rsidR="00C3682C" w:rsidRPr="009D3335" w14:paraId="2A5ADB80" w14:textId="77777777" w:rsidTr="00CB2B09">
        <w:trPr>
          <w:jc w:val="center"/>
          <w:ins w:id="4207" w:author="R4-2207351" w:date="2022-03-07T17:18:00Z"/>
        </w:trPr>
        <w:tc>
          <w:tcPr>
            <w:tcW w:w="1105" w:type="dxa"/>
            <w:vMerge/>
            <w:vAlign w:val="center"/>
          </w:tcPr>
          <w:p w14:paraId="256E7036" w14:textId="77777777" w:rsidR="00C3682C" w:rsidRPr="009D3335" w:rsidRDefault="00C3682C" w:rsidP="00CB2B09">
            <w:pPr>
              <w:pStyle w:val="TAC"/>
              <w:rPr>
                <w:ins w:id="4208" w:author="R4-2207351" w:date="2022-03-07T17:18:00Z"/>
                <w:szCs w:val="18"/>
              </w:rPr>
            </w:pPr>
          </w:p>
        </w:tc>
        <w:tc>
          <w:tcPr>
            <w:tcW w:w="894" w:type="dxa"/>
            <w:vAlign w:val="center"/>
          </w:tcPr>
          <w:p w14:paraId="18D39758" w14:textId="77777777" w:rsidR="00C3682C" w:rsidRPr="009D3335" w:rsidRDefault="00C3682C" w:rsidP="00CB2B09">
            <w:pPr>
              <w:pStyle w:val="TAC"/>
              <w:rPr>
                <w:ins w:id="4209" w:author="R4-2207351" w:date="2022-03-07T17:18:00Z"/>
                <w:szCs w:val="18"/>
              </w:rPr>
            </w:pPr>
            <w:ins w:id="4210" w:author="R4-2207351" w:date="2022-03-07T17:18:00Z">
              <w:r w:rsidRPr="009D3335">
                <w:rPr>
                  <w:szCs w:val="18"/>
                </w:rPr>
                <w:t>5%-tile</w:t>
              </w:r>
            </w:ins>
          </w:p>
        </w:tc>
        <w:tc>
          <w:tcPr>
            <w:tcW w:w="2107" w:type="dxa"/>
            <w:vAlign w:val="center"/>
          </w:tcPr>
          <w:p w14:paraId="0861C8A3" w14:textId="77777777" w:rsidR="00C3682C" w:rsidRPr="009D3335" w:rsidRDefault="00C3682C" w:rsidP="00CB2B09">
            <w:pPr>
              <w:pStyle w:val="TAC"/>
              <w:rPr>
                <w:ins w:id="4211" w:author="R4-2207351" w:date="2022-03-07T17:18:00Z"/>
                <w:b/>
                <w:szCs w:val="18"/>
              </w:rPr>
            </w:pPr>
            <w:ins w:id="4212" w:author="R4-2207351" w:date="2022-03-07T17:18:00Z">
              <w:r w:rsidRPr="009D3335">
                <w:rPr>
                  <w:b/>
                  <w:szCs w:val="18"/>
                </w:rPr>
                <w:t>36.7</w:t>
              </w:r>
            </w:ins>
          </w:p>
        </w:tc>
      </w:tr>
      <w:tr w:rsidR="00C3682C" w:rsidRPr="009D3335" w14:paraId="418487E5" w14:textId="77777777" w:rsidTr="00CB2B09">
        <w:trPr>
          <w:jc w:val="center"/>
          <w:ins w:id="4213" w:author="R4-2207351" w:date="2022-03-07T17:18:00Z"/>
        </w:trPr>
        <w:tc>
          <w:tcPr>
            <w:tcW w:w="1105" w:type="dxa"/>
            <w:vMerge w:val="restart"/>
            <w:vAlign w:val="center"/>
          </w:tcPr>
          <w:p w14:paraId="7AA37F82" w14:textId="77777777" w:rsidR="00C3682C" w:rsidRPr="009D3335" w:rsidRDefault="00C3682C" w:rsidP="00CB2B09">
            <w:pPr>
              <w:pStyle w:val="TAC"/>
              <w:rPr>
                <w:ins w:id="4214" w:author="R4-2207351" w:date="2022-03-07T17:18:00Z"/>
                <w:szCs w:val="18"/>
              </w:rPr>
            </w:pPr>
            <w:ins w:id="4215" w:author="R4-2207351" w:date="2022-03-07T17:18:00Z">
              <w:r w:rsidRPr="009D3335">
                <w:rPr>
                  <w:bCs/>
                  <w:szCs w:val="18"/>
                </w:rPr>
                <w:t>MTK</w:t>
              </w:r>
            </w:ins>
          </w:p>
        </w:tc>
        <w:tc>
          <w:tcPr>
            <w:tcW w:w="894" w:type="dxa"/>
            <w:vAlign w:val="center"/>
          </w:tcPr>
          <w:p w14:paraId="6D5F9F67" w14:textId="77777777" w:rsidR="00C3682C" w:rsidRPr="009D3335" w:rsidRDefault="00C3682C" w:rsidP="00CB2B09">
            <w:pPr>
              <w:pStyle w:val="TAC"/>
              <w:rPr>
                <w:ins w:id="4216" w:author="R4-2207351" w:date="2022-03-07T17:18:00Z"/>
                <w:szCs w:val="18"/>
              </w:rPr>
            </w:pPr>
            <w:ins w:id="4217" w:author="R4-2207351" w:date="2022-03-07T17:18:00Z">
              <w:r w:rsidRPr="009D3335">
                <w:rPr>
                  <w:szCs w:val="18"/>
                </w:rPr>
                <w:t>Average</w:t>
              </w:r>
            </w:ins>
          </w:p>
        </w:tc>
        <w:tc>
          <w:tcPr>
            <w:tcW w:w="2107" w:type="dxa"/>
            <w:vAlign w:val="center"/>
          </w:tcPr>
          <w:p w14:paraId="087311F5" w14:textId="77777777" w:rsidR="00C3682C" w:rsidRPr="009D3335" w:rsidRDefault="00C3682C" w:rsidP="00CB2B09">
            <w:pPr>
              <w:pStyle w:val="TAC"/>
              <w:rPr>
                <w:ins w:id="4218" w:author="R4-2207351" w:date="2022-03-07T17:18:00Z"/>
                <w:szCs w:val="18"/>
              </w:rPr>
            </w:pPr>
            <w:ins w:id="4219" w:author="R4-2207351" w:date="2022-03-07T17:18:00Z">
              <w:r w:rsidRPr="009D3335">
                <w:rPr>
                  <w:szCs w:val="18"/>
                </w:rPr>
                <w:t>19.66</w:t>
              </w:r>
            </w:ins>
          </w:p>
        </w:tc>
      </w:tr>
      <w:tr w:rsidR="00C3682C" w:rsidRPr="009D3335" w14:paraId="48B77A5D" w14:textId="77777777" w:rsidTr="00CB2B09">
        <w:trPr>
          <w:jc w:val="center"/>
          <w:ins w:id="4220" w:author="R4-2207351" w:date="2022-03-07T17:18:00Z"/>
        </w:trPr>
        <w:tc>
          <w:tcPr>
            <w:tcW w:w="1105" w:type="dxa"/>
            <w:vMerge/>
            <w:vAlign w:val="center"/>
          </w:tcPr>
          <w:p w14:paraId="145E3642" w14:textId="77777777" w:rsidR="00C3682C" w:rsidRPr="009D3335" w:rsidRDefault="00C3682C" w:rsidP="00CB2B09">
            <w:pPr>
              <w:pStyle w:val="TAC"/>
              <w:rPr>
                <w:ins w:id="4221" w:author="R4-2207351" w:date="2022-03-07T17:18:00Z"/>
                <w:szCs w:val="18"/>
              </w:rPr>
            </w:pPr>
          </w:p>
        </w:tc>
        <w:tc>
          <w:tcPr>
            <w:tcW w:w="894" w:type="dxa"/>
            <w:vAlign w:val="center"/>
          </w:tcPr>
          <w:p w14:paraId="7D544230" w14:textId="77777777" w:rsidR="00C3682C" w:rsidRPr="009D3335" w:rsidRDefault="00C3682C" w:rsidP="00CB2B09">
            <w:pPr>
              <w:pStyle w:val="TAC"/>
              <w:rPr>
                <w:ins w:id="4222" w:author="R4-2207351" w:date="2022-03-07T17:18:00Z"/>
                <w:szCs w:val="18"/>
              </w:rPr>
            </w:pPr>
            <w:ins w:id="4223" w:author="R4-2207351" w:date="2022-03-07T17:18:00Z">
              <w:r w:rsidRPr="009D3335">
                <w:rPr>
                  <w:szCs w:val="18"/>
                </w:rPr>
                <w:t>5%-tile</w:t>
              </w:r>
            </w:ins>
          </w:p>
        </w:tc>
        <w:tc>
          <w:tcPr>
            <w:tcW w:w="2107" w:type="dxa"/>
            <w:vAlign w:val="center"/>
          </w:tcPr>
          <w:p w14:paraId="247C1ED4" w14:textId="77777777" w:rsidR="00C3682C" w:rsidRPr="009D3335" w:rsidRDefault="00C3682C" w:rsidP="00CB2B09">
            <w:pPr>
              <w:pStyle w:val="TAC"/>
              <w:rPr>
                <w:ins w:id="4224" w:author="R4-2207351" w:date="2022-03-07T17:18:00Z"/>
                <w:szCs w:val="18"/>
              </w:rPr>
            </w:pPr>
            <w:ins w:id="4225" w:author="R4-2207351" w:date="2022-03-07T17:18:00Z">
              <w:r w:rsidRPr="009D3335">
                <w:rPr>
                  <w:szCs w:val="18"/>
                </w:rPr>
                <w:t>24.67</w:t>
              </w:r>
              <w:r w:rsidRPr="00962F33">
                <w:rPr>
                  <w:szCs w:val="18"/>
                  <w:vertAlign w:val="superscript"/>
                </w:rPr>
                <w:t>1</w:t>
              </w:r>
            </w:ins>
          </w:p>
        </w:tc>
      </w:tr>
      <w:tr w:rsidR="00C3682C" w:rsidRPr="009D3335" w14:paraId="02E4A322" w14:textId="77777777" w:rsidTr="00CB2B09">
        <w:trPr>
          <w:trHeight w:val="77"/>
          <w:jc w:val="center"/>
          <w:ins w:id="4226" w:author="R4-2207351" w:date="2022-03-07T17:18:00Z"/>
        </w:trPr>
        <w:tc>
          <w:tcPr>
            <w:tcW w:w="4106" w:type="dxa"/>
            <w:gridSpan w:val="3"/>
            <w:vAlign w:val="center"/>
          </w:tcPr>
          <w:p w14:paraId="41DE2956" w14:textId="187E5267" w:rsidR="00C3682C" w:rsidRPr="00962F33" w:rsidRDefault="00C3682C">
            <w:pPr>
              <w:pStyle w:val="TAN"/>
              <w:rPr>
                <w:ins w:id="4227" w:author="R4-2207351" w:date="2022-03-07T17:18:00Z"/>
                <w:lang w:val="en-US"/>
              </w:rPr>
              <w:pPrChange w:id="4228" w:author="R4-2207351" w:date="2022-03-07T17:20:00Z">
                <w:pPr>
                  <w:pStyle w:val="TAC"/>
                  <w:jc w:val="both"/>
                </w:pPr>
              </w:pPrChange>
            </w:pPr>
            <w:ins w:id="4229" w:author="R4-2207351" w:date="2022-03-07T17:18:00Z">
              <w:r w:rsidRPr="00962F33">
                <w:rPr>
                  <w:lang w:val="en-US"/>
                </w:rPr>
                <w:t>NOTE 1:</w:t>
              </w:r>
            </w:ins>
            <w:ins w:id="4230" w:author="R4-2207351" w:date="2022-03-07T17:20:00Z">
              <w:r>
                <w:rPr>
                  <w:rFonts w:eastAsia="等线"/>
                </w:rPr>
                <w:t xml:space="preserve"> </w:t>
              </w:r>
              <w:r>
                <w:rPr>
                  <w:rFonts w:eastAsia="等线"/>
                </w:rPr>
                <w:tab/>
              </w:r>
            </w:ins>
            <w:ins w:id="4231" w:author="R4-2207351" w:date="2022-03-07T17:18:00Z">
              <w:r w:rsidRPr="00962F33">
                <w:rPr>
                  <w:lang w:val="en-US"/>
                </w:rPr>
                <w:t>According to the principles, th</w:t>
              </w:r>
              <w:r w:rsidRPr="00962F33">
                <w:rPr>
                  <w:lang w:val="en-US" w:eastAsia="zh-CN"/>
                </w:rPr>
                <w:t>is</w:t>
              </w:r>
              <w:r w:rsidRPr="00962F33">
                <w:rPr>
                  <w:lang w:val="en-US"/>
                </w:rPr>
                <w:t xml:space="preserve"> value is not treated for later process</w:t>
              </w:r>
              <w:r w:rsidRPr="009D3335">
                <w:rPr>
                  <w:lang w:val="en-US"/>
                </w:rPr>
                <w:t>.</w:t>
              </w:r>
            </w:ins>
          </w:p>
        </w:tc>
      </w:tr>
    </w:tbl>
    <w:p w14:paraId="18530F7E" w14:textId="2F15E7A0" w:rsidR="00C3682C" w:rsidRDefault="00C3682C" w:rsidP="00C3682C">
      <w:pPr>
        <w:jc w:val="center"/>
        <w:rPr>
          <w:ins w:id="4232" w:author="R4-2207351" w:date="2022-03-07T17:18:00Z"/>
          <w:rFonts w:eastAsia="等线"/>
        </w:rPr>
      </w:pPr>
      <w:ins w:id="4233" w:author="R4-2207351" w:date="2022-03-07T17:19:00Z">
        <w:r>
          <w:rPr>
            <w:rFonts w:eastAsia="等线"/>
          </w:rPr>
          <w:tab/>
        </w:r>
      </w:ins>
    </w:p>
    <w:p w14:paraId="45861AD5" w14:textId="325D388A" w:rsidR="00C3682C" w:rsidRPr="006E6581" w:rsidRDefault="00C3682C" w:rsidP="00C3682C">
      <w:pPr>
        <w:pStyle w:val="TH"/>
        <w:rPr>
          <w:ins w:id="4234" w:author="R4-2207351" w:date="2022-03-07T17:18:00Z"/>
        </w:rPr>
      </w:pPr>
      <w:ins w:id="4235" w:author="R4-2207351" w:date="2022-03-07T17:18:00Z">
        <w:r w:rsidRPr="006E6581">
          <w:t>Table 6.4.</w:t>
        </w:r>
        <w:r>
          <w:t>6</w:t>
        </w:r>
        <w:r w:rsidRPr="006E6581">
          <w:t xml:space="preserve">-4 Average ACIR values in the above worse case for Scenario </w:t>
        </w:r>
        <w:r>
          <w:t>6</w:t>
        </w:r>
      </w:ins>
      <w:ins w:id="4236" w:author="R4-2207353" w:date="2022-03-07T23:30:00Z">
        <w:r w:rsidR="00DE3D15">
          <w:t xml:space="preserve"> - </w:t>
        </w:r>
        <w:r w:rsidR="00DE3D15" w:rsidRPr="006C3490">
          <w:t>TN BS with non-AAS antenna</w:t>
        </w:r>
      </w:ins>
    </w:p>
    <w:tbl>
      <w:tblPr>
        <w:tblStyle w:val="TableGrid"/>
        <w:tblW w:w="0" w:type="auto"/>
        <w:jc w:val="center"/>
        <w:tblLook w:val="04A0" w:firstRow="1" w:lastRow="0" w:firstColumn="1" w:lastColumn="0" w:noHBand="0" w:noVBand="1"/>
      </w:tblPr>
      <w:tblGrid>
        <w:gridCol w:w="1497"/>
        <w:gridCol w:w="1127"/>
      </w:tblGrid>
      <w:tr w:rsidR="00C3682C" w:rsidRPr="009D3335" w14:paraId="255C1392" w14:textId="77777777" w:rsidTr="00CB2B09">
        <w:trPr>
          <w:jc w:val="center"/>
          <w:ins w:id="4237" w:author="R4-2207351" w:date="2022-03-07T17:18:00Z"/>
        </w:trPr>
        <w:tc>
          <w:tcPr>
            <w:tcW w:w="0" w:type="auto"/>
            <w:vAlign w:val="center"/>
          </w:tcPr>
          <w:p w14:paraId="44C047DA" w14:textId="77777777" w:rsidR="00C3682C" w:rsidRPr="00962F33" w:rsidRDefault="00C3682C" w:rsidP="00CB2B09">
            <w:pPr>
              <w:pStyle w:val="TAH"/>
              <w:rPr>
                <w:ins w:id="4238" w:author="R4-2207351" w:date="2022-03-07T17:18:00Z"/>
                <w:szCs w:val="18"/>
                <w:lang w:val="en-US"/>
              </w:rPr>
            </w:pPr>
          </w:p>
        </w:tc>
        <w:tc>
          <w:tcPr>
            <w:tcW w:w="0" w:type="auto"/>
            <w:vAlign w:val="center"/>
          </w:tcPr>
          <w:p w14:paraId="1F91544F" w14:textId="77777777" w:rsidR="00C3682C" w:rsidRPr="009D3335" w:rsidRDefault="00C3682C" w:rsidP="00CB2B09">
            <w:pPr>
              <w:pStyle w:val="TAH"/>
              <w:rPr>
                <w:ins w:id="4239" w:author="R4-2207351" w:date="2022-03-07T17:18:00Z"/>
                <w:szCs w:val="18"/>
              </w:rPr>
            </w:pPr>
            <w:ins w:id="4240" w:author="R4-2207351" w:date="2022-03-07T17:18:00Z">
              <w:r w:rsidRPr="009D3335">
                <w:rPr>
                  <w:szCs w:val="18"/>
                </w:rPr>
                <w:t>Scenario 6</w:t>
              </w:r>
            </w:ins>
          </w:p>
        </w:tc>
      </w:tr>
      <w:tr w:rsidR="00C3682C" w:rsidRPr="009D3335" w14:paraId="349A3914" w14:textId="77777777" w:rsidTr="00CB2B09">
        <w:trPr>
          <w:jc w:val="center"/>
          <w:ins w:id="4241" w:author="R4-2207351" w:date="2022-03-07T17:18:00Z"/>
        </w:trPr>
        <w:tc>
          <w:tcPr>
            <w:tcW w:w="0" w:type="auto"/>
            <w:vAlign w:val="center"/>
          </w:tcPr>
          <w:p w14:paraId="58679CB5" w14:textId="77777777" w:rsidR="00C3682C" w:rsidRPr="009D3335" w:rsidRDefault="00C3682C" w:rsidP="00CB2B09">
            <w:pPr>
              <w:pStyle w:val="TAC"/>
              <w:rPr>
                <w:ins w:id="4242" w:author="R4-2207351" w:date="2022-03-07T17:18:00Z"/>
                <w:szCs w:val="18"/>
              </w:rPr>
            </w:pPr>
            <w:ins w:id="4243" w:author="R4-2207351" w:date="2022-03-07T17:18:00Z">
              <w:r w:rsidRPr="009D3335">
                <w:rPr>
                  <w:szCs w:val="18"/>
                </w:rPr>
                <w:t>ACIR value [dB]</w:t>
              </w:r>
            </w:ins>
          </w:p>
        </w:tc>
        <w:tc>
          <w:tcPr>
            <w:tcW w:w="0" w:type="auto"/>
            <w:vAlign w:val="center"/>
          </w:tcPr>
          <w:p w14:paraId="19F3AF56" w14:textId="77777777" w:rsidR="00C3682C" w:rsidRPr="009D3335" w:rsidRDefault="00C3682C" w:rsidP="00CB2B09">
            <w:pPr>
              <w:pStyle w:val="TAC"/>
              <w:rPr>
                <w:ins w:id="4244" w:author="R4-2207351" w:date="2022-03-07T17:18:00Z"/>
                <w:szCs w:val="18"/>
              </w:rPr>
            </w:pPr>
            <w:ins w:id="4245" w:author="R4-2207351" w:date="2022-03-07T17:18:00Z">
              <w:r w:rsidRPr="009D3335">
                <w:rPr>
                  <w:szCs w:val="18"/>
                </w:rPr>
                <w:t>36.7</w:t>
              </w:r>
            </w:ins>
          </w:p>
        </w:tc>
      </w:tr>
    </w:tbl>
    <w:p w14:paraId="1B8C8F02" w14:textId="77777777" w:rsidR="00C3682C" w:rsidRDefault="00C3682C" w:rsidP="00C3682C">
      <w:pPr>
        <w:jc w:val="center"/>
        <w:rPr>
          <w:ins w:id="4246" w:author="R4-2207351" w:date="2022-03-07T17:18:00Z"/>
          <w:rFonts w:eastAsia="等线"/>
        </w:rPr>
      </w:pPr>
    </w:p>
    <w:p w14:paraId="7FEFC068" w14:textId="77777777" w:rsidR="00C3682C" w:rsidRDefault="00C3682C" w:rsidP="006C18FC">
      <w:pPr>
        <w:rPr>
          <w:ins w:id="4247" w:author="R4-2207351" w:date="2022-03-07T17:18:00Z"/>
          <w:rFonts w:eastAsia="等线"/>
        </w:rPr>
      </w:pPr>
    </w:p>
    <w:p w14:paraId="599B8BAF" w14:textId="77777777" w:rsidR="00C3682C" w:rsidRPr="006E6581" w:rsidRDefault="00C3682C" w:rsidP="00C3682C">
      <w:pPr>
        <w:pStyle w:val="Heading3"/>
        <w:ind w:left="0" w:firstLine="0"/>
        <w:rPr>
          <w:ins w:id="4248" w:author="R4-2207351" w:date="2022-03-07T17:21:00Z"/>
          <w:rFonts w:cs="Arial"/>
          <w:lang w:eastAsia="zh-CN"/>
        </w:rPr>
      </w:pPr>
      <w:ins w:id="4249" w:author="R4-2207351" w:date="2022-03-07T17:21:00Z">
        <w:r w:rsidRPr="006E6581">
          <w:rPr>
            <w:lang w:eastAsia="zh-CN"/>
          </w:rPr>
          <w:t>6.4.</w:t>
        </w:r>
        <w:r>
          <w:rPr>
            <w:lang w:eastAsia="zh-CN"/>
          </w:rPr>
          <w:t>7</w:t>
        </w:r>
        <w:r w:rsidRPr="006E6581">
          <w:rPr>
            <w:rFonts w:cs="Arial"/>
            <w:lang w:eastAsia="zh-CN"/>
          </w:rPr>
          <w:tab/>
          <w:t xml:space="preserve">Scenario </w:t>
        </w:r>
        <w:r>
          <w:rPr>
            <w:rFonts w:cs="Arial"/>
            <w:lang w:eastAsia="zh-CN"/>
          </w:rPr>
          <w:t>7</w:t>
        </w:r>
        <w:r w:rsidRPr="006E6581">
          <w:rPr>
            <w:rFonts w:cs="Arial"/>
            <w:lang w:eastAsia="zh-CN"/>
          </w:rPr>
          <w:t xml:space="preserve">: </w:t>
        </w:r>
        <w:r>
          <w:rPr>
            <w:rFonts w:cs="Arial"/>
            <w:lang w:eastAsia="zh-CN"/>
          </w:rPr>
          <w:t>HAPS</w:t>
        </w:r>
        <w:r w:rsidRPr="006E6581">
          <w:rPr>
            <w:rFonts w:cs="Arial"/>
            <w:lang w:eastAsia="zh-CN"/>
          </w:rPr>
          <w:t xml:space="preserve"> DL interfering </w:t>
        </w:r>
        <w:r>
          <w:rPr>
            <w:rFonts w:cs="Arial"/>
            <w:lang w:eastAsia="zh-CN"/>
          </w:rPr>
          <w:t>TN</w:t>
        </w:r>
        <w:r w:rsidRPr="006E6581">
          <w:rPr>
            <w:rFonts w:cs="Arial"/>
            <w:lang w:eastAsia="zh-CN"/>
          </w:rPr>
          <w:t xml:space="preserve"> DL</w:t>
        </w:r>
      </w:ins>
    </w:p>
    <w:p w14:paraId="3F4A91BD" w14:textId="7A5494FE" w:rsidR="00C3682C" w:rsidRPr="006E6581" w:rsidRDefault="00C3682C" w:rsidP="00C3682C">
      <w:pPr>
        <w:rPr>
          <w:ins w:id="4250" w:author="R4-2207351" w:date="2022-03-07T17:21:00Z"/>
          <w:rFonts w:eastAsia="等线"/>
        </w:rPr>
      </w:pPr>
      <w:ins w:id="4251" w:author="R4-2207351" w:date="2022-03-07T17:21:00Z">
        <w:r>
          <w:rPr>
            <w:rFonts w:eastAsia="等线"/>
          </w:rPr>
          <w:t>T</w:t>
        </w:r>
        <w:r w:rsidRPr="00450159">
          <w:rPr>
            <w:rFonts w:eastAsia="等线"/>
          </w:rPr>
          <w:t>he co-ex</w:t>
        </w:r>
        <w:r>
          <w:rPr>
            <w:rFonts w:eastAsia="等线"/>
          </w:rPr>
          <w:t>istence</w:t>
        </w:r>
        <w:r w:rsidRPr="00450159">
          <w:rPr>
            <w:rFonts w:eastAsia="等线"/>
          </w:rPr>
          <w:t xml:space="preserve"> results </w:t>
        </w:r>
        <w:r>
          <w:rPr>
            <w:rFonts w:eastAsia="等线"/>
          </w:rPr>
          <w:t>contribut</w:t>
        </w:r>
        <w:del w:id="4252" w:author="JIN Yiran" w:date="2022-03-08T03:40:00Z">
          <w:r w:rsidDel="00C80C67">
            <w:rPr>
              <w:rFonts w:eastAsia="等线"/>
            </w:rPr>
            <w:delText>r</w:delText>
          </w:r>
        </w:del>
        <w:r>
          <w:rPr>
            <w:rFonts w:eastAsia="等线"/>
          </w:rPr>
          <w:t>ed have been collected and compared in the following</w:t>
        </w:r>
        <w:r w:rsidRPr="00450159">
          <w:rPr>
            <w:rFonts w:eastAsia="等线"/>
          </w:rPr>
          <w:t>.</w:t>
        </w:r>
      </w:ins>
    </w:p>
    <w:p w14:paraId="2AC5DF58" w14:textId="77777777" w:rsidR="00C3682C" w:rsidRPr="006E6581" w:rsidRDefault="00C3682C" w:rsidP="00C3682C">
      <w:pPr>
        <w:pStyle w:val="TH"/>
        <w:rPr>
          <w:ins w:id="4253" w:author="R4-2207351" w:date="2022-03-07T17:21:00Z"/>
        </w:rPr>
      </w:pPr>
      <w:ins w:id="4254" w:author="R4-2207351" w:date="2022-03-07T17:21:00Z">
        <w:r w:rsidRPr="00450159">
          <w:t>Table 6.4.</w:t>
        </w:r>
        <w:r>
          <w:t>7</w:t>
        </w:r>
        <w:r w:rsidRPr="00450159">
          <w:t>-1 Simulation results for average throughput loss</w:t>
        </w:r>
      </w:ins>
    </w:p>
    <w:tbl>
      <w:tblPr>
        <w:tblW w:w="41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3"/>
        <w:gridCol w:w="818"/>
        <w:gridCol w:w="818"/>
        <w:gridCol w:w="817"/>
        <w:gridCol w:w="817"/>
        <w:gridCol w:w="817"/>
        <w:gridCol w:w="817"/>
        <w:gridCol w:w="817"/>
        <w:gridCol w:w="814"/>
      </w:tblGrid>
      <w:tr w:rsidR="00C3682C" w:rsidRPr="006E6581" w14:paraId="4AE31ED1" w14:textId="77777777" w:rsidTr="00CB2B09">
        <w:trPr>
          <w:trHeight w:val="305"/>
          <w:jc w:val="center"/>
          <w:ins w:id="4255" w:author="R4-2207351" w:date="2022-03-07T17:21:00Z"/>
        </w:trPr>
        <w:tc>
          <w:tcPr>
            <w:tcW w:w="914" w:type="pct"/>
            <w:vAlign w:val="center"/>
          </w:tcPr>
          <w:p w14:paraId="04160B17" w14:textId="77777777" w:rsidR="00C3682C" w:rsidRPr="006E6581" w:rsidRDefault="00C3682C" w:rsidP="00CB2B09">
            <w:pPr>
              <w:pStyle w:val="TAH"/>
              <w:rPr>
                <w:ins w:id="4256" w:author="R4-2207351" w:date="2022-03-07T17:21:00Z"/>
              </w:rPr>
            </w:pPr>
            <w:ins w:id="4257" w:author="R4-2207351" w:date="2022-03-07T17:21:00Z">
              <w:r w:rsidRPr="006E6581">
                <w:t>ACIR[dB]</w:t>
              </w:r>
            </w:ins>
          </w:p>
        </w:tc>
        <w:tc>
          <w:tcPr>
            <w:tcW w:w="511" w:type="pct"/>
            <w:vAlign w:val="center"/>
          </w:tcPr>
          <w:p w14:paraId="5CB415D8" w14:textId="77777777" w:rsidR="00C3682C" w:rsidRPr="006E6581" w:rsidRDefault="00C3682C" w:rsidP="00CB2B09">
            <w:pPr>
              <w:pStyle w:val="TAH"/>
              <w:rPr>
                <w:ins w:id="4258" w:author="R4-2207351" w:date="2022-03-07T17:21:00Z"/>
              </w:rPr>
            </w:pPr>
            <w:ins w:id="4259" w:author="R4-2207351" w:date="2022-03-07T17:21:00Z">
              <w:r>
                <w:rPr>
                  <w:b w:val="0"/>
                  <w:bCs/>
                  <w:color w:val="000000"/>
                  <w:sz w:val="16"/>
                  <w:szCs w:val="16"/>
                </w:rPr>
                <w:t>5</w:t>
              </w:r>
            </w:ins>
          </w:p>
        </w:tc>
        <w:tc>
          <w:tcPr>
            <w:tcW w:w="511" w:type="pct"/>
            <w:vAlign w:val="center"/>
          </w:tcPr>
          <w:p w14:paraId="03B6EAEC" w14:textId="77777777" w:rsidR="00C3682C" w:rsidRPr="006E6581" w:rsidRDefault="00C3682C" w:rsidP="00CB2B09">
            <w:pPr>
              <w:pStyle w:val="TAH"/>
              <w:rPr>
                <w:ins w:id="4260" w:author="R4-2207351" w:date="2022-03-07T17:21:00Z"/>
              </w:rPr>
            </w:pPr>
            <w:ins w:id="4261" w:author="R4-2207351" w:date="2022-03-07T17:21:00Z">
              <w:r>
                <w:rPr>
                  <w:b w:val="0"/>
                  <w:bCs/>
                  <w:color w:val="000000"/>
                  <w:sz w:val="16"/>
                  <w:szCs w:val="16"/>
                </w:rPr>
                <w:t>10</w:t>
              </w:r>
            </w:ins>
          </w:p>
        </w:tc>
        <w:tc>
          <w:tcPr>
            <w:tcW w:w="511" w:type="pct"/>
            <w:vAlign w:val="center"/>
          </w:tcPr>
          <w:p w14:paraId="1B5EFEFB" w14:textId="77777777" w:rsidR="00C3682C" w:rsidRPr="006E6581" w:rsidRDefault="00C3682C" w:rsidP="00CB2B09">
            <w:pPr>
              <w:pStyle w:val="TAH"/>
              <w:rPr>
                <w:ins w:id="4262" w:author="R4-2207351" w:date="2022-03-07T17:21:00Z"/>
              </w:rPr>
            </w:pPr>
            <w:ins w:id="4263" w:author="R4-2207351" w:date="2022-03-07T17:21:00Z">
              <w:r>
                <w:rPr>
                  <w:b w:val="0"/>
                  <w:bCs/>
                  <w:color w:val="000000"/>
                  <w:sz w:val="16"/>
                  <w:szCs w:val="16"/>
                </w:rPr>
                <w:t>15</w:t>
              </w:r>
            </w:ins>
          </w:p>
        </w:tc>
        <w:tc>
          <w:tcPr>
            <w:tcW w:w="511" w:type="pct"/>
            <w:vAlign w:val="center"/>
          </w:tcPr>
          <w:p w14:paraId="2668B335" w14:textId="77777777" w:rsidR="00C3682C" w:rsidRPr="006E6581" w:rsidRDefault="00C3682C" w:rsidP="00CB2B09">
            <w:pPr>
              <w:pStyle w:val="TAH"/>
              <w:rPr>
                <w:ins w:id="4264" w:author="R4-2207351" w:date="2022-03-07T17:21:00Z"/>
              </w:rPr>
            </w:pPr>
            <w:ins w:id="4265" w:author="R4-2207351" w:date="2022-03-07T17:21:00Z">
              <w:r>
                <w:rPr>
                  <w:b w:val="0"/>
                  <w:bCs/>
                  <w:color w:val="000000"/>
                  <w:sz w:val="16"/>
                  <w:szCs w:val="16"/>
                </w:rPr>
                <w:t>20</w:t>
              </w:r>
            </w:ins>
          </w:p>
        </w:tc>
        <w:tc>
          <w:tcPr>
            <w:tcW w:w="511" w:type="pct"/>
            <w:vAlign w:val="center"/>
          </w:tcPr>
          <w:p w14:paraId="19AFD1CC" w14:textId="77777777" w:rsidR="00C3682C" w:rsidRPr="006E6581" w:rsidRDefault="00C3682C" w:rsidP="00CB2B09">
            <w:pPr>
              <w:pStyle w:val="TAH"/>
              <w:rPr>
                <w:ins w:id="4266" w:author="R4-2207351" w:date="2022-03-07T17:21:00Z"/>
              </w:rPr>
            </w:pPr>
            <w:ins w:id="4267" w:author="R4-2207351" w:date="2022-03-07T17:21:00Z">
              <w:r>
                <w:rPr>
                  <w:b w:val="0"/>
                  <w:bCs/>
                  <w:color w:val="000000"/>
                  <w:sz w:val="16"/>
                  <w:szCs w:val="16"/>
                </w:rPr>
                <w:t>25</w:t>
              </w:r>
            </w:ins>
          </w:p>
        </w:tc>
        <w:tc>
          <w:tcPr>
            <w:tcW w:w="511" w:type="pct"/>
            <w:vAlign w:val="center"/>
          </w:tcPr>
          <w:p w14:paraId="091034E9" w14:textId="77777777" w:rsidR="00C3682C" w:rsidRPr="006E6581" w:rsidRDefault="00C3682C" w:rsidP="00CB2B09">
            <w:pPr>
              <w:pStyle w:val="TAH"/>
              <w:rPr>
                <w:ins w:id="4268" w:author="R4-2207351" w:date="2022-03-07T17:21:00Z"/>
              </w:rPr>
            </w:pPr>
            <w:ins w:id="4269" w:author="R4-2207351" w:date="2022-03-07T17:21:00Z">
              <w:r>
                <w:rPr>
                  <w:b w:val="0"/>
                  <w:bCs/>
                  <w:color w:val="000000"/>
                  <w:sz w:val="16"/>
                  <w:szCs w:val="16"/>
                </w:rPr>
                <w:t>30</w:t>
              </w:r>
            </w:ins>
          </w:p>
        </w:tc>
        <w:tc>
          <w:tcPr>
            <w:tcW w:w="511" w:type="pct"/>
            <w:vAlign w:val="center"/>
          </w:tcPr>
          <w:p w14:paraId="4DCA9228" w14:textId="77777777" w:rsidR="00C3682C" w:rsidRPr="006E6581" w:rsidRDefault="00C3682C" w:rsidP="00CB2B09">
            <w:pPr>
              <w:pStyle w:val="TAH"/>
              <w:rPr>
                <w:ins w:id="4270" w:author="R4-2207351" w:date="2022-03-07T17:21:00Z"/>
              </w:rPr>
            </w:pPr>
            <w:ins w:id="4271" w:author="R4-2207351" w:date="2022-03-07T17:21:00Z">
              <w:r>
                <w:rPr>
                  <w:b w:val="0"/>
                  <w:bCs/>
                  <w:color w:val="000000"/>
                  <w:sz w:val="16"/>
                  <w:szCs w:val="16"/>
                </w:rPr>
                <w:t>35</w:t>
              </w:r>
            </w:ins>
          </w:p>
        </w:tc>
        <w:tc>
          <w:tcPr>
            <w:tcW w:w="509" w:type="pct"/>
            <w:vAlign w:val="center"/>
          </w:tcPr>
          <w:p w14:paraId="6F55D541" w14:textId="77777777" w:rsidR="00C3682C" w:rsidRPr="006E6581" w:rsidRDefault="00C3682C" w:rsidP="00CB2B09">
            <w:pPr>
              <w:pStyle w:val="TAH"/>
              <w:rPr>
                <w:ins w:id="4272" w:author="R4-2207351" w:date="2022-03-07T17:21:00Z"/>
              </w:rPr>
            </w:pPr>
            <w:ins w:id="4273" w:author="R4-2207351" w:date="2022-03-07T17:21:00Z">
              <w:r>
                <w:rPr>
                  <w:b w:val="0"/>
                  <w:bCs/>
                  <w:color w:val="000000"/>
                  <w:sz w:val="16"/>
                  <w:szCs w:val="16"/>
                </w:rPr>
                <w:t>40</w:t>
              </w:r>
            </w:ins>
          </w:p>
        </w:tc>
      </w:tr>
      <w:tr w:rsidR="00C3682C" w:rsidRPr="006E6581" w14:paraId="7BC23A7E" w14:textId="77777777" w:rsidTr="00CB2B09">
        <w:trPr>
          <w:trHeight w:val="290"/>
          <w:jc w:val="center"/>
          <w:ins w:id="4274" w:author="R4-2207351" w:date="2022-03-07T17:21:00Z"/>
        </w:trPr>
        <w:tc>
          <w:tcPr>
            <w:tcW w:w="914" w:type="pct"/>
            <w:vAlign w:val="center"/>
          </w:tcPr>
          <w:p w14:paraId="062209AD" w14:textId="77777777" w:rsidR="00C3682C" w:rsidRPr="006E6581" w:rsidRDefault="00C3682C" w:rsidP="00CB2B09">
            <w:pPr>
              <w:pStyle w:val="TAC"/>
              <w:rPr>
                <w:ins w:id="4275" w:author="R4-2207351" w:date="2022-03-07T17:21:00Z"/>
              </w:rPr>
            </w:pPr>
            <w:ins w:id="4276" w:author="R4-2207351" w:date="2022-03-07T17:21:00Z">
              <w:r>
                <w:t>Nokia</w:t>
              </w:r>
            </w:ins>
          </w:p>
        </w:tc>
        <w:tc>
          <w:tcPr>
            <w:tcW w:w="511" w:type="pct"/>
            <w:vAlign w:val="center"/>
          </w:tcPr>
          <w:p w14:paraId="62D9EBD7" w14:textId="77777777" w:rsidR="00C3682C" w:rsidRPr="00AE1EC8" w:rsidRDefault="00C3682C" w:rsidP="00CB2B09">
            <w:pPr>
              <w:pStyle w:val="TAC"/>
              <w:rPr>
                <w:ins w:id="4277" w:author="R4-2207351" w:date="2022-03-07T17:21:00Z"/>
              </w:rPr>
            </w:pPr>
            <w:ins w:id="4278" w:author="R4-2207351" w:date="2022-03-07T17:21:00Z">
              <w:r w:rsidRPr="00AE1EC8">
                <w:rPr>
                  <w:color w:val="538135"/>
                  <w:sz w:val="16"/>
                  <w:szCs w:val="16"/>
                </w:rPr>
                <w:t>28,80</w:t>
              </w:r>
            </w:ins>
          </w:p>
        </w:tc>
        <w:tc>
          <w:tcPr>
            <w:tcW w:w="511" w:type="pct"/>
            <w:vAlign w:val="center"/>
          </w:tcPr>
          <w:p w14:paraId="5D398792" w14:textId="77777777" w:rsidR="00C3682C" w:rsidRPr="00AE1EC8" w:rsidRDefault="00C3682C" w:rsidP="00CB2B09">
            <w:pPr>
              <w:pStyle w:val="TAC"/>
              <w:rPr>
                <w:ins w:id="4279" w:author="R4-2207351" w:date="2022-03-07T17:21:00Z"/>
              </w:rPr>
            </w:pPr>
            <w:ins w:id="4280" w:author="R4-2207351" w:date="2022-03-07T17:21:00Z">
              <w:r w:rsidRPr="00AE1EC8">
                <w:rPr>
                  <w:color w:val="538135"/>
                  <w:sz w:val="16"/>
                  <w:szCs w:val="16"/>
                </w:rPr>
                <w:t>16,80</w:t>
              </w:r>
            </w:ins>
          </w:p>
        </w:tc>
        <w:tc>
          <w:tcPr>
            <w:tcW w:w="511" w:type="pct"/>
            <w:vAlign w:val="center"/>
          </w:tcPr>
          <w:p w14:paraId="0312DE89" w14:textId="77777777" w:rsidR="00C3682C" w:rsidRPr="00AE1EC8" w:rsidRDefault="00C3682C" w:rsidP="00CB2B09">
            <w:pPr>
              <w:pStyle w:val="TAC"/>
              <w:rPr>
                <w:ins w:id="4281" w:author="R4-2207351" w:date="2022-03-07T17:21:00Z"/>
              </w:rPr>
            </w:pPr>
            <w:ins w:id="4282" w:author="R4-2207351" w:date="2022-03-07T17:21:00Z">
              <w:r w:rsidRPr="00AE1EC8">
                <w:rPr>
                  <w:color w:val="538135"/>
                  <w:sz w:val="16"/>
                  <w:szCs w:val="16"/>
                </w:rPr>
                <w:t>8,10</w:t>
              </w:r>
            </w:ins>
          </w:p>
        </w:tc>
        <w:tc>
          <w:tcPr>
            <w:tcW w:w="511" w:type="pct"/>
            <w:vAlign w:val="center"/>
          </w:tcPr>
          <w:p w14:paraId="05EFCFDE" w14:textId="77777777" w:rsidR="00C3682C" w:rsidRPr="00AE1EC8" w:rsidRDefault="00C3682C" w:rsidP="00CB2B09">
            <w:pPr>
              <w:pStyle w:val="TAC"/>
              <w:rPr>
                <w:ins w:id="4283" w:author="R4-2207351" w:date="2022-03-07T17:21:00Z"/>
              </w:rPr>
            </w:pPr>
            <w:ins w:id="4284" w:author="R4-2207351" w:date="2022-03-07T17:21:00Z">
              <w:r w:rsidRPr="00AE1EC8">
                <w:rPr>
                  <w:color w:val="538135"/>
                  <w:sz w:val="16"/>
                  <w:szCs w:val="16"/>
                </w:rPr>
                <w:t>3,30</w:t>
              </w:r>
            </w:ins>
          </w:p>
        </w:tc>
        <w:tc>
          <w:tcPr>
            <w:tcW w:w="511" w:type="pct"/>
            <w:vAlign w:val="center"/>
          </w:tcPr>
          <w:p w14:paraId="5C061D90" w14:textId="77777777" w:rsidR="00C3682C" w:rsidRPr="00AE1EC8" w:rsidRDefault="00C3682C" w:rsidP="00CB2B09">
            <w:pPr>
              <w:pStyle w:val="TAC"/>
              <w:rPr>
                <w:ins w:id="4285" w:author="R4-2207351" w:date="2022-03-07T17:21:00Z"/>
              </w:rPr>
            </w:pPr>
            <w:ins w:id="4286" w:author="R4-2207351" w:date="2022-03-07T17:21:00Z">
              <w:r w:rsidRPr="00AE1EC8">
                <w:rPr>
                  <w:color w:val="538135"/>
                  <w:sz w:val="16"/>
                  <w:szCs w:val="16"/>
                </w:rPr>
                <w:t>1,10</w:t>
              </w:r>
            </w:ins>
          </w:p>
        </w:tc>
        <w:tc>
          <w:tcPr>
            <w:tcW w:w="511" w:type="pct"/>
            <w:vAlign w:val="center"/>
          </w:tcPr>
          <w:p w14:paraId="71A90AB2" w14:textId="77777777" w:rsidR="00C3682C" w:rsidRPr="00AE1EC8" w:rsidRDefault="00C3682C" w:rsidP="00CB2B09">
            <w:pPr>
              <w:pStyle w:val="TAC"/>
              <w:rPr>
                <w:ins w:id="4287" w:author="R4-2207351" w:date="2022-03-07T17:21:00Z"/>
              </w:rPr>
            </w:pPr>
            <w:ins w:id="4288" w:author="R4-2207351" w:date="2022-03-07T17:21:00Z">
              <w:r w:rsidRPr="00AE1EC8">
                <w:rPr>
                  <w:color w:val="538135"/>
                  <w:sz w:val="16"/>
                  <w:szCs w:val="16"/>
                </w:rPr>
                <w:t>0,30</w:t>
              </w:r>
            </w:ins>
          </w:p>
        </w:tc>
        <w:tc>
          <w:tcPr>
            <w:tcW w:w="511" w:type="pct"/>
            <w:vAlign w:val="center"/>
          </w:tcPr>
          <w:p w14:paraId="7D0C4712" w14:textId="77777777" w:rsidR="00C3682C" w:rsidRPr="00AE1EC8" w:rsidRDefault="00C3682C" w:rsidP="00CB2B09">
            <w:pPr>
              <w:pStyle w:val="TAC"/>
              <w:rPr>
                <w:ins w:id="4289" w:author="R4-2207351" w:date="2022-03-07T17:21:00Z"/>
              </w:rPr>
            </w:pPr>
            <w:ins w:id="4290" w:author="R4-2207351" w:date="2022-03-07T17:21:00Z">
              <w:r w:rsidRPr="00AE1EC8">
                <w:rPr>
                  <w:color w:val="538135"/>
                  <w:sz w:val="16"/>
                  <w:szCs w:val="16"/>
                </w:rPr>
                <w:t>0,10</w:t>
              </w:r>
            </w:ins>
          </w:p>
        </w:tc>
        <w:tc>
          <w:tcPr>
            <w:tcW w:w="509" w:type="pct"/>
            <w:vAlign w:val="center"/>
          </w:tcPr>
          <w:p w14:paraId="5B0F79D8" w14:textId="77777777" w:rsidR="00C3682C" w:rsidRPr="00AE1EC8" w:rsidRDefault="00C3682C" w:rsidP="00CB2B09">
            <w:pPr>
              <w:pStyle w:val="TAC"/>
              <w:rPr>
                <w:ins w:id="4291" w:author="R4-2207351" w:date="2022-03-07T17:21:00Z"/>
              </w:rPr>
            </w:pPr>
            <w:ins w:id="4292" w:author="R4-2207351" w:date="2022-03-07T17:21:00Z">
              <w:r w:rsidRPr="00AE1EC8">
                <w:rPr>
                  <w:color w:val="538135"/>
                  <w:sz w:val="16"/>
                  <w:szCs w:val="16"/>
                </w:rPr>
                <w:t>0,10</w:t>
              </w:r>
            </w:ins>
          </w:p>
        </w:tc>
      </w:tr>
      <w:tr w:rsidR="00C3682C" w:rsidRPr="006E6581" w14:paraId="7438D9EA" w14:textId="77777777" w:rsidTr="00CB2B09">
        <w:trPr>
          <w:trHeight w:val="290"/>
          <w:jc w:val="center"/>
          <w:ins w:id="4293" w:author="R4-2207351" w:date="2022-03-07T17:21:00Z"/>
        </w:trPr>
        <w:tc>
          <w:tcPr>
            <w:tcW w:w="914" w:type="pct"/>
            <w:vAlign w:val="center"/>
          </w:tcPr>
          <w:p w14:paraId="654AEA9C" w14:textId="77777777" w:rsidR="00C3682C" w:rsidRPr="006E6581" w:rsidRDefault="00C3682C" w:rsidP="00CB2B09">
            <w:pPr>
              <w:pStyle w:val="TAC"/>
              <w:rPr>
                <w:ins w:id="4294" w:author="R4-2207351" w:date="2022-03-07T17:21:00Z"/>
              </w:rPr>
            </w:pPr>
            <w:ins w:id="4295" w:author="R4-2207351" w:date="2022-03-07T17:21:00Z">
              <w:r w:rsidRPr="006E6581">
                <w:t>Qualcomm</w:t>
              </w:r>
            </w:ins>
          </w:p>
        </w:tc>
        <w:tc>
          <w:tcPr>
            <w:tcW w:w="511" w:type="pct"/>
            <w:vAlign w:val="center"/>
          </w:tcPr>
          <w:p w14:paraId="06173FD0" w14:textId="77777777" w:rsidR="00C3682C" w:rsidRPr="00AE1EC8" w:rsidRDefault="00C3682C" w:rsidP="00CB2B09">
            <w:pPr>
              <w:pStyle w:val="TAC"/>
              <w:rPr>
                <w:ins w:id="4296" w:author="R4-2207351" w:date="2022-03-07T17:21:00Z"/>
              </w:rPr>
            </w:pPr>
            <w:ins w:id="4297" w:author="R4-2207351" w:date="2022-03-07T17:21:00Z">
              <w:r w:rsidRPr="00AE1EC8">
                <w:rPr>
                  <w:color w:val="538135"/>
                  <w:sz w:val="16"/>
                  <w:szCs w:val="16"/>
                </w:rPr>
                <w:t>38,41</w:t>
              </w:r>
            </w:ins>
          </w:p>
        </w:tc>
        <w:tc>
          <w:tcPr>
            <w:tcW w:w="511" w:type="pct"/>
            <w:vAlign w:val="center"/>
          </w:tcPr>
          <w:p w14:paraId="44F7B992" w14:textId="77777777" w:rsidR="00C3682C" w:rsidRPr="00AE1EC8" w:rsidRDefault="00C3682C" w:rsidP="00CB2B09">
            <w:pPr>
              <w:pStyle w:val="TAC"/>
              <w:rPr>
                <w:ins w:id="4298" w:author="R4-2207351" w:date="2022-03-07T17:21:00Z"/>
              </w:rPr>
            </w:pPr>
            <w:ins w:id="4299" w:author="R4-2207351" w:date="2022-03-07T17:21:00Z">
              <w:r w:rsidRPr="00AE1EC8">
                <w:rPr>
                  <w:color w:val="538135"/>
                  <w:sz w:val="16"/>
                  <w:szCs w:val="16"/>
                </w:rPr>
                <w:t>23,95</w:t>
              </w:r>
            </w:ins>
          </w:p>
        </w:tc>
        <w:tc>
          <w:tcPr>
            <w:tcW w:w="511" w:type="pct"/>
            <w:vAlign w:val="center"/>
          </w:tcPr>
          <w:p w14:paraId="6E96F9EA" w14:textId="77777777" w:rsidR="00C3682C" w:rsidRPr="00AE1EC8" w:rsidRDefault="00C3682C" w:rsidP="00CB2B09">
            <w:pPr>
              <w:pStyle w:val="TAC"/>
              <w:rPr>
                <w:ins w:id="4300" w:author="R4-2207351" w:date="2022-03-07T17:21:00Z"/>
              </w:rPr>
            </w:pPr>
            <w:ins w:id="4301" w:author="R4-2207351" w:date="2022-03-07T17:21:00Z">
              <w:r w:rsidRPr="00AE1EC8">
                <w:rPr>
                  <w:color w:val="538135"/>
                  <w:sz w:val="16"/>
                  <w:szCs w:val="16"/>
                </w:rPr>
                <w:t>12,26</w:t>
              </w:r>
            </w:ins>
          </w:p>
        </w:tc>
        <w:tc>
          <w:tcPr>
            <w:tcW w:w="511" w:type="pct"/>
            <w:vAlign w:val="center"/>
          </w:tcPr>
          <w:p w14:paraId="30FE8B15" w14:textId="77777777" w:rsidR="00C3682C" w:rsidRPr="00AE1EC8" w:rsidRDefault="00C3682C" w:rsidP="00CB2B09">
            <w:pPr>
              <w:pStyle w:val="TAC"/>
              <w:rPr>
                <w:ins w:id="4302" w:author="R4-2207351" w:date="2022-03-07T17:21:00Z"/>
              </w:rPr>
            </w:pPr>
            <w:ins w:id="4303" w:author="R4-2207351" w:date="2022-03-07T17:21:00Z">
              <w:r w:rsidRPr="00AE1EC8">
                <w:rPr>
                  <w:color w:val="538135"/>
                  <w:sz w:val="16"/>
                  <w:szCs w:val="16"/>
                </w:rPr>
                <w:t>5,14</w:t>
              </w:r>
            </w:ins>
          </w:p>
        </w:tc>
        <w:tc>
          <w:tcPr>
            <w:tcW w:w="511" w:type="pct"/>
            <w:vAlign w:val="center"/>
          </w:tcPr>
          <w:p w14:paraId="302A6EE2" w14:textId="77777777" w:rsidR="00C3682C" w:rsidRPr="00AE1EC8" w:rsidRDefault="00C3682C" w:rsidP="00CB2B09">
            <w:pPr>
              <w:pStyle w:val="TAC"/>
              <w:rPr>
                <w:ins w:id="4304" w:author="R4-2207351" w:date="2022-03-07T17:21:00Z"/>
              </w:rPr>
            </w:pPr>
            <w:ins w:id="4305" w:author="R4-2207351" w:date="2022-03-07T17:21:00Z">
              <w:r w:rsidRPr="00AE1EC8">
                <w:rPr>
                  <w:color w:val="538135"/>
                  <w:sz w:val="16"/>
                  <w:szCs w:val="16"/>
                </w:rPr>
                <w:t>1,86</w:t>
              </w:r>
            </w:ins>
          </w:p>
        </w:tc>
        <w:tc>
          <w:tcPr>
            <w:tcW w:w="511" w:type="pct"/>
            <w:vAlign w:val="center"/>
          </w:tcPr>
          <w:p w14:paraId="66ECAE2A" w14:textId="77777777" w:rsidR="00C3682C" w:rsidRPr="00AE1EC8" w:rsidRDefault="00C3682C" w:rsidP="00CB2B09">
            <w:pPr>
              <w:pStyle w:val="TAC"/>
              <w:rPr>
                <w:ins w:id="4306" w:author="R4-2207351" w:date="2022-03-07T17:21:00Z"/>
              </w:rPr>
            </w:pPr>
            <w:ins w:id="4307" w:author="R4-2207351" w:date="2022-03-07T17:21:00Z">
              <w:r w:rsidRPr="00AE1EC8">
                <w:rPr>
                  <w:color w:val="538135"/>
                  <w:sz w:val="16"/>
                  <w:szCs w:val="16"/>
                </w:rPr>
                <w:t>0,62</w:t>
              </w:r>
            </w:ins>
          </w:p>
        </w:tc>
        <w:tc>
          <w:tcPr>
            <w:tcW w:w="511" w:type="pct"/>
            <w:vAlign w:val="center"/>
          </w:tcPr>
          <w:p w14:paraId="20E267D6" w14:textId="77777777" w:rsidR="00C3682C" w:rsidRPr="00AE1EC8" w:rsidRDefault="00C3682C" w:rsidP="00CB2B09">
            <w:pPr>
              <w:pStyle w:val="TAC"/>
              <w:rPr>
                <w:ins w:id="4308" w:author="R4-2207351" w:date="2022-03-07T17:21:00Z"/>
              </w:rPr>
            </w:pPr>
            <w:ins w:id="4309" w:author="R4-2207351" w:date="2022-03-07T17:21:00Z">
              <w:r w:rsidRPr="00AE1EC8">
                <w:rPr>
                  <w:color w:val="538135"/>
                  <w:sz w:val="16"/>
                  <w:szCs w:val="16"/>
                </w:rPr>
                <w:t>0,20</w:t>
              </w:r>
            </w:ins>
          </w:p>
        </w:tc>
        <w:tc>
          <w:tcPr>
            <w:tcW w:w="509" w:type="pct"/>
            <w:vAlign w:val="center"/>
          </w:tcPr>
          <w:p w14:paraId="28B649C5" w14:textId="77777777" w:rsidR="00C3682C" w:rsidRPr="00AE1EC8" w:rsidRDefault="00C3682C" w:rsidP="00CB2B09">
            <w:pPr>
              <w:pStyle w:val="TAC"/>
              <w:rPr>
                <w:ins w:id="4310" w:author="R4-2207351" w:date="2022-03-07T17:21:00Z"/>
              </w:rPr>
            </w:pPr>
            <w:ins w:id="4311" w:author="R4-2207351" w:date="2022-03-07T17:21:00Z">
              <w:r w:rsidRPr="00AE1EC8">
                <w:rPr>
                  <w:color w:val="538135"/>
                  <w:sz w:val="16"/>
                  <w:szCs w:val="16"/>
                </w:rPr>
                <w:t>0,06</w:t>
              </w:r>
            </w:ins>
          </w:p>
        </w:tc>
      </w:tr>
    </w:tbl>
    <w:p w14:paraId="440CCD8F" w14:textId="77777777" w:rsidR="00C3682C" w:rsidRPr="006E6581" w:rsidRDefault="00C3682C" w:rsidP="00C3682C">
      <w:pPr>
        <w:rPr>
          <w:ins w:id="4312" w:author="R4-2207351" w:date="2022-03-07T17:21:00Z"/>
        </w:rPr>
      </w:pPr>
    </w:p>
    <w:p w14:paraId="3A36C1FD" w14:textId="77777777" w:rsidR="00C3682C" w:rsidRPr="006E6581" w:rsidRDefault="00C3682C" w:rsidP="00C3682C">
      <w:pPr>
        <w:jc w:val="center"/>
        <w:rPr>
          <w:ins w:id="4313" w:author="R4-2207351" w:date="2022-03-07T17:21:00Z"/>
          <w:rFonts w:eastAsia="等线"/>
        </w:rPr>
      </w:pPr>
      <w:ins w:id="4314" w:author="R4-2207351" w:date="2022-03-07T17:21:00Z">
        <w:r>
          <w:rPr>
            <w:noProof/>
          </w:rPr>
          <w:drawing>
            <wp:inline distT="0" distB="0" distL="0" distR="0" wp14:anchorId="23FBF42E" wp14:editId="13D35A3C">
              <wp:extent cx="5940669" cy="2743200"/>
              <wp:effectExtent l="0" t="0" r="3175" b="0"/>
              <wp:docPr id="17" name="Chart 17">
                <a:extLst xmlns:a="http://schemas.openxmlformats.org/drawingml/2006/main">
                  <a:ext uri="{FF2B5EF4-FFF2-40B4-BE49-F238E27FC236}">
                    <a16:creationId xmlns:a16="http://schemas.microsoft.com/office/drawing/2014/main" id="{7F0B60C7-CE38-479C-85A9-D44E0270EA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ins>
    </w:p>
    <w:p w14:paraId="61BCD4FC" w14:textId="77777777" w:rsidR="00C3682C" w:rsidRPr="006E6581" w:rsidRDefault="00C3682C" w:rsidP="00C3682C">
      <w:pPr>
        <w:pStyle w:val="TF"/>
        <w:rPr>
          <w:ins w:id="4315" w:author="R4-2207351" w:date="2022-03-07T17:21:00Z"/>
        </w:rPr>
      </w:pPr>
      <w:ins w:id="4316" w:author="R4-2207351" w:date="2022-03-07T17:21:00Z">
        <w:r w:rsidRPr="006E6581">
          <w:t>Figure 6.4.</w:t>
        </w:r>
        <w:r>
          <w:t>7</w:t>
        </w:r>
        <w:r w:rsidRPr="006E6581">
          <w:t>-1 Simulation results for average throughput loss</w:t>
        </w:r>
      </w:ins>
    </w:p>
    <w:p w14:paraId="2443ABBA" w14:textId="77777777" w:rsidR="00C3682C" w:rsidRPr="006E6581" w:rsidRDefault="00C3682C" w:rsidP="00C3682C">
      <w:pPr>
        <w:jc w:val="center"/>
        <w:rPr>
          <w:ins w:id="4317" w:author="R4-2207351" w:date="2022-03-07T17:21:00Z"/>
          <w:rFonts w:eastAsia="等线"/>
        </w:rPr>
      </w:pPr>
    </w:p>
    <w:p w14:paraId="531FD2CA" w14:textId="77777777" w:rsidR="00C3682C" w:rsidRPr="006E6581" w:rsidRDefault="00C3682C" w:rsidP="00C3682C">
      <w:pPr>
        <w:pStyle w:val="TH"/>
        <w:rPr>
          <w:ins w:id="4318" w:author="R4-2207351" w:date="2022-03-07T17:21:00Z"/>
        </w:rPr>
      </w:pPr>
      <w:ins w:id="4319" w:author="R4-2207351" w:date="2022-03-07T17:21:00Z">
        <w:r w:rsidRPr="006E6581">
          <w:lastRenderedPageBreak/>
          <w:t>Table 6.4.</w:t>
        </w:r>
        <w:r>
          <w:t>7</w:t>
        </w:r>
        <w:r w:rsidRPr="006E6581">
          <w:t>-2 Simulation results for 5%-tile throughput loss</w:t>
        </w:r>
      </w:ins>
    </w:p>
    <w:tbl>
      <w:tblPr>
        <w:tblW w:w="41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3"/>
        <w:gridCol w:w="818"/>
        <w:gridCol w:w="818"/>
        <w:gridCol w:w="817"/>
        <w:gridCol w:w="817"/>
        <w:gridCol w:w="817"/>
        <w:gridCol w:w="817"/>
        <w:gridCol w:w="817"/>
        <w:gridCol w:w="814"/>
      </w:tblGrid>
      <w:tr w:rsidR="00C3682C" w:rsidRPr="006E6581" w14:paraId="470C7CD0" w14:textId="77777777" w:rsidTr="00CB2B09">
        <w:trPr>
          <w:trHeight w:val="305"/>
          <w:jc w:val="center"/>
          <w:ins w:id="4320" w:author="R4-2207351" w:date="2022-03-07T17:21:00Z"/>
        </w:trPr>
        <w:tc>
          <w:tcPr>
            <w:tcW w:w="914" w:type="pct"/>
            <w:vAlign w:val="center"/>
          </w:tcPr>
          <w:p w14:paraId="06E66F85" w14:textId="77777777" w:rsidR="00C3682C" w:rsidRPr="006E6581" w:rsidRDefault="00C3682C" w:rsidP="00CB2B09">
            <w:pPr>
              <w:pStyle w:val="TAH"/>
              <w:rPr>
                <w:ins w:id="4321" w:author="R4-2207351" w:date="2022-03-07T17:21:00Z"/>
              </w:rPr>
            </w:pPr>
            <w:ins w:id="4322" w:author="R4-2207351" w:date="2022-03-07T17:21:00Z">
              <w:r w:rsidRPr="006E6581">
                <w:t>ACIR[dB]</w:t>
              </w:r>
            </w:ins>
          </w:p>
        </w:tc>
        <w:tc>
          <w:tcPr>
            <w:tcW w:w="511" w:type="pct"/>
            <w:vAlign w:val="center"/>
          </w:tcPr>
          <w:p w14:paraId="5150F684" w14:textId="77777777" w:rsidR="00C3682C" w:rsidRPr="006E6581" w:rsidRDefault="00C3682C" w:rsidP="00CB2B09">
            <w:pPr>
              <w:pStyle w:val="TAH"/>
              <w:rPr>
                <w:ins w:id="4323" w:author="R4-2207351" w:date="2022-03-07T17:21:00Z"/>
              </w:rPr>
            </w:pPr>
            <w:ins w:id="4324" w:author="R4-2207351" w:date="2022-03-07T17:21:00Z">
              <w:r>
                <w:rPr>
                  <w:b w:val="0"/>
                  <w:bCs/>
                  <w:color w:val="000000"/>
                  <w:sz w:val="16"/>
                  <w:szCs w:val="16"/>
                </w:rPr>
                <w:t>5</w:t>
              </w:r>
            </w:ins>
          </w:p>
        </w:tc>
        <w:tc>
          <w:tcPr>
            <w:tcW w:w="511" w:type="pct"/>
            <w:vAlign w:val="center"/>
          </w:tcPr>
          <w:p w14:paraId="2A0DFE72" w14:textId="77777777" w:rsidR="00C3682C" w:rsidRPr="006E6581" w:rsidRDefault="00C3682C" w:rsidP="00CB2B09">
            <w:pPr>
              <w:pStyle w:val="TAH"/>
              <w:rPr>
                <w:ins w:id="4325" w:author="R4-2207351" w:date="2022-03-07T17:21:00Z"/>
              </w:rPr>
            </w:pPr>
            <w:ins w:id="4326" w:author="R4-2207351" w:date="2022-03-07T17:21:00Z">
              <w:r>
                <w:rPr>
                  <w:b w:val="0"/>
                  <w:bCs/>
                  <w:color w:val="000000"/>
                  <w:sz w:val="16"/>
                  <w:szCs w:val="16"/>
                </w:rPr>
                <w:t>10</w:t>
              </w:r>
            </w:ins>
          </w:p>
        </w:tc>
        <w:tc>
          <w:tcPr>
            <w:tcW w:w="511" w:type="pct"/>
            <w:vAlign w:val="center"/>
          </w:tcPr>
          <w:p w14:paraId="75E722BE" w14:textId="77777777" w:rsidR="00C3682C" w:rsidRPr="006E6581" w:rsidRDefault="00C3682C" w:rsidP="00CB2B09">
            <w:pPr>
              <w:pStyle w:val="TAH"/>
              <w:rPr>
                <w:ins w:id="4327" w:author="R4-2207351" w:date="2022-03-07T17:21:00Z"/>
              </w:rPr>
            </w:pPr>
            <w:ins w:id="4328" w:author="R4-2207351" w:date="2022-03-07T17:21:00Z">
              <w:r>
                <w:rPr>
                  <w:b w:val="0"/>
                  <w:bCs/>
                  <w:color w:val="000000"/>
                  <w:sz w:val="16"/>
                  <w:szCs w:val="16"/>
                </w:rPr>
                <w:t>15</w:t>
              </w:r>
            </w:ins>
          </w:p>
        </w:tc>
        <w:tc>
          <w:tcPr>
            <w:tcW w:w="511" w:type="pct"/>
            <w:vAlign w:val="center"/>
          </w:tcPr>
          <w:p w14:paraId="3F2CD03B" w14:textId="77777777" w:rsidR="00C3682C" w:rsidRPr="006E6581" w:rsidRDefault="00C3682C" w:rsidP="00CB2B09">
            <w:pPr>
              <w:pStyle w:val="TAH"/>
              <w:rPr>
                <w:ins w:id="4329" w:author="R4-2207351" w:date="2022-03-07T17:21:00Z"/>
              </w:rPr>
            </w:pPr>
            <w:ins w:id="4330" w:author="R4-2207351" w:date="2022-03-07T17:21:00Z">
              <w:r>
                <w:rPr>
                  <w:b w:val="0"/>
                  <w:bCs/>
                  <w:color w:val="000000"/>
                  <w:sz w:val="16"/>
                  <w:szCs w:val="16"/>
                </w:rPr>
                <w:t>20</w:t>
              </w:r>
            </w:ins>
          </w:p>
        </w:tc>
        <w:tc>
          <w:tcPr>
            <w:tcW w:w="511" w:type="pct"/>
            <w:vAlign w:val="center"/>
          </w:tcPr>
          <w:p w14:paraId="353D2EFE" w14:textId="77777777" w:rsidR="00C3682C" w:rsidRPr="006E6581" w:rsidRDefault="00C3682C" w:rsidP="00CB2B09">
            <w:pPr>
              <w:pStyle w:val="TAH"/>
              <w:rPr>
                <w:ins w:id="4331" w:author="R4-2207351" w:date="2022-03-07T17:21:00Z"/>
              </w:rPr>
            </w:pPr>
            <w:ins w:id="4332" w:author="R4-2207351" w:date="2022-03-07T17:21:00Z">
              <w:r>
                <w:rPr>
                  <w:b w:val="0"/>
                  <w:bCs/>
                  <w:color w:val="000000"/>
                  <w:sz w:val="16"/>
                  <w:szCs w:val="16"/>
                </w:rPr>
                <w:t>25</w:t>
              </w:r>
            </w:ins>
          </w:p>
        </w:tc>
        <w:tc>
          <w:tcPr>
            <w:tcW w:w="511" w:type="pct"/>
            <w:vAlign w:val="center"/>
          </w:tcPr>
          <w:p w14:paraId="07408BA9" w14:textId="77777777" w:rsidR="00C3682C" w:rsidRPr="006E6581" w:rsidRDefault="00C3682C" w:rsidP="00CB2B09">
            <w:pPr>
              <w:pStyle w:val="TAH"/>
              <w:rPr>
                <w:ins w:id="4333" w:author="R4-2207351" w:date="2022-03-07T17:21:00Z"/>
              </w:rPr>
            </w:pPr>
            <w:ins w:id="4334" w:author="R4-2207351" w:date="2022-03-07T17:21:00Z">
              <w:r>
                <w:rPr>
                  <w:b w:val="0"/>
                  <w:bCs/>
                  <w:color w:val="000000"/>
                  <w:sz w:val="16"/>
                  <w:szCs w:val="16"/>
                </w:rPr>
                <w:t>30</w:t>
              </w:r>
            </w:ins>
          </w:p>
        </w:tc>
        <w:tc>
          <w:tcPr>
            <w:tcW w:w="511" w:type="pct"/>
            <w:vAlign w:val="center"/>
          </w:tcPr>
          <w:p w14:paraId="523A8D83" w14:textId="77777777" w:rsidR="00C3682C" w:rsidRPr="006E6581" w:rsidRDefault="00C3682C" w:rsidP="00CB2B09">
            <w:pPr>
              <w:pStyle w:val="TAH"/>
              <w:rPr>
                <w:ins w:id="4335" w:author="R4-2207351" w:date="2022-03-07T17:21:00Z"/>
              </w:rPr>
            </w:pPr>
            <w:ins w:id="4336" w:author="R4-2207351" w:date="2022-03-07T17:21:00Z">
              <w:r>
                <w:rPr>
                  <w:b w:val="0"/>
                  <w:bCs/>
                  <w:color w:val="000000"/>
                  <w:sz w:val="16"/>
                  <w:szCs w:val="16"/>
                </w:rPr>
                <w:t>35</w:t>
              </w:r>
            </w:ins>
          </w:p>
        </w:tc>
        <w:tc>
          <w:tcPr>
            <w:tcW w:w="509" w:type="pct"/>
            <w:vAlign w:val="center"/>
          </w:tcPr>
          <w:p w14:paraId="2B53C07E" w14:textId="77777777" w:rsidR="00C3682C" w:rsidRPr="006E6581" w:rsidRDefault="00C3682C" w:rsidP="00CB2B09">
            <w:pPr>
              <w:pStyle w:val="TAH"/>
              <w:rPr>
                <w:ins w:id="4337" w:author="R4-2207351" w:date="2022-03-07T17:21:00Z"/>
              </w:rPr>
            </w:pPr>
            <w:ins w:id="4338" w:author="R4-2207351" w:date="2022-03-07T17:21:00Z">
              <w:r>
                <w:rPr>
                  <w:b w:val="0"/>
                  <w:bCs/>
                  <w:color w:val="000000"/>
                  <w:sz w:val="16"/>
                  <w:szCs w:val="16"/>
                </w:rPr>
                <w:t>40</w:t>
              </w:r>
            </w:ins>
          </w:p>
        </w:tc>
      </w:tr>
      <w:tr w:rsidR="00C3682C" w:rsidRPr="006E6581" w14:paraId="35EBD83D" w14:textId="77777777" w:rsidTr="00CB2B09">
        <w:trPr>
          <w:trHeight w:val="290"/>
          <w:jc w:val="center"/>
          <w:ins w:id="4339" w:author="R4-2207351" w:date="2022-03-07T17:21:00Z"/>
        </w:trPr>
        <w:tc>
          <w:tcPr>
            <w:tcW w:w="914" w:type="pct"/>
            <w:vAlign w:val="center"/>
          </w:tcPr>
          <w:p w14:paraId="451D05A3" w14:textId="77777777" w:rsidR="00C3682C" w:rsidRPr="006E6581" w:rsidRDefault="00C3682C" w:rsidP="00CB2B09">
            <w:pPr>
              <w:pStyle w:val="TAC"/>
              <w:rPr>
                <w:ins w:id="4340" w:author="R4-2207351" w:date="2022-03-07T17:21:00Z"/>
              </w:rPr>
            </w:pPr>
            <w:ins w:id="4341" w:author="R4-2207351" w:date="2022-03-07T17:21:00Z">
              <w:r>
                <w:t>Nokia</w:t>
              </w:r>
            </w:ins>
          </w:p>
        </w:tc>
        <w:tc>
          <w:tcPr>
            <w:tcW w:w="511" w:type="pct"/>
            <w:vAlign w:val="center"/>
          </w:tcPr>
          <w:p w14:paraId="056E2266" w14:textId="77777777" w:rsidR="00C3682C" w:rsidRPr="00AD48CA" w:rsidRDefault="00C3682C" w:rsidP="00CB2B09">
            <w:pPr>
              <w:pStyle w:val="TAC"/>
              <w:rPr>
                <w:ins w:id="4342" w:author="R4-2207351" w:date="2022-03-07T17:21:00Z"/>
              </w:rPr>
            </w:pPr>
            <w:ins w:id="4343" w:author="R4-2207351" w:date="2022-03-07T17:21:00Z">
              <w:r w:rsidRPr="00AD48CA">
                <w:rPr>
                  <w:color w:val="538135"/>
                  <w:sz w:val="16"/>
                  <w:szCs w:val="16"/>
                </w:rPr>
                <w:t>77,10</w:t>
              </w:r>
            </w:ins>
          </w:p>
        </w:tc>
        <w:tc>
          <w:tcPr>
            <w:tcW w:w="511" w:type="pct"/>
            <w:vAlign w:val="center"/>
          </w:tcPr>
          <w:p w14:paraId="6D2A50E9" w14:textId="77777777" w:rsidR="00C3682C" w:rsidRPr="00AD48CA" w:rsidRDefault="00C3682C" w:rsidP="00CB2B09">
            <w:pPr>
              <w:pStyle w:val="TAC"/>
              <w:rPr>
                <w:ins w:id="4344" w:author="R4-2207351" w:date="2022-03-07T17:21:00Z"/>
              </w:rPr>
            </w:pPr>
            <w:ins w:id="4345" w:author="R4-2207351" w:date="2022-03-07T17:21:00Z">
              <w:r w:rsidRPr="00AD48CA">
                <w:rPr>
                  <w:color w:val="538135"/>
                  <w:sz w:val="16"/>
                  <w:szCs w:val="16"/>
                </w:rPr>
                <w:t>53,20</w:t>
              </w:r>
            </w:ins>
          </w:p>
        </w:tc>
        <w:tc>
          <w:tcPr>
            <w:tcW w:w="511" w:type="pct"/>
            <w:vAlign w:val="center"/>
          </w:tcPr>
          <w:p w14:paraId="0B6EDAC8" w14:textId="77777777" w:rsidR="00C3682C" w:rsidRPr="00AD48CA" w:rsidRDefault="00C3682C" w:rsidP="00CB2B09">
            <w:pPr>
              <w:pStyle w:val="TAC"/>
              <w:rPr>
                <w:ins w:id="4346" w:author="R4-2207351" w:date="2022-03-07T17:21:00Z"/>
              </w:rPr>
            </w:pPr>
            <w:ins w:id="4347" w:author="R4-2207351" w:date="2022-03-07T17:21:00Z">
              <w:r w:rsidRPr="00AD48CA">
                <w:rPr>
                  <w:color w:val="538135"/>
                  <w:sz w:val="16"/>
                  <w:szCs w:val="16"/>
                </w:rPr>
                <w:t>26,60</w:t>
              </w:r>
            </w:ins>
          </w:p>
        </w:tc>
        <w:tc>
          <w:tcPr>
            <w:tcW w:w="511" w:type="pct"/>
            <w:vAlign w:val="center"/>
          </w:tcPr>
          <w:p w14:paraId="36CBDFEE" w14:textId="77777777" w:rsidR="00C3682C" w:rsidRPr="00AD48CA" w:rsidRDefault="00C3682C" w:rsidP="00CB2B09">
            <w:pPr>
              <w:pStyle w:val="TAC"/>
              <w:rPr>
                <w:ins w:id="4348" w:author="R4-2207351" w:date="2022-03-07T17:21:00Z"/>
              </w:rPr>
            </w:pPr>
            <w:ins w:id="4349" w:author="R4-2207351" w:date="2022-03-07T17:21:00Z">
              <w:r w:rsidRPr="00AD48CA">
                <w:rPr>
                  <w:color w:val="538135"/>
                  <w:sz w:val="16"/>
                  <w:szCs w:val="16"/>
                </w:rPr>
                <w:t>9,80</w:t>
              </w:r>
            </w:ins>
          </w:p>
        </w:tc>
        <w:tc>
          <w:tcPr>
            <w:tcW w:w="511" w:type="pct"/>
            <w:vAlign w:val="center"/>
          </w:tcPr>
          <w:p w14:paraId="465A8CEB" w14:textId="77777777" w:rsidR="00C3682C" w:rsidRPr="00AD48CA" w:rsidRDefault="00C3682C" w:rsidP="00CB2B09">
            <w:pPr>
              <w:pStyle w:val="TAC"/>
              <w:rPr>
                <w:ins w:id="4350" w:author="R4-2207351" w:date="2022-03-07T17:21:00Z"/>
              </w:rPr>
            </w:pPr>
            <w:ins w:id="4351" w:author="R4-2207351" w:date="2022-03-07T17:21:00Z">
              <w:r w:rsidRPr="00AD48CA">
                <w:rPr>
                  <w:color w:val="538135"/>
                  <w:sz w:val="16"/>
                  <w:szCs w:val="16"/>
                </w:rPr>
                <w:t>1,80</w:t>
              </w:r>
            </w:ins>
          </w:p>
        </w:tc>
        <w:tc>
          <w:tcPr>
            <w:tcW w:w="511" w:type="pct"/>
            <w:vAlign w:val="center"/>
          </w:tcPr>
          <w:p w14:paraId="1ADCFCF3" w14:textId="77777777" w:rsidR="00C3682C" w:rsidRPr="00AD48CA" w:rsidRDefault="00C3682C" w:rsidP="00CB2B09">
            <w:pPr>
              <w:pStyle w:val="TAC"/>
              <w:rPr>
                <w:ins w:id="4352" w:author="R4-2207351" w:date="2022-03-07T17:21:00Z"/>
              </w:rPr>
            </w:pPr>
            <w:ins w:id="4353" w:author="R4-2207351" w:date="2022-03-07T17:21:00Z">
              <w:r w:rsidRPr="00AD48CA">
                <w:rPr>
                  <w:color w:val="538135"/>
                  <w:sz w:val="16"/>
                  <w:szCs w:val="16"/>
                </w:rPr>
                <w:t>0,30</w:t>
              </w:r>
            </w:ins>
          </w:p>
        </w:tc>
        <w:tc>
          <w:tcPr>
            <w:tcW w:w="511" w:type="pct"/>
            <w:vAlign w:val="center"/>
          </w:tcPr>
          <w:p w14:paraId="2AE0A722" w14:textId="77777777" w:rsidR="00C3682C" w:rsidRPr="00AD48CA" w:rsidRDefault="00C3682C" w:rsidP="00CB2B09">
            <w:pPr>
              <w:pStyle w:val="TAC"/>
              <w:rPr>
                <w:ins w:id="4354" w:author="R4-2207351" w:date="2022-03-07T17:21:00Z"/>
              </w:rPr>
            </w:pPr>
            <w:ins w:id="4355" w:author="R4-2207351" w:date="2022-03-07T17:21:00Z">
              <w:r w:rsidRPr="00AD48CA">
                <w:rPr>
                  <w:color w:val="538135"/>
                  <w:sz w:val="16"/>
                  <w:szCs w:val="16"/>
                </w:rPr>
                <w:t>0,20</w:t>
              </w:r>
            </w:ins>
          </w:p>
        </w:tc>
        <w:tc>
          <w:tcPr>
            <w:tcW w:w="509" w:type="pct"/>
            <w:vAlign w:val="center"/>
          </w:tcPr>
          <w:p w14:paraId="07788751" w14:textId="77777777" w:rsidR="00C3682C" w:rsidRPr="00AD48CA" w:rsidRDefault="00C3682C" w:rsidP="00CB2B09">
            <w:pPr>
              <w:pStyle w:val="TAC"/>
              <w:rPr>
                <w:ins w:id="4356" w:author="R4-2207351" w:date="2022-03-07T17:21:00Z"/>
              </w:rPr>
            </w:pPr>
            <w:ins w:id="4357" w:author="R4-2207351" w:date="2022-03-07T17:21:00Z">
              <w:r w:rsidRPr="00AD48CA">
                <w:rPr>
                  <w:color w:val="538135"/>
                  <w:sz w:val="16"/>
                  <w:szCs w:val="16"/>
                </w:rPr>
                <w:t>0,0</w:t>
              </w:r>
              <w:r>
                <w:rPr>
                  <w:color w:val="538135"/>
                  <w:sz w:val="16"/>
                  <w:szCs w:val="16"/>
                </w:rPr>
                <w:t>0</w:t>
              </w:r>
            </w:ins>
          </w:p>
        </w:tc>
      </w:tr>
      <w:tr w:rsidR="00C3682C" w:rsidRPr="006E6581" w14:paraId="668BD616" w14:textId="77777777" w:rsidTr="00CB2B09">
        <w:trPr>
          <w:trHeight w:val="290"/>
          <w:jc w:val="center"/>
          <w:ins w:id="4358" w:author="R4-2207351" w:date="2022-03-07T17:21:00Z"/>
        </w:trPr>
        <w:tc>
          <w:tcPr>
            <w:tcW w:w="914" w:type="pct"/>
            <w:vAlign w:val="center"/>
          </w:tcPr>
          <w:p w14:paraId="33D35D46" w14:textId="77777777" w:rsidR="00C3682C" w:rsidRPr="006E6581" w:rsidRDefault="00C3682C" w:rsidP="00CB2B09">
            <w:pPr>
              <w:pStyle w:val="TAC"/>
              <w:rPr>
                <w:ins w:id="4359" w:author="R4-2207351" w:date="2022-03-07T17:21:00Z"/>
              </w:rPr>
            </w:pPr>
            <w:ins w:id="4360" w:author="R4-2207351" w:date="2022-03-07T17:21:00Z">
              <w:r w:rsidRPr="006E6581">
                <w:t>Qualcomm</w:t>
              </w:r>
            </w:ins>
          </w:p>
        </w:tc>
        <w:tc>
          <w:tcPr>
            <w:tcW w:w="511" w:type="pct"/>
            <w:vAlign w:val="center"/>
          </w:tcPr>
          <w:p w14:paraId="4EAE1A59" w14:textId="77777777" w:rsidR="00C3682C" w:rsidRPr="00AD48CA" w:rsidRDefault="00C3682C" w:rsidP="00CB2B09">
            <w:pPr>
              <w:pStyle w:val="TAC"/>
              <w:rPr>
                <w:ins w:id="4361" w:author="R4-2207351" w:date="2022-03-07T17:21:00Z"/>
              </w:rPr>
            </w:pPr>
            <w:ins w:id="4362" w:author="R4-2207351" w:date="2022-03-07T17:21:00Z">
              <w:r w:rsidRPr="00AD48CA">
                <w:rPr>
                  <w:color w:val="538135"/>
                  <w:sz w:val="16"/>
                  <w:szCs w:val="16"/>
                </w:rPr>
                <w:t>100,00</w:t>
              </w:r>
            </w:ins>
          </w:p>
        </w:tc>
        <w:tc>
          <w:tcPr>
            <w:tcW w:w="511" w:type="pct"/>
            <w:vAlign w:val="center"/>
          </w:tcPr>
          <w:p w14:paraId="0835B2F5" w14:textId="77777777" w:rsidR="00C3682C" w:rsidRPr="00AD48CA" w:rsidRDefault="00C3682C" w:rsidP="00CB2B09">
            <w:pPr>
              <w:pStyle w:val="TAC"/>
              <w:rPr>
                <w:ins w:id="4363" w:author="R4-2207351" w:date="2022-03-07T17:21:00Z"/>
              </w:rPr>
            </w:pPr>
            <w:ins w:id="4364" w:author="R4-2207351" w:date="2022-03-07T17:21:00Z">
              <w:r w:rsidRPr="00AD48CA">
                <w:rPr>
                  <w:color w:val="538135"/>
                  <w:sz w:val="16"/>
                  <w:szCs w:val="16"/>
                </w:rPr>
                <w:t>68,11</w:t>
              </w:r>
            </w:ins>
          </w:p>
        </w:tc>
        <w:tc>
          <w:tcPr>
            <w:tcW w:w="511" w:type="pct"/>
            <w:vAlign w:val="center"/>
          </w:tcPr>
          <w:p w14:paraId="0F1F26B1" w14:textId="77777777" w:rsidR="00C3682C" w:rsidRPr="00AD48CA" w:rsidRDefault="00C3682C" w:rsidP="00CB2B09">
            <w:pPr>
              <w:pStyle w:val="TAC"/>
              <w:rPr>
                <w:ins w:id="4365" w:author="R4-2207351" w:date="2022-03-07T17:21:00Z"/>
              </w:rPr>
            </w:pPr>
            <w:ins w:id="4366" w:author="R4-2207351" w:date="2022-03-07T17:21:00Z">
              <w:r w:rsidRPr="00AD48CA">
                <w:rPr>
                  <w:color w:val="538135"/>
                  <w:sz w:val="16"/>
                  <w:szCs w:val="16"/>
                </w:rPr>
                <w:t>39,34</w:t>
              </w:r>
            </w:ins>
          </w:p>
        </w:tc>
        <w:tc>
          <w:tcPr>
            <w:tcW w:w="511" w:type="pct"/>
            <w:vAlign w:val="center"/>
          </w:tcPr>
          <w:p w14:paraId="391C04EE" w14:textId="77777777" w:rsidR="00C3682C" w:rsidRPr="00AD48CA" w:rsidRDefault="00C3682C" w:rsidP="00CB2B09">
            <w:pPr>
              <w:pStyle w:val="TAC"/>
              <w:rPr>
                <w:ins w:id="4367" w:author="R4-2207351" w:date="2022-03-07T17:21:00Z"/>
              </w:rPr>
            </w:pPr>
            <w:ins w:id="4368" w:author="R4-2207351" w:date="2022-03-07T17:21:00Z">
              <w:r w:rsidRPr="00AD48CA">
                <w:rPr>
                  <w:color w:val="538135"/>
                  <w:sz w:val="16"/>
                  <w:szCs w:val="16"/>
                </w:rPr>
                <w:t>17,38</w:t>
              </w:r>
            </w:ins>
          </w:p>
        </w:tc>
        <w:tc>
          <w:tcPr>
            <w:tcW w:w="511" w:type="pct"/>
            <w:vAlign w:val="center"/>
          </w:tcPr>
          <w:p w14:paraId="02F5F3E2" w14:textId="77777777" w:rsidR="00C3682C" w:rsidRPr="00AD48CA" w:rsidRDefault="00C3682C" w:rsidP="00CB2B09">
            <w:pPr>
              <w:pStyle w:val="TAC"/>
              <w:rPr>
                <w:ins w:id="4369" w:author="R4-2207351" w:date="2022-03-07T17:21:00Z"/>
              </w:rPr>
            </w:pPr>
            <w:ins w:id="4370" w:author="R4-2207351" w:date="2022-03-07T17:21:00Z">
              <w:r w:rsidRPr="00AD48CA">
                <w:rPr>
                  <w:color w:val="538135"/>
                  <w:sz w:val="16"/>
                  <w:szCs w:val="16"/>
                </w:rPr>
                <w:t>6,66</w:t>
              </w:r>
            </w:ins>
          </w:p>
        </w:tc>
        <w:tc>
          <w:tcPr>
            <w:tcW w:w="511" w:type="pct"/>
            <w:vAlign w:val="center"/>
          </w:tcPr>
          <w:p w14:paraId="3099DB47" w14:textId="77777777" w:rsidR="00C3682C" w:rsidRPr="00AD48CA" w:rsidRDefault="00C3682C" w:rsidP="00CB2B09">
            <w:pPr>
              <w:pStyle w:val="TAC"/>
              <w:rPr>
                <w:ins w:id="4371" w:author="R4-2207351" w:date="2022-03-07T17:21:00Z"/>
              </w:rPr>
            </w:pPr>
            <w:ins w:id="4372" w:author="R4-2207351" w:date="2022-03-07T17:21:00Z">
              <w:r w:rsidRPr="00AD48CA">
                <w:rPr>
                  <w:color w:val="538135"/>
                  <w:sz w:val="16"/>
                  <w:szCs w:val="16"/>
                </w:rPr>
                <w:t>2,37</w:t>
              </w:r>
            </w:ins>
          </w:p>
        </w:tc>
        <w:tc>
          <w:tcPr>
            <w:tcW w:w="511" w:type="pct"/>
            <w:vAlign w:val="center"/>
          </w:tcPr>
          <w:p w14:paraId="197DF2C9" w14:textId="77777777" w:rsidR="00C3682C" w:rsidRPr="00AD48CA" w:rsidRDefault="00C3682C" w:rsidP="00CB2B09">
            <w:pPr>
              <w:pStyle w:val="TAC"/>
              <w:rPr>
                <w:ins w:id="4373" w:author="R4-2207351" w:date="2022-03-07T17:21:00Z"/>
              </w:rPr>
            </w:pPr>
            <w:ins w:id="4374" w:author="R4-2207351" w:date="2022-03-07T17:21:00Z">
              <w:r w:rsidRPr="00AD48CA">
                <w:rPr>
                  <w:color w:val="538135"/>
                  <w:sz w:val="16"/>
                  <w:szCs w:val="16"/>
                </w:rPr>
                <w:t>0,77</w:t>
              </w:r>
            </w:ins>
          </w:p>
        </w:tc>
        <w:tc>
          <w:tcPr>
            <w:tcW w:w="509" w:type="pct"/>
            <w:vAlign w:val="center"/>
          </w:tcPr>
          <w:p w14:paraId="0FD7D826" w14:textId="77777777" w:rsidR="00C3682C" w:rsidRPr="00AD48CA" w:rsidRDefault="00C3682C" w:rsidP="00CB2B09">
            <w:pPr>
              <w:pStyle w:val="TAC"/>
              <w:rPr>
                <w:ins w:id="4375" w:author="R4-2207351" w:date="2022-03-07T17:21:00Z"/>
              </w:rPr>
            </w:pPr>
            <w:ins w:id="4376" w:author="R4-2207351" w:date="2022-03-07T17:21:00Z">
              <w:r w:rsidRPr="00AD48CA">
                <w:rPr>
                  <w:color w:val="538135"/>
                  <w:sz w:val="16"/>
                  <w:szCs w:val="16"/>
                </w:rPr>
                <w:t>0,21</w:t>
              </w:r>
            </w:ins>
          </w:p>
        </w:tc>
      </w:tr>
    </w:tbl>
    <w:p w14:paraId="1DA0F13F" w14:textId="77777777" w:rsidR="00C3682C" w:rsidRPr="006E6581" w:rsidRDefault="00C3682C" w:rsidP="00C3682C">
      <w:pPr>
        <w:rPr>
          <w:ins w:id="4377" w:author="R4-2207351" w:date="2022-03-07T17:21:00Z"/>
        </w:rPr>
      </w:pPr>
    </w:p>
    <w:p w14:paraId="4253BCE7" w14:textId="77777777" w:rsidR="00C3682C" w:rsidRPr="006E6581" w:rsidRDefault="00C3682C" w:rsidP="00C3682C">
      <w:pPr>
        <w:jc w:val="center"/>
        <w:rPr>
          <w:ins w:id="4378" w:author="R4-2207351" w:date="2022-03-07T17:21:00Z"/>
          <w:rFonts w:eastAsia="等线"/>
        </w:rPr>
      </w:pPr>
      <w:ins w:id="4379" w:author="R4-2207351" w:date="2022-03-07T17:21:00Z">
        <w:r>
          <w:rPr>
            <w:noProof/>
          </w:rPr>
          <w:drawing>
            <wp:inline distT="0" distB="0" distL="0" distR="0" wp14:anchorId="2E397B40" wp14:editId="6E3A1CB7">
              <wp:extent cx="5940669" cy="2743200"/>
              <wp:effectExtent l="0" t="0" r="3175" b="0"/>
              <wp:docPr id="20" name="Chart 20">
                <a:extLst xmlns:a="http://schemas.openxmlformats.org/drawingml/2006/main">
                  <a:ext uri="{FF2B5EF4-FFF2-40B4-BE49-F238E27FC236}">
                    <a16:creationId xmlns:a16="http://schemas.microsoft.com/office/drawing/2014/main" id="{98B0E4F7-17BF-429B-AA75-CF575B721D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ins>
    </w:p>
    <w:p w14:paraId="2182BA8B" w14:textId="77777777" w:rsidR="00C3682C" w:rsidRPr="006E6581" w:rsidRDefault="00C3682C" w:rsidP="00C3682C">
      <w:pPr>
        <w:pStyle w:val="TF"/>
        <w:rPr>
          <w:ins w:id="4380" w:author="R4-2207351" w:date="2022-03-07T17:21:00Z"/>
        </w:rPr>
      </w:pPr>
      <w:ins w:id="4381" w:author="R4-2207351" w:date="2022-03-07T17:21:00Z">
        <w:r w:rsidRPr="006E6581">
          <w:t>Figure 6.4.</w:t>
        </w:r>
        <w:r>
          <w:t>7</w:t>
        </w:r>
        <w:r w:rsidRPr="006E6581">
          <w:t>-2 Simulation results for 5%-tile throughput loss</w:t>
        </w:r>
      </w:ins>
    </w:p>
    <w:p w14:paraId="2F3B2B0F" w14:textId="77777777" w:rsidR="00C3682C" w:rsidRPr="006E6581" w:rsidRDefault="00C3682C" w:rsidP="00C3682C">
      <w:pPr>
        <w:jc w:val="center"/>
        <w:rPr>
          <w:ins w:id="4382" w:author="R4-2207351" w:date="2022-03-07T17:21:00Z"/>
          <w:rFonts w:eastAsia="等线"/>
        </w:rPr>
      </w:pPr>
    </w:p>
    <w:p w14:paraId="0BEF99A5" w14:textId="77777777" w:rsidR="00C3682C" w:rsidRPr="006E6581" w:rsidRDefault="00C3682C" w:rsidP="00C3682C">
      <w:pPr>
        <w:pStyle w:val="TH"/>
        <w:rPr>
          <w:ins w:id="4383" w:author="R4-2207351" w:date="2022-03-07T17:21:00Z"/>
        </w:rPr>
      </w:pPr>
      <w:ins w:id="4384" w:author="R4-2207351" w:date="2022-03-07T17:21:00Z">
        <w:r w:rsidRPr="006E6581">
          <w:t>Table 6.4.</w:t>
        </w:r>
        <w:r>
          <w:t>7</w:t>
        </w:r>
        <w:r w:rsidRPr="006E6581">
          <w:t xml:space="preserve">-3 Interpolated ACIR values for Scenario </w:t>
        </w:r>
        <w:r>
          <w:t>7</w:t>
        </w:r>
        <w:r w:rsidRPr="006E6581">
          <w:t xml:space="preserve"> to meet the 5% throughput loss criteria</w:t>
        </w:r>
      </w:ins>
    </w:p>
    <w:tbl>
      <w:tblPr>
        <w:tblStyle w:val="TableGrid"/>
        <w:tblW w:w="0" w:type="auto"/>
        <w:jc w:val="center"/>
        <w:tblLayout w:type="fixed"/>
        <w:tblLook w:val="04A0" w:firstRow="1" w:lastRow="0" w:firstColumn="1" w:lastColumn="0" w:noHBand="0" w:noVBand="1"/>
      </w:tblPr>
      <w:tblGrid>
        <w:gridCol w:w="1105"/>
        <w:gridCol w:w="1300"/>
        <w:gridCol w:w="2268"/>
      </w:tblGrid>
      <w:tr w:rsidR="00C3682C" w:rsidRPr="006E6581" w14:paraId="71E7821D" w14:textId="77777777" w:rsidTr="00CB2B09">
        <w:trPr>
          <w:jc w:val="center"/>
          <w:ins w:id="4385" w:author="R4-2207351" w:date="2022-03-07T17:21:00Z"/>
        </w:trPr>
        <w:tc>
          <w:tcPr>
            <w:tcW w:w="2405" w:type="dxa"/>
            <w:gridSpan w:val="2"/>
            <w:vAlign w:val="center"/>
          </w:tcPr>
          <w:p w14:paraId="01E61574" w14:textId="77777777" w:rsidR="00C3682C" w:rsidRPr="006E6581" w:rsidRDefault="00C3682C" w:rsidP="00CB2B09">
            <w:pPr>
              <w:pStyle w:val="TAH"/>
              <w:rPr>
                <w:ins w:id="4386" w:author="R4-2207351" w:date="2022-03-07T17:21:00Z"/>
              </w:rPr>
            </w:pPr>
            <w:ins w:id="4387" w:author="R4-2207351" w:date="2022-03-07T17:21:00Z">
              <w:r w:rsidRPr="006E6581">
                <w:t>Source</w:t>
              </w:r>
            </w:ins>
          </w:p>
        </w:tc>
        <w:tc>
          <w:tcPr>
            <w:tcW w:w="2268" w:type="dxa"/>
            <w:vAlign w:val="center"/>
          </w:tcPr>
          <w:p w14:paraId="72D1B3B1" w14:textId="77777777" w:rsidR="00C3682C" w:rsidRPr="006E6581" w:rsidRDefault="00C3682C" w:rsidP="00CB2B09">
            <w:pPr>
              <w:pStyle w:val="TAH"/>
              <w:rPr>
                <w:ins w:id="4388" w:author="R4-2207351" w:date="2022-03-07T17:21:00Z"/>
              </w:rPr>
            </w:pPr>
            <w:ins w:id="4389" w:author="R4-2207351" w:date="2022-03-07T17:21:00Z">
              <w:r w:rsidRPr="006E6581">
                <w:t>Interpolated ACIR</w:t>
              </w:r>
              <w:r>
                <w:t>[dB]</w:t>
              </w:r>
            </w:ins>
          </w:p>
        </w:tc>
      </w:tr>
      <w:tr w:rsidR="00C3682C" w:rsidRPr="006E6581" w14:paraId="44387411" w14:textId="77777777" w:rsidTr="00CB2B09">
        <w:trPr>
          <w:jc w:val="center"/>
          <w:ins w:id="4390" w:author="R4-2207351" w:date="2022-03-07T17:21:00Z"/>
        </w:trPr>
        <w:tc>
          <w:tcPr>
            <w:tcW w:w="1105" w:type="dxa"/>
            <w:vMerge w:val="restart"/>
            <w:vAlign w:val="center"/>
          </w:tcPr>
          <w:p w14:paraId="59778A32" w14:textId="77777777" w:rsidR="00C3682C" w:rsidRPr="006E6581" w:rsidRDefault="00C3682C" w:rsidP="00CB2B09">
            <w:pPr>
              <w:pStyle w:val="TAC"/>
              <w:rPr>
                <w:ins w:id="4391" w:author="R4-2207351" w:date="2022-03-07T17:21:00Z"/>
              </w:rPr>
            </w:pPr>
            <w:ins w:id="4392" w:author="R4-2207351" w:date="2022-03-07T17:21:00Z">
              <w:r>
                <w:t>Noka</w:t>
              </w:r>
            </w:ins>
          </w:p>
        </w:tc>
        <w:tc>
          <w:tcPr>
            <w:tcW w:w="1300" w:type="dxa"/>
            <w:vAlign w:val="center"/>
          </w:tcPr>
          <w:p w14:paraId="59FD7D26" w14:textId="77777777" w:rsidR="00C3682C" w:rsidRPr="006E6581" w:rsidRDefault="00C3682C" w:rsidP="00CB2B09">
            <w:pPr>
              <w:pStyle w:val="TAC"/>
              <w:rPr>
                <w:ins w:id="4393" w:author="R4-2207351" w:date="2022-03-07T17:21:00Z"/>
              </w:rPr>
            </w:pPr>
            <w:ins w:id="4394" w:author="R4-2207351" w:date="2022-03-07T17:21:00Z">
              <w:r w:rsidRPr="006E6581">
                <w:t>Average</w:t>
              </w:r>
            </w:ins>
          </w:p>
        </w:tc>
        <w:tc>
          <w:tcPr>
            <w:tcW w:w="2268" w:type="dxa"/>
            <w:vAlign w:val="center"/>
          </w:tcPr>
          <w:p w14:paraId="6CB7049A" w14:textId="77777777" w:rsidR="00C3682C" w:rsidRPr="006E6581" w:rsidRDefault="00C3682C" w:rsidP="00CB2B09">
            <w:pPr>
              <w:pStyle w:val="TAC"/>
              <w:rPr>
                <w:ins w:id="4395" w:author="R4-2207351" w:date="2022-03-07T17:21:00Z"/>
              </w:rPr>
            </w:pPr>
            <w:ins w:id="4396" w:author="R4-2207351" w:date="2022-03-07T17:21:00Z">
              <w:r w:rsidRPr="006E6581">
                <w:t>1</w:t>
              </w:r>
              <w:r>
                <w:t>8</w:t>
              </w:r>
              <w:r w:rsidRPr="006E6581">
                <w:t>.</w:t>
              </w:r>
              <w:r>
                <w:t>22</w:t>
              </w:r>
            </w:ins>
          </w:p>
        </w:tc>
      </w:tr>
      <w:tr w:rsidR="00C3682C" w:rsidRPr="006E6581" w14:paraId="4BED9908" w14:textId="77777777" w:rsidTr="00CB2B09">
        <w:trPr>
          <w:jc w:val="center"/>
          <w:ins w:id="4397" w:author="R4-2207351" w:date="2022-03-07T17:21:00Z"/>
        </w:trPr>
        <w:tc>
          <w:tcPr>
            <w:tcW w:w="1105" w:type="dxa"/>
            <w:vMerge/>
            <w:vAlign w:val="center"/>
          </w:tcPr>
          <w:p w14:paraId="44C98E36" w14:textId="77777777" w:rsidR="00C3682C" w:rsidRPr="006E6581" w:rsidRDefault="00C3682C" w:rsidP="00CB2B09">
            <w:pPr>
              <w:pStyle w:val="TAC"/>
              <w:rPr>
                <w:ins w:id="4398" w:author="R4-2207351" w:date="2022-03-07T17:21:00Z"/>
              </w:rPr>
            </w:pPr>
          </w:p>
        </w:tc>
        <w:tc>
          <w:tcPr>
            <w:tcW w:w="1300" w:type="dxa"/>
            <w:vAlign w:val="center"/>
          </w:tcPr>
          <w:p w14:paraId="036185E3" w14:textId="77777777" w:rsidR="00C3682C" w:rsidRPr="006E6581" w:rsidRDefault="00C3682C" w:rsidP="00CB2B09">
            <w:pPr>
              <w:pStyle w:val="TAC"/>
              <w:rPr>
                <w:ins w:id="4399" w:author="R4-2207351" w:date="2022-03-07T17:21:00Z"/>
              </w:rPr>
            </w:pPr>
            <w:ins w:id="4400" w:author="R4-2207351" w:date="2022-03-07T17:21:00Z">
              <w:r w:rsidRPr="006E6581">
                <w:t>5%-tile</w:t>
              </w:r>
            </w:ins>
          </w:p>
        </w:tc>
        <w:tc>
          <w:tcPr>
            <w:tcW w:w="2268" w:type="dxa"/>
            <w:vAlign w:val="center"/>
          </w:tcPr>
          <w:p w14:paraId="4F5A07E4" w14:textId="77777777" w:rsidR="00C3682C" w:rsidRPr="00962F33" w:rsidRDefault="00C3682C" w:rsidP="00CB2B09">
            <w:pPr>
              <w:pStyle w:val="TAC"/>
              <w:rPr>
                <w:ins w:id="4401" w:author="R4-2207351" w:date="2022-03-07T17:21:00Z"/>
                <w:b/>
              </w:rPr>
            </w:pPr>
            <w:ins w:id="4402" w:author="R4-2207351" w:date="2022-03-07T17:21:00Z">
              <w:r w:rsidRPr="00962F33">
                <w:rPr>
                  <w:b/>
                </w:rPr>
                <w:t>23.00</w:t>
              </w:r>
            </w:ins>
          </w:p>
        </w:tc>
      </w:tr>
      <w:tr w:rsidR="00C3682C" w:rsidRPr="006E6581" w14:paraId="41834F2B" w14:textId="77777777" w:rsidTr="00CB2B09">
        <w:trPr>
          <w:jc w:val="center"/>
          <w:ins w:id="4403" w:author="R4-2207351" w:date="2022-03-07T17:21:00Z"/>
        </w:trPr>
        <w:tc>
          <w:tcPr>
            <w:tcW w:w="1105" w:type="dxa"/>
            <w:vMerge w:val="restart"/>
            <w:vAlign w:val="center"/>
          </w:tcPr>
          <w:p w14:paraId="7514B4A0" w14:textId="77777777" w:rsidR="00C3682C" w:rsidRPr="006E6581" w:rsidRDefault="00C3682C" w:rsidP="00CB2B09">
            <w:pPr>
              <w:pStyle w:val="TAC"/>
              <w:rPr>
                <w:ins w:id="4404" w:author="R4-2207351" w:date="2022-03-07T17:21:00Z"/>
              </w:rPr>
            </w:pPr>
            <w:ins w:id="4405" w:author="R4-2207351" w:date="2022-03-07T17:21:00Z">
              <w:r>
                <w:t>Qualcomm</w:t>
              </w:r>
            </w:ins>
          </w:p>
        </w:tc>
        <w:tc>
          <w:tcPr>
            <w:tcW w:w="1300" w:type="dxa"/>
            <w:vAlign w:val="center"/>
          </w:tcPr>
          <w:p w14:paraId="36624D78" w14:textId="77777777" w:rsidR="00C3682C" w:rsidRPr="006E6581" w:rsidRDefault="00C3682C" w:rsidP="00CB2B09">
            <w:pPr>
              <w:pStyle w:val="TAC"/>
              <w:rPr>
                <w:ins w:id="4406" w:author="R4-2207351" w:date="2022-03-07T17:21:00Z"/>
              </w:rPr>
            </w:pPr>
            <w:ins w:id="4407" w:author="R4-2207351" w:date="2022-03-07T17:21:00Z">
              <w:r w:rsidRPr="006E6581">
                <w:t>Average</w:t>
              </w:r>
            </w:ins>
          </w:p>
        </w:tc>
        <w:tc>
          <w:tcPr>
            <w:tcW w:w="2268" w:type="dxa"/>
            <w:vAlign w:val="center"/>
          </w:tcPr>
          <w:p w14:paraId="7442CB6F" w14:textId="77777777" w:rsidR="00C3682C" w:rsidRPr="006E6581" w:rsidRDefault="00C3682C" w:rsidP="00CB2B09">
            <w:pPr>
              <w:pStyle w:val="TAC"/>
              <w:rPr>
                <w:ins w:id="4408" w:author="R4-2207351" w:date="2022-03-07T17:21:00Z"/>
              </w:rPr>
            </w:pPr>
            <w:ins w:id="4409" w:author="R4-2207351" w:date="2022-03-07T17:21:00Z">
              <w:r>
                <w:t>20.10</w:t>
              </w:r>
            </w:ins>
          </w:p>
        </w:tc>
      </w:tr>
      <w:tr w:rsidR="00C3682C" w:rsidRPr="006E6581" w14:paraId="43DEC1EA" w14:textId="77777777" w:rsidTr="00CB2B09">
        <w:trPr>
          <w:jc w:val="center"/>
          <w:ins w:id="4410" w:author="R4-2207351" w:date="2022-03-07T17:21:00Z"/>
        </w:trPr>
        <w:tc>
          <w:tcPr>
            <w:tcW w:w="1105" w:type="dxa"/>
            <w:vMerge/>
            <w:vAlign w:val="center"/>
          </w:tcPr>
          <w:p w14:paraId="6581098C" w14:textId="77777777" w:rsidR="00C3682C" w:rsidRPr="006E6581" w:rsidRDefault="00C3682C" w:rsidP="00CB2B09">
            <w:pPr>
              <w:pStyle w:val="TAC"/>
              <w:rPr>
                <w:ins w:id="4411" w:author="R4-2207351" w:date="2022-03-07T17:21:00Z"/>
              </w:rPr>
            </w:pPr>
          </w:p>
        </w:tc>
        <w:tc>
          <w:tcPr>
            <w:tcW w:w="1300" w:type="dxa"/>
            <w:vAlign w:val="center"/>
          </w:tcPr>
          <w:p w14:paraId="22583367" w14:textId="77777777" w:rsidR="00C3682C" w:rsidRPr="006E6581" w:rsidRDefault="00C3682C" w:rsidP="00CB2B09">
            <w:pPr>
              <w:pStyle w:val="TAC"/>
              <w:rPr>
                <w:ins w:id="4412" w:author="R4-2207351" w:date="2022-03-07T17:21:00Z"/>
              </w:rPr>
            </w:pPr>
            <w:ins w:id="4413" w:author="R4-2207351" w:date="2022-03-07T17:21:00Z">
              <w:r w:rsidRPr="006E6581">
                <w:t>5%-tile</w:t>
              </w:r>
            </w:ins>
          </w:p>
        </w:tc>
        <w:tc>
          <w:tcPr>
            <w:tcW w:w="2268" w:type="dxa"/>
            <w:vAlign w:val="center"/>
          </w:tcPr>
          <w:p w14:paraId="2CB8AD58" w14:textId="77777777" w:rsidR="00C3682C" w:rsidRPr="00962F33" w:rsidRDefault="00C3682C" w:rsidP="00CB2B09">
            <w:pPr>
              <w:pStyle w:val="TAC"/>
              <w:rPr>
                <w:ins w:id="4414" w:author="R4-2207351" w:date="2022-03-07T17:21:00Z"/>
                <w:b/>
                <w:bCs/>
              </w:rPr>
            </w:pPr>
            <w:ins w:id="4415" w:author="R4-2207351" w:date="2022-03-07T17:21:00Z">
              <w:r w:rsidRPr="00962F33">
                <w:rPr>
                  <w:b/>
                  <w:bCs/>
                </w:rPr>
                <w:t>26.93</w:t>
              </w:r>
            </w:ins>
          </w:p>
        </w:tc>
      </w:tr>
      <w:tr w:rsidR="00C3682C" w:rsidRPr="006E6581" w14:paraId="55F8DE66" w14:textId="77777777" w:rsidTr="00CB2B09">
        <w:trPr>
          <w:jc w:val="center"/>
          <w:ins w:id="4416" w:author="R4-2207351" w:date="2022-03-07T17:21:00Z"/>
        </w:trPr>
        <w:tc>
          <w:tcPr>
            <w:tcW w:w="4673" w:type="dxa"/>
            <w:gridSpan w:val="3"/>
            <w:vAlign w:val="center"/>
          </w:tcPr>
          <w:p w14:paraId="53C209A5" w14:textId="77777777" w:rsidR="00C3682C" w:rsidRPr="006E6581" w:rsidRDefault="00C3682C" w:rsidP="00CB2B09">
            <w:pPr>
              <w:pStyle w:val="TAN"/>
              <w:rPr>
                <w:ins w:id="4417" w:author="R4-2207351" w:date="2022-03-07T17:21:00Z"/>
              </w:rPr>
            </w:pPr>
          </w:p>
        </w:tc>
      </w:tr>
    </w:tbl>
    <w:p w14:paraId="4778D8A1" w14:textId="77777777" w:rsidR="00C3682C" w:rsidRPr="006E6581" w:rsidRDefault="00C3682C" w:rsidP="00C3682C">
      <w:pPr>
        <w:jc w:val="center"/>
        <w:rPr>
          <w:ins w:id="4418" w:author="R4-2207351" w:date="2022-03-07T17:21:00Z"/>
          <w:rFonts w:eastAsia="等线"/>
        </w:rPr>
      </w:pPr>
    </w:p>
    <w:p w14:paraId="021B6FB5" w14:textId="77777777" w:rsidR="00C3682C" w:rsidRPr="006E6581" w:rsidRDefault="00C3682C" w:rsidP="00C3682C">
      <w:pPr>
        <w:pStyle w:val="TH"/>
        <w:rPr>
          <w:ins w:id="4419" w:author="R4-2207351" w:date="2022-03-07T17:21:00Z"/>
        </w:rPr>
      </w:pPr>
      <w:ins w:id="4420" w:author="R4-2207351" w:date="2022-03-07T17:21:00Z">
        <w:r w:rsidRPr="006E6581">
          <w:t xml:space="preserve">Table 6.4.1-4 Average ACIR values in the above worse case for Scenario </w:t>
        </w:r>
        <w:r>
          <w:t>7</w:t>
        </w:r>
      </w:ins>
    </w:p>
    <w:tbl>
      <w:tblPr>
        <w:tblStyle w:val="TableGrid"/>
        <w:tblW w:w="0" w:type="auto"/>
        <w:jc w:val="center"/>
        <w:tblLook w:val="04A0" w:firstRow="1" w:lastRow="0" w:firstColumn="1" w:lastColumn="0" w:noHBand="0" w:noVBand="1"/>
      </w:tblPr>
      <w:tblGrid>
        <w:gridCol w:w="1497"/>
        <w:gridCol w:w="1127"/>
      </w:tblGrid>
      <w:tr w:rsidR="00C3682C" w:rsidRPr="006E6581" w14:paraId="09D5373A" w14:textId="77777777" w:rsidTr="00CB2B09">
        <w:trPr>
          <w:jc w:val="center"/>
          <w:ins w:id="4421" w:author="R4-2207351" w:date="2022-03-07T17:21:00Z"/>
        </w:trPr>
        <w:tc>
          <w:tcPr>
            <w:tcW w:w="0" w:type="auto"/>
            <w:vAlign w:val="center"/>
          </w:tcPr>
          <w:p w14:paraId="719936B6" w14:textId="77777777" w:rsidR="00C3682C" w:rsidRPr="00962F33" w:rsidRDefault="00C3682C" w:rsidP="00CB2B09">
            <w:pPr>
              <w:pStyle w:val="TAH"/>
              <w:rPr>
                <w:ins w:id="4422" w:author="R4-2207351" w:date="2022-03-07T17:21:00Z"/>
                <w:lang w:val="en-US"/>
              </w:rPr>
            </w:pPr>
          </w:p>
        </w:tc>
        <w:tc>
          <w:tcPr>
            <w:tcW w:w="0" w:type="auto"/>
            <w:vAlign w:val="center"/>
          </w:tcPr>
          <w:p w14:paraId="1DD4DAA9" w14:textId="77777777" w:rsidR="00C3682C" w:rsidRPr="006E6581" w:rsidRDefault="00C3682C" w:rsidP="00CB2B09">
            <w:pPr>
              <w:pStyle w:val="TAH"/>
              <w:rPr>
                <w:ins w:id="4423" w:author="R4-2207351" w:date="2022-03-07T17:21:00Z"/>
              </w:rPr>
            </w:pPr>
            <w:ins w:id="4424" w:author="R4-2207351" w:date="2022-03-07T17:21:00Z">
              <w:r w:rsidRPr="006E6581">
                <w:t>Scenario 1</w:t>
              </w:r>
            </w:ins>
          </w:p>
        </w:tc>
      </w:tr>
      <w:tr w:rsidR="00C3682C" w:rsidRPr="006E6581" w14:paraId="2703AB7F" w14:textId="77777777" w:rsidTr="00CB2B09">
        <w:trPr>
          <w:jc w:val="center"/>
          <w:ins w:id="4425" w:author="R4-2207351" w:date="2022-03-07T17:21:00Z"/>
        </w:trPr>
        <w:tc>
          <w:tcPr>
            <w:tcW w:w="0" w:type="auto"/>
            <w:vAlign w:val="center"/>
          </w:tcPr>
          <w:p w14:paraId="53B45787" w14:textId="77777777" w:rsidR="00C3682C" w:rsidRPr="006E6581" w:rsidRDefault="00C3682C" w:rsidP="00CB2B09">
            <w:pPr>
              <w:pStyle w:val="TAC"/>
              <w:rPr>
                <w:ins w:id="4426" w:author="R4-2207351" w:date="2022-03-07T17:21:00Z"/>
              </w:rPr>
            </w:pPr>
            <w:ins w:id="4427" w:author="R4-2207351" w:date="2022-03-07T17:21:00Z">
              <w:r w:rsidRPr="006E6581">
                <w:t>ACIR value [dB]</w:t>
              </w:r>
            </w:ins>
          </w:p>
        </w:tc>
        <w:tc>
          <w:tcPr>
            <w:tcW w:w="0" w:type="auto"/>
            <w:vAlign w:val="center"/>
          </w:tcPr>
          <w:p w14:paraId="488EBD5E" w14:textId="77777777" w:rsidR="00C3682C" w:rsidRPr="006E6581" w:rsidRDefault="00C3682C" w:rsidP="00CB2B09">
            <w:pPr>
              <w:pStyle w:val="TAC"/>
              <w:rPr>
                <w:ins w:id="4428" w:author="R4-2207351" w:date="2022-03-07T17:21:00Z"/>
              </w:rPr>
            </w:pPr>
            <w:ins w:id="4429" w:author="R4-2207351" w:date="2022-03-07T17:21:00Z">
              <w:r>
                <w:t>24.97</w:t>
              </w:r>
            </w:ins>
          </w:p>
        </w:tc>
      </w:tr>
    </w:tbl>
    <w:p w14:paraId="52D6F3A3" w14:textId="77777777" w:rsidR="00C3682C" w:rsidRPr="006E6581" w:rsidRDefault="00C3682C" w:rsidP="00C3682C">
      <w:pPr>
        <w:jc w:val="center"/>
        <w:rPr>
          <w:ins w:id="4430" w:author="R4-2207351" w:date="2022-03-07T17:21:00Z"/>
          <w:rFonts w:eastAsia="等线"/>
        </w:rPr>
      </w:pPr>
    </w:p>
    <w:p w14:paraId="1B4D9F84" w14:textId="52C1DB60" w:rsidR="00C3682C" w:rsidRDefault="00C3682C" w:rsidP="00C3682C">
      <w:pPr>
        <w:pStyle w:val="Heading3"/>
        <w:ind w:left="0" w:firstLine="0"/>
        <w:rPr>
          <w:ins w:id="4431" w:author="R4-2207351" w:date="2022-03-07T17:24:00Z"/>
          <w:rFonts w:cs="Arial"/>
          <w:lang w:eastAsia="zh-CN"/>
        </w:rPr>
      </w:pPr>
      <w:ins w:id="4432" w:author="R4-2207351" w:date="2022-03-07T17:21:00Z">
        <w:r w:rsidRPr="006E6581">
          <w:rPr>
            <w:lang w:eastAsia="zh-CN"/>
          </w:rPr>
          <w:t>6.4.</w:t>
        </w:r>
        <w:r>
          <w:rPr>
            <w:lang w:eastAsia="zh-CN"/>
          </w:rPr>
          <w:t>8</w:t>
        </w:r>
        <w:r w:rsidRPr="006E6581">
          <w:rPr>
            <w:rFonts w:cs="Arial"/>
            <w:lang w:eastAsia="zh-CN"/>
          </w:rPr>
          <w:tab/>
          <w:t xml:space="preserve">Scenario </w:t>
        </w:r>
        <w:r>
          <w:rPr>
            <w:rFonts w:cs="Arial"/>
            <w:lang w:eastAsia="zh-CN"/>
          </w:rPr>
          <w:t>8</w:t>
        </w:r>
        <w:r w:rsidRPr="006E6581">
          <w:rPr>
            <w:rFonts w:cs="Arial"/>
            <w:lang w:eastAsia="zh-CN"/>
          </w:rPr>
          <w:t xml:space="preserve">: </w:t>
        </w:r>
        <w:r>
          <w:rPr>
            <w:rFonts w:cs="Arial"/>
            <w:lang w:eastAsia="zh-CN"/>
          </w:rPr>
          <w:t>TN</w:t>
        </w:r>
        <w:r w:rsidRPr="006E6581">
          <w:rPr>
            <w:rFonts w:cs="Arial"/>
            <w:lang w:eastAsia="zh-CN"/>
          </w:rPr>
          <w:t xml:space="preserve"> </w:t>
        </w:r>
        <w:r>
          <w:rPr>
            <w:rFonts w:cs="Arial"/>
            <w:lang w:eastAsia="zh-CN"/>
          </w:rPr>
          <w:t>U</w:t>
        </w:r>
        <w:r w:rsidRPr="006E6581">
          <w:rPr>
            <w:rFonts w:cs="Arial"/>
            <w:lang w:eastAsia="zh-CN"/>
          </w:rPr>
          <w:t xml:space="preserve">L interfering </w:t>
        </w:r>
        <w:r>
          <w:rPr>
            <w:rFonts w:cs="Arial"/>
            <w:lang w:eastAsia="zh-CN"/>
          </w:rPr>
          <w:t>HAPS</w:t>
        </w:r>
        <w:r w:rsidRPr="006E6581">
          <w:rPr>
            <w:rFonts w:cs="Arial"/>
            <w:lang w:eastAsia="zh-CN"/>
          </w:rPr>
          <w:t xml:space="preserve"> </w:t>
        </w:r>
        <w:r>
          <w:rPr>
            <w:rFonts w:cs="Arial"/>
            <w:lang w:eastAsia="zh-CN"/>
          </w:rPr>
          <w:t>U</w:t>
        </w:r>
        <w:r w:rsidRPr="006E6581">
          <w:rPr>
            <w:rFonts w:cs="Arial"/>
            <w:lang w:eastAsia="zh-CN"/>
          </w:rPr>
          <w:t>L</w:t>
        </w:r>
      </w:ins>
    </w:p>
    <w:p w14:paraId="7209DFA4" w14:textId="03C6300B" w:rsidR="00144C5E" w:rsidRPr="00144C5E" w:rsidRDefault="00C80C67" w:rsidP="00C80C67">
      <w:pPr>
        <w:rPr>
          <w:ins w:id="4433" w:author="R4-2207351" w:date="2022-03-07T17:21:00Z"/>
          <w:lang w:eastAsia="zh-CN"/>
        </w:rPr>
      </w:pPr>
      <w:ins w:id="4434" w:author="JIN Yiran" w:date="2022-03-08T03:40:00Z">
        <w:r>
          <w:rPr>
            <w:rFonts w:eastAsia="等线"/>
          </w:rPr>
          <w:t>T</w:t>
        </w:r>
        <w:r w:rsidRPr="00450159">
          <w:rPr>
            <w:rFonts w:eastAsia="等线"/>
          </w:rPr>
          <w:t>he co-ex</w:t>
        </w:r>
        <w:r>
          <w:rPr>
            <w:rFonts w:eastAsia="等线"/>
          </w:rPr>
          <w:t>istence</w:t>
        </w:r>
        <w:r w:rsidRPr="00450159">
          <w:rPr>
            <w:rFonts w:eastAsia="等线"/>
          </w:rPr>
          <w:t xml:space="preserve"> results </w:t>
        </w:r>
        <w:r>
          <w:rPr>
            <w:rFonts w:eastAsia="等线"/>
          </w:rPr>
          <w:t>contributed have been collected and compared in the following</w:t>
        </w:r>
        <w:r w:rsidRPr="00450159">
          <w:rPr>
            <w:rFonts w:eastAsia="等线"/>
          </w:rPr>
          <w:t>.</w:t>
        </w:r>
      </w:ins>
    </w:p>
    <w:p w14:paraId="0BED42A1" w14:textId="77777777" w:rsidR="00C3682C" w:rsidRPr="006E6581" w:rsidRDefault="00C3682C" w:rsidP="00C3682C">
      <w:pPr>
        <w:pStyle w:val="TH"/>
        <w:rPr>
          <w:ins w:id="4435" w:author="R4-2207351" w:date="2022-03-07T17:21:00Z"/>
        </w:rPr>
      </w:pPr>
      <w:ins w:id="4436" w:author="R4-2207351" w:date="2022-03-07T17:21:00Z">
        <w:r w:rsidRPr="00450159">
          <w:t>Table 6.4.</w:t>
        </w:r>
        <w:r>
          <w:t>8</w:t>
        </w:r>
        <w:r w:rsidRPr="00450159">
          <w:t>-1 Simulation results for average throughput loss</w:t>
        </w:r>
      </w:ins>
    </w:p>
    <w:tbl>
      <w:tblPr>
        <w:tblW w:w="41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3"/>
        <w:gridCol w:w="818"/>
        <w:gridCol w:w="818"/>
        <w:gridCol w:w="817"/>
        <w:gridCol w:w="817"/>
        <w:gridCol w:w="817"/>
        <w:gridCol w:w="817"/>
        <w:gridCol w:w="817"/>
        <w:gridCol w:w="814"/>
      </w:tblGrid>
      <w:tr w:rsidR="00C3682C" w:rsidRPr="006E6581" w14:paraId="39BFC873" w14:textId="77777777" w:rsidTr="00CB2B09">
        <w:trPr>
          <w:trHeight w:val="305"/>
          <w:jc w:val="center"/>
          <w:ins w:id="4437" w:author="R4-2207351" w:date="2022-03-07T17:21:00Z"/>
        </w:trPr>
        <w:tc>
          <w:tcPr>
            <w:tcW w:w="914" w:type="pct"/>
            <w:vAlign w:val="center"/>
          </w:tcPr>
          <w:p w14:paraId="2821CC64" w14:textId="77777777" w:rsidR="00C3682C" w:rsidRPr="006E6581" w:rsidRDefault="00C3682C" w:rsidP="00CB2B09">
            <w:pPr>
              <w:pStyle w:val="TAH"/>
              <w:rPr>
                <w:ins w:id="4438" w:author="R4-2207351" w:date="2022-03-07T17:21:00Z"/>
              </w:rPr>
            </w:pPr>
            <w:ins w:id="4439" w:author="R4-2207351" w:date="2022-03-07T17:21:00Z">
              <w:r w:rsidRPr="006E6581">
                <w:t>ACIR[dB]</w:t>
              </w:r>
            </w:ins>
          </w:p>
        </w:tc>
        <w:tc>
          <w:tcPr>
            <w:tcW w:w="511" w:type="pct"/>
            <w:vAlign w:val="center"/>
          </w:tcPr>
          <w:p w14:paraId="33AAF11F" w14:textId="77777777" w:rsidR="00C3682C" w:rsidRPr="006E6581" w:rsidRDefault="00C3682C" w:rsidP="00CB2B09">
            <w:pPr>
              <w:pStyle w:val="TAH"/>
              <w:rPr>
                <w:ins w:id="4440" w:author="R4-2207351" w:date="2022-03-07T17:21:00Z"/>
              </w:rPr>
            </w:pPr>
            <w:ins w:id="4441" w:author="R4-2207351" w:date="2022-03-07T17:21:00Z">
              <w:r>
                <w:rPr>
                  <w:b w:val="0"/>
                  <w:bCs/>
                  <w:color w:val="000000"/>
                  <w:sz w:val="16"/>
                  <w:szCs w:val="16"/>
                </w:rPr>
                <w:t>5</w:t>
              </w:r>
            </w:ins>
          </w:p>
        </w:tc>
        <w:tc>
          <w:tcPr>
            <w:tcW w:w="511" w:type="pct"/>
            <w:vAlign w:val="center"/>
          </w:tcPr>
          <w:p w14:paraId="3FF0EF1B" w14:textId="77777777" w:rsidR="00C3682C" w:rsidRPr="006E6581" w:rsidRDefault="00C3682C" w:rsidP="00CB2B09">
            <w:pPr>
              <w:pStyle w:val="TAH"/>
              <w:rPr>
                <w:ins w:id="4442" w:author="R4-2207351" w:date="2022-03-07T17:21:00Z"/>
              </w:rPr>
            </w:pPr>
            <w:ins w:id="4443" w:author="R4-2207351" w:date="2022-03-07T17:21:00Z">
              <w:r>
                <w:rPr>
                  <w:b w:val="0"/>
                  <w:bCs/>
                  <w:color w:val="000000"/>
                  <w:sz w:val="16"/>
                  <w:szCs w:val="16"/>
                </w:rPr>
                <w:t>10</w:t>
              </w:r>
            </w:ins>
          </w:p>
        </w:tc>
        <w:tc>
          <w:tcPr>
            <w:tcW w:w="511" w:type="pct"/>
            <w:vAlign w:val="center"/>
          </w:tcPr>
          <w:p w14:paraId="1911A52B" w14:textId="77777777" w:rsidR="00C3682C" w:rsidRPr="006E6581" w:rsidRDefault="00C3682C" w:rsidP="00CB2B09">
            <w:pPr>
              <w:pStyle w:val="TAH"/>
              <w:rPr>
                <w:ins w:id="4444" w:author="R4-2207351" w:date="2022-03-07T17:21:00Z"/>
              </w:rPr>
            </w:pPr>
            <w:ins w:id="4445" w:author="R4-2207351" w:date="2022-03-07T17:21:00Z">
              <w:r>
                <w:rPr>
                  <w:b w:val="0"/>
                  <w:bCs/>
                  <w:color w:val="000000"/>
                  <w:sz w:val="16"/>
                  <w:szCs w:val="16"/>
                </w:rPr>
                <w:t>15</w:t>
              </w:r>
            </w:ins>
          </w:p>
        </w:tc>
        <w:tc>
          <w:tcPr>
            <w:tcW w:w="511" w:type="pct"/>
            <w:vAlign w:val="center"/>
          </w:tcPr>
          <w:p w14:paraId="54FA2B9A" w14:textId="77777777" w:rsidR="00C3682C" w:rsidRPr="006E6581" w:rsidRDefault="00C3682C" w:rsidP="00CB2B09">
            <w:pPr>
              <w:pStyle w:val="TAH"/>
              <w:rPr>
                <w:ins w:id="4446" w:author="R4-2207351" w:date="2022-03-07T17:21:00Z"/>
              </w:rPr>
            </w:pPr>
            <w:ins w:id="4447" w:author="R4-2207351" w:date="2022-03-07T17:21:00Z">
              <w:r>
                <w:rPr>
                  <w:b w:val="0"/>
                  <w:bCs/>
                  <w:color w:val="000000"/>
                  <w:sz w:val="16"/>
                  <w:szCs w:val="16"/>
                </w:rPr>
                <w:t>20</w:t>
              </w:r>
            </w:ins>
          </w:p>
        </w:tc>
        <w:tc>
          <w:tcPr>
            <w:tcW w:w="511" w:type="pct"/>
            <w:vAlign w:val="center"/>
          </w:tcPr>
          <w:p w14:paraId="1C6789A4" w14:textId="77777777" w:rsidR="00C3682C" w:rsidRPr="006E6581" w:rsidRDefault="00C3682C" w:rsidP="00CB2B09">
            <w:pPr>
              <w:pStyle w:val="TAH"/>
              <w:rPr>
                <w:ins w:id="4448" w:author="R4-2207351" w:date="2022-03-07T17:21:00Z"/>
              </w:rPr>
            </w:pPr>
            <w:ins w:id="4449" w:author="R4-2207351" w:date="2022-03-07T17:21:00Z">
              <w:r>
                <w:rPr>
                  <w:b w:val="0"/>
                  <w:bCs/>
                  <w:color w:val="000000"/>
                  <w:sz w:val="16"/>
                  <w:szCs w:val="16"/>
                </w:rPr>
                <w:t>25</w:t>
              </w:r>
            </w:ins>
          </w:p>
        </w:tc>
        <w:tc>
          <w:tcPr>
            <w:tcW w:w="511" w:type="pct"/>
            <w:vAlign w:val="center"/>
          </w:tcPr>
          <w:p w14:paraId="4B18121F" w14:textId="77777777" w:rsidR="00C3682C" w:rsidRPr="006E6581" w:rsidRDefault="00C3682C" w:rsidP="00CB2B09">
            <w:pPr>
              <w:pStyle w:val="TAH"/>
              <w:rPr>
                <w:ins w:id="4450" w:author="R4-2207351" w:date="2022-03-07T17:21:00Z"/>
              </w:rPr>
            </w:pPr>
            <w:ins w:id="4451" w:author="R4-2207351" w:date="2022-03-07T17:21:00Z">
              <w:r>
                <w:rPr>
                  <w:b w:val="0"/>
                  <w:bCs/>
                  <w:color w:val="000000"/>
                  <w:sz w:val="16"/>
                  <w:szCs w:val="16"/>
                </w:rPr>
                <w:t>30</w:t>
              </w:r>
            </w:ins>
          </w:p>
        </w:tc>
        <w:tc>
          <w:tcPr>
            <w:tcW w:w="511" w:type="pct"/>
            <w:vAlign w:val="center"/>
          </w:tcPr>
          <w:p w14:paraId="757C1C48" w14:textId="77777777" w:rsidR="00C3682C" w:rsidRPr="006E6581" w:rsidRDefault="00C3682C" w:rsidP="00CB2B09">
            <w:pPr>
              <w:pStyle w:val="TAH"/>
              <w:rPr>
                <w:ins w:id="4452" w:author="R4-2207351" w:date="2022-03-07T17:21:00Z"/>
              </w:rPr>
            </w:pPr>
            <w:ins w:id="4453" w:author="R4-2207351" w:date="2022-03-07T17:21:00Z">
              <w:r>
                <w:rPr>
                  <w:b w:val="0"/>
                  <w:bCs/>
                  <w:color w:val="000000"/>
                  <w:sz w:val="16"/>
                  <w:szCs w:val="16"/>
                </w:rPr>
                <w:t>35</w:t>
              </w:r>
            </w:ins>
          </w:p>
        </w:tc>
        <w:tc>
          <w:tcPr>
            <w:tcW w:w="509" w:type="pct"/>
            <w:vAlign w:val="center"/>
          </w:tcPr>
          <w:p w14:paraId="3555DB03" w14:textId="77777777" w:rsidR="00C3682C" w:rsidRPr="006E6581" w:rsidRDefault="00C3682C" w:rsidP="00CB2B09">
            <w:pPr>
              <w:pStyle w:val="TAH"/>
              <w:rPr>
                <w:ins w:id="4454" w:author="R4-2207351" w:date="2022-03-07T17:21:00Z"/>
              </w:rPr>
            </w:pPr>
            <w:ins w:id="4455" w:author="R4-2207351" w:date="2022-03-07T17:21:00Z">
              <w:r>
                <w:rPr>
                  <w:b w:val="0"/>
                  <w:bCs/>
                  <w:color w:val="000000"/>
                  <w:sz w:val="16"/>
                  <w:szCs w:val="16"/>
                </w:rPr>
                <w:t>40</w:t>
              </w:r>
            </w:ins>
          </w:p>
        </w:tc>
      </w:tr>
      <w:tr w:rsidR="00C3682C" w:rsidRPr="006E6581" w14:paraId="13E95DE4" w14:textId="77777777" w:rsidTr="00CB2B09">
        <w:trPr>
          <w:trHeight w:val="290"/>
          <w:jc w:val="center"/>
          <w:ins w:id="4456" w:author="R4-2207351" w:date="2022-03-07T17:21:00Z"/>
        </w:trPr>
        <w:tc>
          <w:tcPr>
            <w:tcW w:w="914" w:type="pct"/>
            <w:vAlign w:val="center"/>
          </w:tcPr>
          <w:p w14:paraId="0D79ACC3" w14:textId="77777777" w:rsidR="00C3682C" w:rsidRPr="006E6581" w:rsidRDefault="00C3682C" w:rsidP="00CB2B09">
            <w:pPr>
              <w:pStyle w:val="TAC"/>
              <w:rPr>
                <w:ins w:id="4457" w:author="R4-2207351" w:date="2022-03-07T17:21:00Z"/>
              </w:rPr>
            </w:pPr>
            <w:ins w:id="4458" w:author="R4-2207351" w:date="2022-03-07T17:21:00Z">
              <w:r>
                <w:t>Nokia</w:t>
              </w:r>
            </w:ins>
          </w:p>
        </w:tc>
        <w:tc>
          <w:tcPr>
            <w:tcW w:w="511" w:type="pct"/>
            <w:vAlign w:val="center"/>
          </w:tcPr>
          <w:p w14:paraId="0FE5652C" w14:textId="77777777" w:rsidR="00C3682C" w:rsidRPr="00AE1EC8" w:rsidRDefault="00C3682C" w:rsidP="00CB2B09">
            <w:pPr>
              <w:pStyle w:val="TAC"/>
              <w:rPr>
                <w:ins w:id="4459" w:author="R4-2207351" w:date="2022-03-07T17:21:00Z"/>
              </w:rPr>
            </w:pPr>
            <w:ins w:id="4460" w:author="R4-2207351" w:date="2022-03-07T17:21:00Z">
              <w:r w:rsidRPr="00BA3523">
                <w:t>14.4%</w:t>
              </w:r>
            </w:ins>
          </w:p>
        </w:tc>
        <w:tc>
          <w:tcPr>
            <w:tcW w:w="511" w:type="pct"/>
            <w:vAlign w:val="center"/>
          </w:tcPr>
          <w:p w14:paraId="6E670287" w14:textId="77777777" w:rsidR="00C3682C" w:rsidRPr="00AE1EC8" w:rsidRDefault="00C3682C" w:rsidP="00CB2B09">
            <w:pPr>
              <w:pStyle w:val="TAC"/>
              <w:rPr>
                <w:ins w:id="4461" w:author="R4-2207351" w:date="2022-03-07T17:21:00Z"/>
              </w:rPr>
            </w:pPr>
            <w:ins w:id="4462" w:author="R4-2207351" w:date="2022-03-07T17:21:00Z">
              <w:r w:rsidRPr="00BA3523">
                <w:t>7.2%</w:t>
              </w:r>
            </w:ins>
          </w:p>
        </w:tc>
        <w:tc>
          <w:tcPr>
            <w:tcW w:w="511" w:type="pct"/>
            <w:vAlign w:val="center"/>
          </w:tcPr>
          <w:p w14:paraId="00D8E211" w14:textId="77777777" w:rsidR="00C3682C" w:rsidRPr="00AE1EC8" w:rsidRDefault="00C3682C" w:rsidP="00CB2B09">
            <w:pPr>
              <w:pStyle w:val="TAC"/>
              <w:rPr>
                <w:ins w:id="4463" w:author="R4-2207351" w:date="2022-03-07T17:21:00Z"/>
              </w:rPr>
            </w:pPr>
            <w:ins w:id="4464" w:author="R4-2207351" w:date="2022-03-07T17:21:00Z">
              <w:r w:rsidRPr="00BA3523">
                <w:t>3.0%</w:t>
              </w:r>
            </w:ins>
          </w:p>
        </w:tc>
        <w:tc>
          <w:tcPr>
            <w:tcW w:w="511" w:type="pct"/>
            <w:vAlign w:val="center"/>
          </w:tcPr>
          <w:p w14:paraId="1B6564BE" w14:textId="77777777" w:rsidR="00C3682C" w:rsidRPr="00AE1EC8" w:rsidRDefault="00C3682C" w:rsidP="00CB2B09">
            <w:pPr>
              <w:pStyle w:val="TAC"/>
              <w:rPr>
                <w:ins w:id="4465" w:author="R4-2207351" w:date="2022-03-07T17:21:00Z"/>
              </w:rPr>
            </w:pPr>
            <w:ins w:id="4466" w:author="R4-2207351" w:date="2022-03-07T17:21:00Z">
              <w:r w:rsidRPr="00BA3523">
                <w:t>1.4%</w:t>
              </w:r>
            </w:ins>
          </w:p>
        </w:tc>
        <w:tc>
          <w:tcPr>
            <w:tcW w:w="511" w:type="pct"/>
            <w:vAlign w:val="center"/>
          </w:tcPr>
          <w:p w14:paraId="1BD69A34" w14:textId="77777777" w:rsidR="00C3682C" w:rsidRPr="00AE1EC8" w:rsidRDefault="00C3682C" w:rsidP="00CB2B09">
            <w:pPr>
              <w:pStyle w:val="TAC"/>
              <w:rPr>
                <w:ins w:id="4467" w:author="R4-2207351" w:date="2022-03-07T17:21:00Z"/>
              </w:rPr>
            </w:pPr>
            <w:ins w:id="4468" w:author="R4-2207351" w:date="2022-03-07T17:21:00Z">
              <w:r w:rsidRPr="00BA3523">
                <w:t>0.7%</w:t>
              </w:r>
            </w:ins>
          </w:p>
        </w:tc>
        <w:tc>
          <w:tcPr>
            <w:tcW w:w="511" w:type="pct"/>
            <w:vAlign w:val="center"/>
          </w:tcPr>
          <w:p w14:paraId="12E67F51" w14:textId="77777777" w:rsidR="00C3682C" w:rsidRPr="00AE1EC8" w:rsidRDefault="00C3682C" w:rsidP="00CB2B09">
            <w:pPr>
              <w:pStyle w:val="TAC"/>
              <w:rPr>
                <w:ins w:id="4469" w:author="R4-2207351" w:date="2022-03-07T17:21:00Z"/>
              </w:rPr>
            </w:pPr>
            <w:ins w:id="4470" w:author="R4-2207351" w:date="2022-03-07T17:21:00Z">
              <w:r w:rsidRPr="00BA3523">
                <w:t>0.6%</w:t>
              </w:r>
            </w:ins>
          </w:p>
        </w:tc>
        <w:tc>
          <w:tcPr>
            <w:tcW w:w="511" w:type="pct"/>
            <w:vAlign w:val="center"/>
          </w:tcPr>
          <w:p w14:paraId="2FAF0E05" w14:textId="77777777" w:rsidR="00C3682C" w:rsidRPr="00AE1EC8" w:rsidRDefault="00C3682C" w:rsidP="00CB2B09">
            <w:pPr>
              <w:pStyle w:val="TAC"/>
              <w:rPr>
                <w:ins w:id="4471" w:author="R4-2207351" w:date="2022-03-07T17:21:00Z"/>
              </w:rPr>
            </w:pPr>
            <w:ins w:id="4472" w:author="R4-2207351" w:date="2022-03-07T17:21:00Z">
              <w:r w:rsidRPr="00BA3523">
                <w:t>0.1%</w:t>
              </w:r>
            </w:ins>
          </w:p>
        </w:tc>
        <w:tc>
          <w:tcPr>
            <w:tcW w:w="509" w:type="pct"/>
            <w:vAlign w:val="center"/>
          </w:tcPr>
          <w:p w14:paraId="69B9B1DD" w14:textId="77777777" w:rsidR="00C3682C" w:rsidRPr="00AE1EC8" w:rsidRDefault="00C3682C" w:rsidP="00CB2B09">
            <w:pPr>
              <w:pStyle w:val="TAC"/>
              <w:rPr>
                <w:ins w:id="4473" w:author="R4-2207351" w:date="2022-03-07T17:21:00Z"/>
              </w:rPr>
            </w:pPr>
            <w:ins w:id="4474" w:author="R4-2207351" w:date="2022-03-07T17:21:00Z">
              <w:r w:rsidRPr="00BA3523">
                <w:t>0.0%</w:t>
              </w:r>
            </w:ins>
          </w:p>
        </w:tc>
      </w:tr>
    </w:tbl>
    <w:p w14:paraId="7AC3B384" w14:textId="77777777" w:rsidR="00C3682C" w:rsidRDefault="00C3682C" w:rsidP="00C3682C">
      <w:pPr>
        <w:rPr>
          <w:ins w:id="4475" w:author="R4-2207351" w:date="2022-03-07T17:21:00Z"/>
        </w:rPr>
      </w:pPr>
    </w:p>
    <w:p w14:paraId="40CAB7EE" w14:textId="32DA0E33" w:rsidR="00C3682C" w:rsidRDefault="00C3682C" w:rsidP="00C3682C">
      <w:pPr>
        <w:jc w:val="center"/>
        <w:rPr>
          <w:ins w:id="4476" w:author="R4-2207351" w:date="2022-03-07T17:21:00Z"/>
        </w:rPr>
      </w:pPr>
      <w:ins w:id="4477" w:author="R4-2207351" w:date="2022-03-07T17:21:00Z">
        <w:r>
          <w:rPr>
            <w:noProof/>
          </w:rPr>
          <w:lastRenderedPageBreak/>
          <w:drawing>
            <wp:inline distT="0" distB="0" distL="0" distR="0" wp14:anchorId="466C89D9" wp14:editId="4CF11CED">
              <wp:extent cx="4572000" cy="2743200"/>
              <wp:effectExtent l="0" t="0" r="0" b="0"/>
              <wp:docPr id="21" name="Chart 21">
                <a:extLst xmlns:a="http://schemas.openxmlformats.org/drawingml/2006/main">
                  <a:ext uri="{FF2B5EF4-FFF2-40B4-BE49-F238E27FC236}">
                    <a16:creationId xmlns:a16="http://schemas.microsoft.com/office/drawing/2014/main" id="{E79DE9D9-997E-4F73-94F3-3A8EA5B19E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ins>
    </w:p>
    <w:p w14:paraId="3BFEEB5F" w14:textId="77777777" w:rsidR="00C3682C" w:rsidRPr="006E6581" w:rsidRDefault="00C3682C" w:rsidP="00C3682C">
      <w:pPr>
        <w:pStyle w:val="TF"/>
        <w:rPr>
          <w:ins w:id="4478" w:author="R4-2207351" w:date="2022-03-07T17:21:00Z"/>
        </w:rPr>
      </w:pPr>
      <w:ins w:id="4479" w:author="R4-2207351" w:date="2022-03-07T17:21:00Z">
        <w:r w:rsidRPr="006E6581">
          <w:t>Figure 6.4.</w:t>
        </w:r>
        <w:r>
          <w:t>8</w:t>
        </w:r>
        <w:r w:rsidRPr="006E6581">
          <w:t>-1 Simulation results for average throughput loss</w:t>
        </w:r>
      </w:ins>
    </w:p>
    <w:p w14:paraId="3D98610C" w14:textId="77777777" w:rsidR="00C3682C" w:rsidRDefault="00C3682C" w:rsidP="00C3682C">
      <w:pPr>
        <w:jc w:val="center"/>
        <w:rPr>
          <w:ins w:id="4480" w:author="R4-2207351" w:date="2022-03-07T17:21:00Z"/>
        </w:rPr>
      </w:pPr>
    </w:p>
    <w:p w14:paraId="19CFD26B" w14:textId="77777777" w:rsidR="00C3682C" w:rsidRPr="006E6581" w:rsidRDefault="00C3682C" w:rsidP="00C3682C">
      <w:pPr>
        <w:pStyle w:val="TH"/>
        <w:rPr>
          <w:ins w:id="4481" w:author="R4-2207351" w:date="2022-03-07T17:21:00Z"/>
        </w:rPr>
      </w:pPr>
      <w:ins w:id="4482" w:author="R4-2207351" w:date="2022-03-07T17:21:00Z">
        <w:r w:rsidRPr="00450159">
          <w:t>Table 6.4.</w:t>
        </w:r>
        <w:r>
          <w:t>8</w:t>
        </w:r>
        <w:r w:rsidRPr="00450159">
          <w:t>-</w:t>
        </w:r>
        <w:r>
          <w:t>2</w:t>
        </w:r>
        <w:r w:rsidRPr="00450159">
          <w:t xml:space="preserve"> Simulation results for </w:t>
        </w:r>
        <w:r>
          <w:t>5%-tile</w:t>
        </w:r>
        <w:r w:rsidRPr="00450159">
          <w:t xml:space="preserve"> throughput loss</w:t>
        </w:r>
      </w:ins>
    </w:p>
    <w:tbl>
      <w:tblPr>
        <w:tblW w:w="41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3"/>
        <w:gridCol w:w="818"/>
        <w:gridCol w:w="818"/>
        <w:gridCol w:w="817"/>
        <w:gridCol w:w="817"/>
        <w:gridCol w:w="817"/>
        <w:gridCol w:w="817"/>
        <w:gridCol w:w="817"/>
        <w:gridCol w:w="814"/>
      </w:tblGrid>
      <w:tr w:rsidR="00C3682C" w:rsidRPr="006E6581" w14:paraId="59375295" w14:textId="77777777" w:rsidTr="00CB2B09">
        <w:trPr>
          <w:trHeight w:val="305"/>
          <w:jc w:val="center"/>
          <w:ins w:id="4483" w:author="R4-2207351" w:date="2022-03-07T17:21:00Z"/>
        </w:trPr>
        <w:tc>
          <w:tcPr>
            <w:tcW w:w="914" w:type="pct"/>
            <w:vAlign w:val="center"/>
          </w:tcPr>
          <w:p w14:paraId="54C80A2B" w14:textId="77777777" w:rsidR="00C3682C" w:rsidRPr="006E6581" w:rsidRDefault="00C3682C" w:rsidP="00CB2B09">
            <w:pPr>
              <w:pStyle w:val="TAH"/>
              <w:rPr>
                <w:ins w:id="4484" w:author="R4-2207351" w:date="2022-03-07T17:21:00Z"/>
              </w:rPr>
            </w:pPr>
            <w:ins w:id="4485" w:author="R4-2207351" w:date="2022-03-07T17:21:00Z">
              <w:r w:rsidRPr="006E6581">
                <w:t>ACIR[dB]</w:t>
              </w:r>
            </w:ins>
          </w:p>
        </w:tc>
        <w:tc>
          <w:tcPr>
            <w:tcW w:w="511" w:type="pct"/>
            <w:vAlign w:val="center"/>
          </w:tcPr>
          <w:p w14:paraId="193AEF69" w14:textId="77777777" w:rsidR="00C3682C" w:rsidRPr="006E6581" w:rsidRDefault="00C3682C" w:rsidP="00CB2B09">
            <w:pPr>
              <w:pStyle w:val="TAH"/>
              <w:rPr>
                <w:ins w:id="4486" w:author="R4-2207351" w:date="2022-03-07T17:21:00Z"/>
              </w:rPr>
            </w:pPr>
            <w:ins w:id="4487" w:author="R4-2207351" w:date="2022-03-07T17:21:00Z">
              <w:r>
                <w:rPr>
                  <w:b w:val="0"/>
                  <w:bCs/>
                  <w:color w:val="000000"/>
                  <w:sz w:val="16"/>
                  <w:szCs w:val="16"/>
                </w:rPr>
                <w:t>5</w:t>
              </w:r>
            </w:ins>
          </w:p>
        </w:tc>
        <w:tc>
          <w:tcPr>
            <w:tcW w:w="511" w:type="pct"/>
            <w:vAlign w:val="center"/>
          </w:tcPr>
          <w:p w14:paraId="04FF562E" w14:textId="77777777" w:rsidR="00C3682C" w:rsidRPr="006E6581" w:rsidRDefault="00C3682C" w:rsidP="00CB2B09">
            <w:pPr>
              <w:pStyle w:val="TAH"/>
              <w:rPr>
                <w:ins w:id="4488" w:author="R4-2207351" w:date="2022-03-07T17:21:00Z"/>
              </w:rPr>
            </w:pPr>
            <w:ins w:id="4489" w:author="R4-2207351" w:date="2022-03-07T17:21:00Z">
              <w:r>
                <w:rPr>
                  <w:b w:val="0"/>
                  <w:bCs/>
                  <w:color w:val="000000"/>
                  <w:sz w:val="16"/>
                  <w:szCs w:val="16"/>
                </w:rPr>
                <w:t>10</w:t>
              </w:r>
            </w:ins>
          </w:p>
        </w:tc>
        <w:tc>
          <w:tcPr>
            <w:tcW w:w="511" w:type="pct"/>
            <w:vAlign w:val="center"/>
          </w:tcPr>
          <w:p w14:paraId="5299DDAE" w14:textId="77777777" w:rsidR="00C3682C" w:rsidRPr="006E6581" w:rsidRDefault="00C3682C" w:rsidP="00CB2B09">
            <w:pPr>
              <w:pStyle w:val="TAH"/>
              <w:rPr>
                <w:ins w:id="4490" w:author="R4-2207351" w:date="2022-03-07T17:21:00Z"/>
              </w:rPr>
            </w:pPr>
            <w:ins w:id="4491" w:author="R4-2207351" w:date="2022-03-07T17:21:00Z">
              <w:r>
                <w:rPr>
                  <w:b w:val="0"/>
                  <w:bCs/>
                  <w:color w:val="000000"/>
                  <w:sz w:val="16"/>
                  <w:szCs w:val="16"/>
                </w:rPr>
                <w:t>15</w:t>
              </w:r>
            </w:ins>
          </w:p>
        </w:tc>
        <w:tc>
          <w:tcPr>
            <w:tcW w:w="511" w:type="pct"/>
            <w:vAlign w:val="center"/>
          </w:tcPr>
          <w:p w14:paraId="73DA342D" w14:textId="77777777" w:rsidR="00C3682C" w:rsidRPr="006E6581" w:rsidRDefault="00C3682C" w:rsidP="00CB2B09">
            <w:pPr>
              <w:pStyle w:val="TAH"/>
              <w:rPr>
                <w:ins w:id="4492" w:author="R4-2207351" w:date="2022-03-07T17:21:00Z"/>
              </w:rPr>
            </w:pPr>
            <w:ins w:id="4493" w:author="R4-2207351" w:date="2022-03-07T17:21:00Z">
              <w:r>
                <w:rPr>
                  <w:b w:val="0"/>
                  <w:bCs/>
                  <w:color w:val="000000"/>
                  <w:sz w:val="16"/>
                  <w:szCs w:val="16"/>
                </w:rPr>
                <w:t>20</w:t>
              </w:r>
            </w:ins>
          </w:p>
        </w:tc>
        <w:tc>
          <w:tcPr>
            <w:tcW w:w="511" w:type="pct"/>
            <w:vAlign w:val="center"/>
          </w:tcPr>
          <w:p w14:paraId="151085A1" w14:textId="77777777" w:rsidR="00C3682C" w:rsidRPr="006E6581" w:rsidRDefault="00C3682C" w:rsidP="00CB2B09">
            <w:pPr>
              <w:pStyle w:val="TAH"/>
              <w:rPr>
                <w:ins w:id="4494" w:author="R4-2207351" w:date="2022-03-07T17:21:00Z"/>
              </w:rPr>
            </w:pPr>
            <w:ins w:id="4495" w:author="R4-2207351" w:date="2022-03-07T17:21:00Z">
              <w:r>
                <w:rPr>
                  <w:b w:val="0"/>
                  <w:bCs/>
                  <w:color w:val="000000"/>
                  <w:sz w:val="16"/>
                  <w:szCs w:val="16"/>
                </w:rPr>
                <w:t>25</w:t>
              </w:r>
            </w:ins>
          </w:p>
        </w:tc>
        <w:tc>
          <w:tcPr>
            <w:tcW w:w="511" w:type="pct"/>
            <w:vAlign w:val="center"/>
          </w:tcPr>
          <w:p w14:paraId="35E33EE4" w14:textId="77777777" w:rsidR="00C3682C" w:rsidRPr="006E6581" w:rsidRDefault="00C3682C" w:rsidP="00CB2B09">
            <w:pPr>
              <w:pStyle w:val="TAH"/>
              <w:rPr>
                <w:ins w:id="4496" w:author="R4-2207351" w:date="2022-03-07T17:21:00Z"/>
              </w:rPr>
            </w:pPr>
            <w:ins w:id="4497" w:author="R4-2207351" w:date="2022-03-07T17:21:00Z">
              <w:r>
                <w:rPr>
                  <w:b w:val="0"/>
                  <w:bCs/>
                  <w:color w:val="000000"/>
                  <w:sz w:val="16"/>
                  <w:szCs w:val="16"/>
                </w:rPr>
                <w:t>30</w:t>
              </w:r>
            </w:ins>
          </w:p>
        </w:tc>
        <w:tc>
          <w:tcPr>
            <w:tcW w:w="511" w:type="pct"/>
            <w:vAlign w:val="center"/>
          </w:tcPr>
          <w:p w14:paraId="69F07CA7" w14:textId="77777777" w:rsidR="00C3682C" w:rsidRPr="006E6581" w:rsidRDefault="00C3682C" w:rsidP="00CB2B09">
            <w:pPr>
              <w:pStyle w:val="TAH"/>
              <w:rPr>
                <w:ins w:id="4498" w:author="R4-2207351" w:date="2022-03-07T17:21:00Z"/>
              </w:rPr>
            </w:pPr>
            <w:ins w:id="4499" w:author="R4-2207351" w:date="2022-03-07T17:21:00Z">
              <w:r>
                <w:rPr>
                  <w:b w:val="0"/>
                  <w:bCs/>
                  <w:color w:val="000000"/>
                  <w:sz w:val="16"/>
                  <w:szCs w:val="16"/>
                </w:rPr>
                <w:t>35</w:t>
              </w:r>
            </w:ins>
          </w:p>
        </w:tc>
        <w:tc>
          <w:tcPr>
            <w:tcW w:w="509" w:type="pct"/>
            <w:vAlign w:val="center"/>
          </w:tcPr>
          <w:p w14:paraId="49EB0BFA" w14:textId="77777777" w:rsidR="00C3682C" w:rsidRPr="006E6581" w:rsidRDefault="00C3682C" w:rsidP="00CB2B09">
            <w:pPr>
              <w:pStyle w:val="TAH"/>
              <w:rPr>
                <w:ins w:id="4500" w:author="R4-2207351" w:date="2022-03-07T17:21:00Z"/>
              </w:rPr>
            </w:pPr>
            <w:ins w:id="4501" w:author="R4-2207351" w:date="2022-03-07T17:21:00Z">
              <w:r>
                <w:rPr>
                  <w:b w:val="0"/>
                  <w:bCs/>
                  <w:color w:val="000000"/>
                  <w:sz w:val="16"/>
                  <w:szCs w:val="16"/>
                </w:rPr>
                <w:t>40</w:t>
              </w:r>
            </w:ins>
          </w:p>
        </w:tc>
      </w:tr>
      <w:tr w:rsidR="00C3682C" w:rsidRPr="006E6581" w14:paraId="091AF165" w14:textId="77777777" w:rsidTr="00CB2B09">
        <w:trPr>
          <w:trHeight w:val="290"/>
          <w:jc w:val="center"/>
          <w:ins w:id="4502" w:author="R4-2207351" w:date="2022-03-07T17:21:00Z"/>
        </w:trPr>
        <w:tc>
          <w:tcPr>
            <w:tcW w:w="914" w:type="pct"/>
            <w:vAlign w:val="center"/>
          </w:tcPr>
          <w:p w14:paraId="3A67F306" w14:textId="77777777" w:rsidR="00C3682C" w:rsidRPr="006E6581" w:rsidRDefault="00C3682C" w:rsidP="00CB2B09">
            <w:pPr>
              <w:pStyle w:val="TAC"/>
              <w:rPr>
                <w:ins w:id="4503" w:author="R4-2207351" w:date="2022-03-07T17:21:00Z"/>
              </w:rPr>
            </w:pPr>
            <w:ins w:id="4504" w:author="R4-2207351" w:date="2022-03-07T17:21:00Z">
              <w:r>
                <w:t>Nokia</w:t>
              </w:r>
            </w:ins>
          </w:p>
        </w:tc>
        <w:tc>
          <w:tcPr>
            <w:tcW w:w="511" w:type="pct"/>
            <w:vAlign w:val="center"/>
          </w:tcPr>
          <w:p w14:paraId="40E2FF4D" w14:textId="77777777" w:rsidR="00C3682C" w:rsidRPr="00AE1EC8" w:rsidRDefault="00C3682C" w:rsidP="00CB2B09">
            <w:pPr>
              <w:pStyle w:val="TAC"/>
              <w:rPr>
                <w:ins w:id="4505" w:author="R4-2207351" w:date="2022-03-07T17:21:00Z"/>
              </w:rPr>
            </w:pPr>
            <w:ins w:id="4506" w:author="R4-2207351" w:date="2022-03-07T17:21:00Z">
              <w:r w:rsidRPr="00950AF2">
                <w:t>35.4%</w:t>
              </w:r>
            </w:ins>
          </w:p>
        </w:tc>
        <w:tc>
          <w:tcPr>
            <w:tcW w:w="511" w:type="pct"/>
            <w:vAlign w:val="center"/>
          </w:tcPr>
          <w:p w14:paraId="5F6909CF" w14:textId="77777777" w:rsidR="00C3682C" w:rsidRPr="00AE1EC8" w:rsidRDefault="00C3682C" w:rsidP="00CB2B09">
            <w:pPr>
              <w:pStyle w:val="TAC"/>
              <w:rPr>
                <w:ins w:id="4507" w:author="R4-2207351" w:date="2022-03-07T17:21:00Z"/>
              </w:rPr>
            </w:pPr>
            <w:ins w:id="4508" w:author="R4-2207351" w:date="2022-03-07T17:21:00Z">
              <w:r w:rsidRPr="00950AF2">
                <w:t>22.6%</w:t>
              </w:r>
            </w:ins>
          </w:p>
        </w:tc>
        <w:tc>
          <w:tcPr>
            <w:tcW w:w="511" w:type="pct"/>
            <w:vAlign w:val="center"/>
          </w:tcPr>
          <w:p w14:paraId="5BAA260F" w14:textId="77777777" w:rsidR="00C3682C" w:rsidRPr="00AE1EC8" w:rsidRDefault="00C3682C" w:rsidP="00CB2B09">
            <w:pPr>
              <w:pStyle w:val="TAC"/>
              <w:rPr>
                <w:ins w:id="4509" w:author="R4-2207351" w:date="2022-03-07T17:21:00Z"/>
              </w:rPr>
            </w:pPr>
            <w:ins w:id="4510" w:author="R4-2207351" w:date="2022-03-07T17:21:00Z">
              <w:r w:rsidRPr="00950AF2">
                <w:t>12.6%</w:t>
              </w:r>
            </w:ins>
          </w:p>
        </w:tc>
        <w:tc>
          <w:tcPr>
            <w:tcW w:w="511" w:type="pct"/>
            <w:vAlign w:val="center"/>
          </w:tcPr>
          <w:p w14:paraId="298301D1" w14:textId="77777777" w:rsidR="00C3682C" w:rsidRPr="00AE1EC8" w:rsidRDefault="00C3682C" w:rsidP="00CB2B09">
            <w:pPr>
              <w:pStyle w:val="TAC"/>
              <w:rPr>
                <w:ins w:id="4511" w:author="R4-2207351" w:date="2022-03-07T17:21:00Z"/>
              </w:rPr>
            </w:pPr>
            <w:ins w:id="4512" w:author="R4-2207351" w:date="2022-03-07T17:21:00Z">
              <w:r w:rsidRPr="00950AF2">
                <w:t>11.5%</w:t>
              </w:r>
            </w:ins>
          </w:p>
        </w:tc>
        <w:tc>
          <w:tcPr>
            <w:tcW w:w="511" w:type="pct"/>
            <w:vAlign w:val="center"/>
          </w:tcPr>
          <w:p w14:paraId="21E965C7" w14:textId="77777777" w:rsidR="00C3682C" w:rsidRPr="00AE1EC8" w:rsidRDefault="00C3682C" w:rsidP="00CB2B09">
            <w:pPr>
              <w:pStyle w:val="TAC"/>
              <w:rPr>
                <w:ins w:id="4513" w:author="R4-2207351" w:date="2022-03-07T17:21:00Z"/>
              </w:rPr>
            </w:pPr>
            <w:ins w:id="4514" w:author="R4-2207351" w:date="2022-03-07T17:21:00Z">
              <w:r w:rsidRPr="00950AF2">
                <w:t>7.5%</w:t>
              </w:r>
            </w:ins>
          </w:p>
        </w:tc>
        <w:tc>
          <w:tcPr>
            <w:tcW w:w="511" w:type="pct"/>
            <w:vAlign w:val="center"/>
          </w:tcPr>
          <w:p w14:paraId="11F23546" w14:textId="77777777" w:rsidR="00C3682C" w:rsidRPr="00AE1EC8" w:rsidRDefault="00C3682C" w:rsidP="00CB2B09">
            <w:pPr>
              <w:pStyle w:val="TAC"/>
              <w:rPr>
                <w:ins w:id="4515" w:author="R4-2207351" w:date="2022-03-07T17:21:00Z"/>
              </w:rPr>
            </w:pPr>
            <w:ins w:id="4516" w:author="R4-2207351" w:date="2022-03-07T17:21:00Z">
              <w:r w:rsidRPr="00950AF2">
                <w:t>5.0%</w:t>
              </w:r>
            </w:ins>
          </w:p>
        </w:tc>
        <w:tc>
          <w:tcPr>
            <w:tcW w:w="511" w:type="pct"/>
            <w:vAlign w:val="center"/>
          </w:tcPr>
          <w:p w14:paraId="13F277D4" w14:textId="77777777" w:rsidR="00C3682C" w:rsidRPr="00AE1EC8" w:rsidRDefault="00C3682C" w:rsidP="00CB2B09">
            <w:pPr>
              <w:pStyle w:val="TAC"/>
              <w:rPr>
                <w:ins w:id="4517" w:author="R4-2207351" w:date="2022-03-07T17:21:00Z"/>
              </w:rPr>
            </w:pPr>
            <w:ins w:id="4518" w:author="R4-2207351" w:date="2022-03-07T17:21:00Z">
              <w:r w:rsidRPr="00950AF2">
                <w:t>4.5%</w:t>
              </w:r>
            </w:ins>
          </w:p>
        </w:tc>
        <w:tc>
          <w:tcPr>
            <w:tcW w:w="509" w:type="pct"/>
            <w:vAlign w:val="center"/>
          </w:tcPr>
          <w:p w14:paraId="57EBB8BC" w14:textId="77777777" w:rsidR="00C3682C" w:rsidRPr="00AE1EC8" w:rsidRDefault="00C3682C" w:rsidP="00CB2B09">
            <w:pPr>
              <w:pStyle w:val="TAC"/>
              <w:rPr>
                <w:ins w:id="4519" w:author="R4-2207351" w:date="2022-03-07T17:21:00Z"/>
              </w:rPr>
            </w:pPr>
            <w:ins w:id="4520" w:author="R4-2207351" w:date="2022-03-07T17:21:00Z">
              <w:r w:rsidRPr="00950AF2">
                <w:t>1.1%</w:t>
              </w:r>
            </w:ins>
          </w:p>
        </w:tc>
      </w:tr>
    </w:tbl>
    <w:p w14:paraId="69AB7526" w14:textId="77777777" w:rsidR="00C3682C" w:rsidRDefault="00C3682C" w:rsidP="00C3682C">
      <w:pPr>
        <w:rPr>
          <w:ins w:id="4521" w:author="R4-2207351" w:date="2022-03-07T17:21:00Z"/>
        </w:rPr>
      </w:pPr>
    </w:p>
    <w:p w14:paraId="71BA1B41" w14:textId="73DE60A2" w:rsidR="00C3682C" w:rsidRDefault="00C3682C" w:rsidP="00C3682C">
      <w:pPr>
        <w:jc w:val="center"/>
        <w:rPr>
          <w:ins w:id="4522" w:author="R4-2207351" w:date="2022-03-07T17:21:00Z"/>
          <w:rFonts w:eastAsia="等线"/>
        </w:rPr>
      </w:pPr>
      <w:ins w:id="4523" w:author="R4-2207351" w:date="2022-03-07T17:21:00Z">
        <w:r>
          <w:rPr>
            <w:noProof/>
          </w:rPr>
          <w:drawing>
            <wp:inline distT="0" distB="0" distL="0" distR="0" wp14:anchorId="58EF9ACB" wp14:editId="7B1250C2">
              <wp:extent cx="4572000" cy="2743200"/>
              <wp:effectExtent l="0" t="0" r="0" b="0"/>
              <wp:docPr id="22" name="Chart 22">
                <a:extLst xmlns:a="http://schemas.openxmlformats.org/drawingml/2006/main">
                  <a:ext uri="{FF2B5EF4-FFF2-40B4-BE49-F238E27FC236}">
                    <a16:creationId xmlns:a16="http://schemas.microsoft.com/office/drawing/2014/main" id="{15A32F9E-46C5-4684-BEBD-7CE7736B4F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ins>
    </w:p>
    <w:p w14:paraId="0BB46E66" w14:textId="77777777" w:rsidR="00C3682C" w:rsidRPr="00433B86" w:rsidRDefault="00C3682C" w:rsidP="00C3682C">
      <w:pPr>
        <w:pStyle w:val="TF"/>
        <w:rPr>
          <w:ins w:id="4524" w:author="R4-2207351" w:date="2022-03-07T17:21:00Z"/>
        </w:rPr>
      </w:pPr>
      <w:ins w:id="4525" w:author="R4-2207351" w:date="2022-03-07T17:21:00Z">
        <w:r w:rsidRPr="006E6581">
          <w:t>Figure 6.4.</w:t>
        </w:r>
        <w:r>
          <w:t>8</w:t>
        </w:r>
        <w:r w:rsidRPr="006E6581">
          <w:t>-2 Simulation results for 5%-tile throughput loss</w:t>
        </w:r>
      </w:ins>
    </w:p>
    <w:p w14:paraId="441FFD92" w14:textId="76151C27" w:rsidR="00B021CB" w:rsidRPr="006E6581" w:rsidRDefault="00B021CB" w:rsidP="006C18FC">
      <w:pPr>
        <w:rPr>
          <w:rFonts w:eastAsia="等线"/>
        </w:rPr>
      </w:pPr>
      <w:del w:id="4526" w:author="R4-2207351" w:date="2022-03-07T17:18:00Z">
        <w:r w:rsidDel="00C3682C">
          <w:rPr>
            <w:rFonts w:eastAsia="等线"/>
          </w:rPr>
          <w:delText>[To be updated]</w:delText>
        </w:r>
      </w:del>
    </w:p>
    <w:p w14:paraId="18B0D001" w14:textId="76A5E4D3" w:rsidR="002B0907" w:rsidRDefault="002B0907" w:rsidP="002B0907">
      <w:pPr>
        <w:pStyle w:val="Heading2"/>
        <w:ind w:left="432" w:hanging="432"/>
      </w:pPr>
      <w:bookmarkStart w:id="4527" w:name="_Toc87889266"/>
      <w:bookmarkStart w:id="4528" w:name="_Toc94170373"/>
      <w:bookmarkStart w:id="4529" w:name="_Toc94298523"/>
      <w:r>
        <w:t>6.5</w:t>
      </w:r>
      <w:r>
        <w:tab/>
        <w:t>Summary of co-existence study</w:t>
      </w:r>
      <w:bookmarkEnd w:id="4527"/>
      <w:bookmarkEnd w:id="4528"/>
      <w:bookmarkEnd w:id="4529"/>
    </w:p>
    <w:p w14:paraId="52286E8F" w14:textId="7EE3E419" w:rsidR="006C18FC" w:rsidRPr="006E6581" w:rsidRDefault="006C18FC" w:rsidP="00DC7A7A">
      <w:r w:rsidRPr="00475932">
        <w:t>This sub-clause captures the summary of the co-existence studies.</w:t>
      </w:r>
      <w:r w:rsidRPr="006E6581">
        <w:t xml:space="preserve"> The averaged interpolate ACIR values for each scenario are presented in the table below.</w:t>
      </w:r>
    </w:p>
    <w:p w14:paraId="742646A0" w14:textId="77777777" w:rsidR="006C18FC" w:rsidRPr="006E6581" w:rsidRDefault="006C18FC" w:rsidP="00C74C6F">
      <w:pPr>
        <w:pStyle w:val="TH"/>
      </w:pPr>
      <w:r w:rsidRPr="006E6581">
        <w:lastRenderedPageBreak/>
        <w:t>Table 6.5-1 Average ACIR values for each scenario</w:t>
      </w:r>
    </w:p>
    <w:tbl>
      <w:tblPr>
        <w:tblStyle w:val="TableGrid"/>
        <w:tblW w:w="0" w:type="auto"/>
        <w:jc w:val="center"/>
        <w:tblLook w:val="04A0" w:firstRow="1" w:lastRow="0" w:firstColumn="1" w:lastColumn="0" w:noHBand="0" w:noVBand="1"/>
      </w:tblPr>
      <w:tblGrid>
        <w:gridCol w:w="1257"/>
        <w:gridCol w:w="794"/>
        <w:gridCol w:w="794"/>
        <w:gridCol w:w="397"/>
        <w:gridCol w:w="405"/>
        <w:gridCol w:w="405"/>
        <w:gridCol w:w="405"/>
        <w:gridCol w:w="405"/>
        <w:gridCol w:w="334"/>
        <w:gridCol w:w="677"/>
        <w:gridCol w:w="810"/>
        <w:gridCol w:w="810"/>
        <w:gridCol w:w="810"/>
        <w:gridCol w:w="845"/>
        <w:tblGridChange w:id="4530">
          <w:tblGrid>
            <w:gridCol w:w="1257"/>
            <w:gridCol w:w="240"/>
            <w:gridCol w:w="554"/>
            <w:gridCol w:w="794"/>
            <w:gridCol w:w="539"/>
            <w:gridCol w:w="263"/>
            <w:gridCol w:w="404"/>
            <w:gridCol w:w="406"/>
            <w:gridCol w:w="261"/>
            <w:gridCol w:w="478"/>
            <w:gridCol w:w="259"/>
            <w:gridCol w:w="418"/>
            <w:gridCol w:w="249"/>
            <w:gridCol w:w="667"/>
            <w:gridCol w:w="667"/>
            <w:gridCol w:w="667"/>
          </w:tblGrid>
        </w:tblGridChange>
      </w:tblGrid>
      <w:tr w:rsidR="006C18FC" w:rsidRPr="006E6581" w:rsidDel="00144C5E" w14:paraId="20F2A968" w14:textId="55DD73CD" w:rsidTr="006C18FC">
        <w:trPr>
          <w:gridAfter w:val="4"/>
          <w:wAfter w:w="3275" w:type="dxa"/>
          <w:jc w:val="center"/>
          <w:del w:id="4531" w:author="R4-2207351" w:date="2022-03-07T17:25:00Z"/>
        </w:trPr>
        <w:tc>
          <w:tcPr>
            <w:tcW w:w="0" w:type="auto"/>
            <w:vAlign w:val="center"/>
          </w:tcPr>
          <w:p w14:paraId="7B7070CA" w14:textId="79B1E169" w:rsidR="006C18FC" w:rsidRPr="006E6581" w:rsidDel="00144C5E" w:rsidRDefault="006C18FC" w:rsidP="00C74C6F">
            <w:pPr>
              <w:pStyle w:val="TAH"/>
              <w:rPr>
                <w:del w:id="4532" w:author="R4-2207351" w:date="2022-03-07T17:25:00Z"/>
              </w:rPr>
            </w:pPr>
            <w:del w:id="4533" w:author="R4-2207351" w:date="2022-03-07T17:25:00Z">
              <w:r w:rsidRPr="006E6581" w:rsidDel="00144C5E">
                <w:delText>Scenario</w:delText>
              </w:r>
            </w:del>
          </w:p>
        </w:tc>
        <w:tc>
          <w:tcPr>
            <w:tcW w:w="0" w:type="auto"/>
            <w:vAlign w:val="center"/>
          </w:tcPr>
          <w:p w14:paraId="23A40193" w14:textId="74E337FA" w:rsidR="006C18FC" w:rsidRPr="006E6581" w:rsidDel="00144C5E" w:rsidRDefault="006C18FC" w:rsidP="00C74C6F">
            <w:pPr>
              <w:pStyle w:val="TAH"/>
              <w:rPr>
                <w:del w:id="4534" w:author="R4-2207351" w:date="2022-03-07T17:25:00Z"/>
              </w:rPr>
            </w:pPr>
            <w:del w:id="4535" w:author="R4-2207351" w:date="2022-03-07T17:25:00Z">
              <w:r w:rsidRPr="006E6581" w:rsidDel="00144C5E">
                <w:delText>1</w:delText>
              </w:r>
            </w:del>
          </w:p>
        </w:tc>
        <w:tc>
          <w:tcPr>
            <w:tcW w:w="0" w:type="auto"/>
          </w:tcPr>
          <w:p w14:paraId="65DD388B" w14:textId="06426235" w:rsidR="006C18FC" w:rsidRPr="006E6581" w:rsidDel="00144C5E" w:rsidRDefault="006C18FC" w:rsidP="00C74C6F">
            <w:pPr>
              <w:pStyle w:val="TAH"/>
              <w:rPr>
                <w:del w:id="4536" w:author="R4-2207351" w:date="2022-03-07T17:25:00Z"/>
              </w:rPr>
            </w:pPr>
            <w:del w:id="4537" w:author="R4-2207351" w:date="2022-03-07T17:25:00Z">
              <w:r w:rsidRPr="006E6581" w:rsidDel="00144C5E">
                <w:delText>2</w:delText>
              </w:r>
            </w:del>
          </w:p>
        </w:tc>
        <w:tc>
          <w:tcPr>
            <w:tcW w:w="0" w:type="auto"/>
            <w:gridSpan w:val="2"/>
          </w:tcPr>
          <w:p w14:paraId="72CF2C05" w14:textId="0D0BF703" w:rsidR="006C18FC" w:rsidRPr="006E6581" w:rsidDel="00144C5E" w:rsidRDefault="006C18FC" w:rsidP="00C74C6F">
            <w:pPr>
              <w:pStyle w:val="TAH"/>
              <w:rPr>
                <w:del w:id="4538" w:author="R4-2207351" w:date="2022-03-07T17:25:00Z"/>
              </w:rPr>
            </w:pPr>
            <w:del w:id="4539" w:author="R4-2207351" w:date="2022-03-07T17:25:00Z">
              <w:r w:rsidRPr="006E6581" w:rsidDel="00144C5E">
                <w:delText>3</w:delText>
              </w:r>
            </w:del>
          </w:p>
        </w:tc>
        <w:tc>
          <w:tcPr>
            <w:tcW w:w="0" w:type="auto"/>
            <w:gridSpan w:val="2"/>
          </w:tcPr>
          <w:p w14:paraId="10D8C1DE" w14:textId="423B8798" w:rsidR="006C18FC" w:rsidRPr="006E6581" w:rsidDel="00144C5E" w:rsidRDefault="006C18FC" w:rsidP="00C74C6F">
            <w:pPr>
              <w:pStyle w:val="TAH"/>
              <w:rPr>
                <w:del w:id="4540" w:author="R4-2207351" w:date="2022-03-07T17:25:00Z"/>
              </w:rPr>
            </w:pPr>
            <w:del w:id="4541" w:author="R4-2207351" w:date="2022-03-07T17:25:00Z">
              <w:r w:rsidRPr="006E6581" w:rsidDel="00144C5E">
                <w:delText>4</w:delText>
              </w:r>
            </w:del>
          </w:p>
        </w:tc>
        <w:tc>
          <w:tcPr>
            <w:tcW w:w="0" w:type="auto"/>
            <w:gridSpan w:val="2"/>
          </w:tcPr>
          <w:p w14:paraId="66921379" w14:textId="6D06B05A" w:rsidR="006C18FC" w:rsidRPr="006E6581" w:rsidDel="00144C5E" w:rsidRDefault="006C18FC" w:rsidP="00C74C6F">
            <w:pPr>
              <w:pStyle w:val="TAH"/>
              <w:rPr>
                <w:del w:id="4542" w:author="R4-2207351" w:date="2022-03-07T17:25:00Z"/>
              </w:rPr>
            </w:pPr>
            <w:del w:id="4543" w:author="R4-2207351" w:date="2022-03-07T17:25:00Z">
              <w:r w:rsidRPr="006E6581" w:rsidDel="00144C5E">
                <w:delText>5</w:delText>
              </w:r>
            </w:del>
          </w:p>
        </w:tc>
        <w:tc>
          <w:tcPr>
            <w:tcW w:w="0" w:type="auto"/>
          </w:tcPr>
          <w:p w14:paraId="0D020125" w14:textId="3A86865D" w:rsidR="006C18FC" w:rsidRPr="006E6581" w:rsidDel="00144C5E" w:rsidRDefault="006C18FC" w:rsidP="00C74C6F">
            <w:pPr>
              <w:pStyle w:val="TAH"/>
              <w:rPr>
                <w:del w:id="4544" w:author="R4-2207351" w:date="2022-03-07T17:25:00Z"/>
              </w:rPr>
            </w:pPr>
            <w:del w:id="4545" w:author="R4-2207351" w:date="2022-03-07T17:25:00Z">
              <w:r w:rsidRPr="006E6581" w:rsidDel="00144C5E">
                <w:delText>6</w:delText>
              </w:r>
            </w:del>
          </w:p>
        </w:tc>
      </w:tr>
      <w:tr w:rsidR="006C18FC" w:rsidRPr="006E6581" w:rsidDel="00144C5E" w14:paraId="2531AED4" w14:textId="727B6ADA" w:rsidTr="006C18FC">
        <w:trPr>
          <w:gridAfter w:val="4"/>
          <w:wAfter w:w="3275" w:type="dxa"/>
          <w:jc w:val="center"/>
          <w:del w:id="4546" w:author="R4-2207351" w:date="2022-03-07T17:25:00Z"/>
        </w:trPr>
        <w:tc>
          <w:tcPr>
            <w:tcW w:w="0" w:type="auto"/>
            <w:vAlign w:val="center"/>
          </w:tcPr>
          <w:p w14:paraId="1859C0C4" w14:textId="2A618114" w:rsidR="006C18FC" w:rsidRPr="006E6581" w:rsidDel="00144C5E" w:rsidRDefault="006C18FC" w:rsidP="00C74C6F">
            <w:pPr>
              <w:pStyle w:val="TAC"/>
              <w:rPr>
                <w:del w:id="4547" w:author="R4-2207351" w:date="2022-03-07T17:25:00Z"/>
              </w:rPr>
            </w:pPr>
            <w:del w:id="4548" w:author="R4-2207351" w:date="2022-03-07T17:25:00Z">
              <w:r w:rsidRPr="006E6581" w:rsidDel="00144C5E">
                <w:delText>ACIR value [dB]</w:delText>
              </w:r>
            </w:del>
          </w:p>
        </w:tc>
        <w:tc>
          <w:tcPr>
            <w:tcW w:w="0" w:type="auto"/>
            <w:vAlign w:val="center"/>
          </w:tcPr>
          <w:p w14:paraId="4644EBB4" w14:textId="019DDFE8" w:rsidR="006C18FC" w:rsidRPr="006E6581" w:rsidDel="00144C5E" w:rsidRDefault="006C18FC" w:rsidP="00C74C6F">
            <w:pPr>
              <w:pStyle w:val="TAC"/>
              <w:rPr>
                <w:del w:id="4549" w:author="R4-2207351" w:date="2022-03-07T17:25:00Z"/>
              </w:rPr>
            </w:pPr>
            <w:del w:id="4550" w:author="R4-2207351" w:date="2022-03-07T17:25:00Z">
              <w:r w:rsidRPr="006E6581" w:rsidDel="00144C5E">
                <w:delText>2</w:delText>
              </w:r>
              <w:r w:rsidDel="00144C5E">
                <w:delText>3.18</w:delText>
              </w:r>
            </w:del>
          </w:p>
        </w:tc>
        <w:tc>
          <w:tcPr>
            <w:tcW w:w="0" w:type="auto"/>
          </w:tcPr>
          <w:p w14:paraId="5D1343B0" w14:textId="38E5EA74" w:rsidR="006C18FC" w:rsidRPr="006E6581" w:rsidDel="00144C5E" w:rsidRDefault="006C18FC" w:rsidP="00C74C6F">
            <w:pPr>
              <w:pStyle w:val="TAC"/>
              <w:rPr>
                <w:del w:id="4551" w:author="R4-2207351" w:date="2022-03-07T17:25:00Z"/>
              </w:rPr>
            </w:pPr>
            <w:del w:id="4552" w:author="R4-2207351" w:date="2022-03-07T17:25:00Z">
              <w:r w:rsidDel="00144C5E">
                <w:delText>28.03</w:delText>
              </w:r>
            </w:del>
          </w:p>
        </w:tc>
        <w:tc>
          <w:tcPr>
            <w:tcW w:w="0" w:type="auto"/>
            <w:gridSpan w:val="2"/>
          </w:tcPr>
          <w:p w14:paraId="471894F9" w14:textId="73183DAA" w:rsidR="006C18FC" w:rsidRPr="006E6581" w:rsidDel="00144C5E" w:rsidRDefault="006C18FC" w:rsidP="00C74C6F">
            <w:pPr>
              <w:pStyle w:val="TAC"/>
              <w:rPr>
                <w:del w:id="4553" w:author="R4-2207351" w:date="2022-03-07T17:25:00Z"/>
              </w:rPr>
            </w:pPr>
            <w:del w:id="4554" w:author="R4-2207351" w:date="2022-03-07T17:25:00Z">
              <w:r w:rsidRPr="006E6581" w:rsidDel="00144C5E">
                <w:delText>23.32</w:delText>
              </w:r>
            </w:del>
          </w:p>
        </w:tc>
        <w:tc>
          <w:tcPr>
            <w:tcW w:w="0" w:type="auto"/>
            <w:gridSpan w:val="2"/>
          </w:tcPr>
          <w:p w14:paraId="1517ECBA" w14:textId="711EEC8C" w:rsidR="006C18FC" w:rsidRPr="006E6581" w:rsidDel="00144C5E" w:rsidRDefault="006C18FC" w:rsidP="00C74C6F">
            <w:pPr>
              <w:pStyle w:val="TAC"/>
              <w:rPr>
                <w:del w:id="4555" w:author="R4-2207351" w:date="2022-03-07T17:25:00Z"/>
              </w:rPr>
            </w:pPr>
            <w:del w:id="4556" w:author="R4-2207351" w:date="2022-03-07T17:25:00Z">
              <w:r w:rsidRPr="006E6581" w:rsidDel="00144C5E">
                <w:delText>28.11</w:delText>
              </w:r>
            </w:del>
          </w:p>
        </w:tc>
        <w:tc>
          <w:tcPr>
            <w:tcW w:w="0" w:type="auto"/>
            <w:gridSpan w:val="2"/>
          </w:tcPr>
          <w:p w14:paraId="51E14DFF" w14:textId="38E52CBD" w:rsidR="006C18FC" w:rsidRPr="006E6581" w:rsidDel="00144C5E" w:rsidRDefault="006C18FC" w:rsidP="00C74C6F">
            <w:pPr>
              <w:pStyle w:val="TAC"/>
              <w:rPr>
                <w:del w:id="4557" w:author="R4-2207351" w:date="2022-03-07T17:25:00Z"/>
              </w:rPr>
            </w:pPr>
            <w:del w:id="4558" w:author="R4-2207351" w:date="2022-03-07T17:25:00Z">
              <w:r w:rsidRPr="006E6581" w:rsidDel="00144C5E">
                <w:delText>26.43</w:delText>
              </w:r>
            </w:del>
          </w:p>
        </w:tc>
        <w:tc>
          <w:tcPr>
            <w:tcW w:w="0" w:type="auto"/>
          </w:tcPr>
          <w:p w14:paraId="4B7A12D7" w14:textId="45DAB5C0" w:rsidR="006C18FC" w:rsidRPr="006E6581" w:rsidDel="00144C5E" w:rsidRDefault="006C18FC" w:rsidP="00C74C6F">
            <w:pPr>
              <w:pStyle w:val="TAC"/>
              <w:rPr>
                <w:del w:id="4559" w:author="R4-2207351" w:date="2022-03-07T17:25:00Z"/>
              </w:rPr>
            </w:pPr>
            <w:del w:id="4560" w:author="R4-2207351" w:date="2022-03-07T17:25:00Z">
              <w:r w:rsidRPr="006E6581" w:rsidDel="00144C5E">
                <w:delText>[TBD]</w:delText>
              </w:r>
            </w:del>
          </w:p>
        </w:tc>
      </w:tr>
      <w:tr w:rsidR="00DA4762" w:rsidRPr="006E6581" w14:paraId="10BC46C1" w14:textId="77777777" w:rsidTr="0081279F">
        <w:tblPrEx>
          <w:tblW w:w="0" w:type="auto"/>
          <w:jc w:val="center"/>
          <w:tblPrExChange w:id="4561" w:author="R4-2207353" w:date="2022-03-07T23:35:00Z">
            <w:tblPrEx>
              <w:tblW w:w="0" w:type="auto"/>
              <w:jc w:val="center"/>
            </w:tblPrEx>
          </w:tblPrExChange>
        </w:tblPrEx>
        <w:trPr>
          <w:jc w:val="center"/>
          <w:ins w:id="4562" w:author="R4-2207353" w:date="2022-03-07T17:41:00Z"/>
          <w:trPrChange w:id="4563" w:author="R4-2207353" w:date="2022-03-07T23:35:00Z">
            <w:trPr>
              <w:jc w:val="center"/>
            </w:trPr>
          </w:trPrChange>
        </w:trPr>
        <w:tc>
          <w:tcPr>
            <w:tcW w:w="3114" w:type="dxa"/>
            <w:gridSpan w:val="4"/>
            <w:tcPrChange w:id="4564" w:author="R4-2207353" w:date="2022-03-07T23:35:00Z">
              <w:tcPr>
                <w:tcW w:w="0" w:type="auto"/>
                <w:gridSpan w:val="5"/>
              </w:tcPr>
            </w:tcPrChange>
          </w:tcPr>
          <w:p w14:paraId="183931D1" w14:textId="77777777" w:rsidR="00DA4762" w:rsidRPr="0081279F" w:rsidRDefault="00DA4762" w:rsidP="0081279F">
            <w:pPr>
              <w:pStyle w:val="TAH"/>
              <w:rPr>
                <w:ins w:id="4565" w:author="R4-2207353" w:date="2022-03-07T17:41:00Z"/>
              </w:rPr>
            </w:pPr>
            <w:ins w:id="4566" w:author="R4-2207353" w:date="2022-03-07T17:41:00Z">
              <w:r w:rsidRPr="0081279F">
                <w:t>Scenario</w:t>
              </w:r>
            </w:ins>
          </w:p>
        </w:tc>
        <w:tc>
          <w:tcPr>
            <w:tcW w:w="810" w:type="dxa"/>
            <w:gridSpan w:val="2"/>
            <w:tcPrChange w:id="4567" w:author="R4-2207353" w:date="2022-03-07T23:35:00Z">
              <w:tcPr>
                <w:tcW w:w="0" w:type="auto"/>
                <w:gridSpan w:val="2"/>
                <w:vAlign w:val="center"/>
              </w:tcPr>
            </w:tcPrChange>
          </w:tcPr>
          <w:p w14:paraId="53D4DE15" w14:textId="027DAC18" w:rsidR="00DA4762" w:rsidRPr="0081279F" w:rsidRDefault="00DA4762" w:rsidP="0081279F">
            <w:pPr>
              <w:pStyle w:val="TAH"/>
              <w:rPr>
                <w:ins w:id="4568" w:author="R4-2207353" w:date="2022-03-07T17:41:00Z"/>
              </w:rPr>
            </w:pPr>
            <w:ins w:id="4569" w:author="R4-2207353" w:date="2022-03-07T17:41:00Z">
              <w:r w:rsidRPr="0081279F">
                <w:t>1</w:t>
              </w:r>
            </w:ins>
          </w:p>
        </w:tc>
        <w:tc>
          <w:tcPr>
            <w:tcW w:w="810" w:type="dxa"/>
            <w:gridSpan w:val="2"/>
            <w:tcPrChange w:id="4570" w:author="R4-2207353" w:date="2022-03-07T23:35:00Z">
              <w:tcPr>
                <w:tcW w:w="0" w:type="auto"/>
                <w:gridSpan w:val="2"/>
              </w:tcPr>
            </w:tcPrChange>
          </w:tcPr>
          <w:p w14:paraId="2858BCB3" w14:textId="77777777" w:rsidR="00DA4762" w:rsidRPr="0081279F" w:rsidRDefault="00DA4762" w:rsidP="0081279F">
            <w:pPr>
              <w:pStyle w:val="TAH"/>
              <w:rPr>
                <w:ins w:id="4571" w:author="R4-2207353" w:date="2022-03-07T17:41:00Z"/>
              </w:rPr>
            </w:pPr>
            <w:ins w:id="4572" w:author="R4-2207353" w:date="2022-03-07T17:41:00Z">
              <w:r w:rsidRPr="0081279F">
                <w:t>2</w:t>
              </w:r>
            </w:ins>
          </w:p>
        </w:tc>
        <w:tc>
          <w:tcPr>
            <w:tcW w:w="810" w:type="dxa"/>
            <w:gridSpan w:val="2"/>
            <w:tcPrChange w:id="4573" w:author="R4-2207353" w:date="2022-03-07T23:35:00Z">
              <w:tcPr>
                <w:tcW w:w="0" w:type="auto"/>
                <w:gridSpan w:val="2"/>
              </w:tcPr>
            </w:tcPrChange>
          </w:tcPr>
          <w:p w14:paraId="05D86870" w14:textId="77777777" w:rsidR="0081279F" w:rsidRDefault="00DA4762" w:rsidP="0081279F">
            <w:pPr>
              <w:pStyle w:val="TAH"/>
              <w:rPr>
                <w:ins w:id="4574" w:author="R4-2207353" w:date="2022-03-07T23:35:00Z"/>
              </w:rPr>
            </w:pPr>
            <w:ins w:id="4575" w:author="R4-2207353" w:date="2022-03-07T17:41:00Z">
              <w:r w:rsidRPr="0081279F">
                <w:t xml:space="preserve">3 </w:t>
              </w:r>
            </w:ins>
          </w:p>
          <w:p w14:paraId="6F4BD62C" w14:textId="3BDC19D9" w:rsidR="00DA4762" w:rsidRPr="0081279F" w:rsidRDefault="00DA4762" w:rsidP="0081279F">
            <w:pPr>
              <w:pStyle w:val="TAH"/>
              <w:rPr>
                <w:ins w:id="4576" w:author="R4-2207353" w:date="2022-03-07T17:41:00Z"/>
              </w:rPr>
            </w:pPr>
            <w:ins w:id="4577" w:author="R4-2207353" w:date="2022-03-07T17:41:00Z">
              <w:r w:rsidRPr="0081279F">
                <w:t>LEO</w:t>
              </w:r>
            </w:ins>
          </w:p>
        </w:tc>
        <w:tc>
          <w:tcPr>
            <w:tcW w:w="810" w:type="dxa"/>
            <w:tcPrChange w:id="4578" w:author="R4-2207353" w:date="2022-03-07T23:35:00Z">
              <w:tcPr>
                <w:tcW w:w="0" w:type="auto"/>
                <w:gridSpan w:val="2"/>
              </w:tcPr>
            </w:tcPrChange>
          </w:tcPr>
          <w:p w14:paraId="4B644A33" w14:textId="29B970BB" w:rsidR="00DA4762" w:rsidRPr="0081279F" w:rsidRDefault="00DA4762" w:rsidP="0081279F">
            <w:pPr>
              <w:pStyle w:val="TAH"/>
              <w:rPr>
                <w:ins w:id="4579" w:author="R4-2207353" w:date="2022-03-07T17:41:00Z"/>
              </w:rPr>
            </w:pPr>
            <w:ins w:id="4580" w:author="R4-2207353" w:date="2022-03-07T17:41:00Z">
              <w:r w:rsidRPr="0081279F">
                <w:t>3</w:t>
              </w:r>
            </w:ins>
          </w:p>
          <w:p w14:paraId="617F55E0" w14:textId="77777777" w:rsidR="00DA4762" w:rsidRPr="0081279F" w:rsidRDefault="00DA4762" w:rsidP="0081279F">
            <w:pPr>
              <w:pStyle w:val="TAH"/>
              <w:rPr>
                <w:ins w:id="4581" w:author="R4-2207353" w:date="2022-03-07T17:41:00Z"/>
              </w:rPr>
            </w:pPr>
            <w:ins w:id="4582" w:author="R4-2207353" w:date="2022-03-07T17:41:00Z">
              <w:r w:rsidRPr="0081279F">
                <w:t>GEO</w:t>
              </w:r>
            </w:ins>
          </w:p>
        </w:tc>
        <w:tc>
          <w:tcPr>
            <w:tcW w:w="810" w:type="dxa"/>
            <w:tcPrChange w:id="4583" w:author="R4-2207353" w:date="2022-03-07T23:35:00Z">
              <w:tcPr>
                <w:tcW w:w="0" w:type="auto"/>
              </w:tcPr>
            </w:tcPrChange>
          </w:tcPr>
          <w:p w14:paraId="6D0E59EC" w14:textId="77777777" w:rsidR="00DA4762" w:rsidRPr="0081279F" w:rsidRDefault="00DA4762" w:rsidP="0081279F">
            <w:pPr>
              <w:pStyle w:val="TAH"/>
              <w:rPr>
                <w:ins w:id="4584" w:author="R4-2207353" w:date="2022-03-07T17:41:00Z"/>
              </w:rPr>
            </w:pPr>
            <w:ins w:id="4585" w:author="R4-2207353" w:date="2022-03-07T17:41:00Z">
              <w:r w:rsidRPr="0081279F">
                <w:t>4</w:t>
              </w:r>
            </w:ins>
          </w:p>
        </w:tc>
        <w:tc>
          <w:tcPr>
            <w:tcW w:w="810" w:type="dxa"/>
            <w:tcPrChange w:id="4586" w:author="R4-2207353" w:date="2022-03-07T23:35:00Z">
              <w:tcPr>
                <w:tcW w:w="0" w:type="auto"/>
              </w:tcPr>
            </w:tcPrChange>
          </w:tcPr>
          <w:p w14:paraId="5A9CB3FC" w14:textId="77777777" w:rsidR="00DA4762" w:rsidRPr="0081279F" w:rsidRDefault="00DA4762" w:rsidP="0081279F">
            <w:pPr>
              <w:pStyle w:val="TAH"/>
              <w:rPr>
                <w:ins w:id="4587" w:author="R4-2207353" w:date="2022-03-07T17:41:00Z"/>
              </w:rPr>
            </w:pPr>
            <w:ins w:id="4588" w:author="R4-2207353" w:date="2022-03-07T17:41:00Z">
              <w:r w:rsidRPr="0081279F">
                <w:t>5</w:t>
              </w:r>
            </w:ins>
          </w:p>
        </w:tc>
        <w:tc>
          <w:tcPr>
            <w:tcW w:w="810" w:type="dxa"/>
            <w:tcPrChange w:id="4589" w:author="R4-2207353" w:date="2022-03-07T23:35:00Z">
              <w:tcPr>
                <w:tcW w:w="0" w:type="auto"/>
              </w:tcPr>
            </w:tcPrChange>
          </w:tcPr>
          <w:p w14:paraId="5F2E5D40" w14:textId="77777777" w:rsidR="00DA4762" w:rsidRPr="0081279F" w:rsidRDefault="00DA4762" w:rsidP="0081279F">
            <w:pPr>
              <w:pStyle w:val="TAH"/>
              <w:rPr>
                <w:ins w:id="4590" w:author="R4-2207353" w:date="2022-03-07T17:41:00Z"/>
              </w:rPr>
            </w:pPr>
            <w:ins w:id="4591" w:author="R4-2207353" w:date="2022-03-07T17:41:00Z">
              <w:r w:rsidRPr="0081279F">
                <w:t>6</w:t>
              </w:r>
            </w:ins>
          </w:p>
        </w:tc>
      </w:tr>
      <w:tr w:rsidR="00DA4762" w:rsidRPr="006E6581" w14:paraId="31ECB436" w14:textId="77777777" w:rsidTr="0081279F">
        <w:tblPrEx>
          <w:tblW w:w="0" w:type="auto"/>
          <w:jc w:val="center"/>
          <w:tblPrExChange w:id="4592" w:author="R4-2207353" w:date="2022-03-07T23:35:00Z">
            <w:tblPrEx>
              <w:tblW w:w="0" w:type="auto"/>
              <w:jc w:val="center"/>
            </w:tblPrEx>
          </w:tblPrExChange>
        </w:tblPrEx>
        <w:trPr>
          <w:jc w:val="center"/>
          <w:ins w:id="4593" w:author="R4-2207353" w:date="2022-03-07T17:41:00Z"/>
          <w:trPrChange w:id="4594" w:author="R4-2207353" w:date="2022-03-07T23:35:00Z">
            <w:trPr>
              <w:wAfter w:w="661" w:type="dxa"/>
              <w:jc w:val="center"/>
            </w:trPr>
          </w:trPrChange>
        </w:trPr>
        <w:tc>
          <w:tcPr>
            <w:tcW w:w="1129" w:type="dxa"/>
            <w:vMerge w:val="restart"/>
            <w:tcPrChange w:id="4595" w:author="R4-2207353" w:date="2022-03-07T23:35:00Z">
              <w:tcPr>
                <w:tcW w:w="0" w:type="auto"/>
                <w:gridSpan w:val="2"/>
                <w:vMerge w:val="restart"/>
              </w:tcPr>
            </w:tcPrChange>
          </w:tcPr>
          <w:p w14:paraId="21F3202C" w14:textId="77777777" w:rsidR="00DA4762" w:rsidRPr="006E6581" w:rsidRDefault="00DA4762" w:rsidP="00CB2B09">
            <w:pPr>
              <w:pStyle w:val="TAC"/>
              <w:rPr>
                <w:ins w:id="4596" w:author="R4-2207353" w:date="2022-03-07T17:41:00Z"/>
              </w:rPr>
            </w:pPr>
            <w:ins w:id="4597" w:author="R4-2207353" w:date="2022-03-07T17:41:00Z">
              <w:r w:rsidRPr="006E6581">
                <w:t>ACIR value [dB]</w:t>
              </w:r>
            </w:ins>
          </w:p>
        </w:tc>
        <w:tc>
          <w:tcPr>
            <w:tcW w:w="1985" w:type="dxa"/>
            <w:gridSpan w:val="3"/>
            <w:vAlign w:val="center"/>
            <w:tcPrChange w:id="4598" w:author="R4-2207353" w:date="2022-03-07T23:35:00Z">
              <w:tcPr>
                <w:tcW w:w="0" w:type="auto"/>
                <w:gridSpan w:val="3"/>
                <w:vAlign w:val="center"/>
              </w:tcPr>
            </w:tcPrChange>
          </w:tcPr>
          <w:p w14:paraId="07260B75" w14:textId="77777777" w:rsidR="00DA4762" w:rsidRPr="006E6581" w:rsidRDefault="00DA4762" w:rsidP="00CB2B09">
            <w:pPr>
              <w:pStyle w:val="TAC"/>
              <w:rPr>
                <w:ins w:id="4599" w:author="R4-2207353" w:date="2022-03-07T17:41:00Z"/>
              </w:rPr>
            </w:pPr>
            <w:ins w:id="4600" w:author="R4-2207353" w:date="2022-03-07T17:41:00Z">
              <w:r>
                <w:t>TN BS with AAS</w:t>
              </w:r>
            </w:ins>
          </w:p>
        </w:tc>
        <w:tc>
          <w:tcPr>
            <w:tcW w:w="810" w:type="dxa"/>
            <w:gridSpan w:val="2"/>
            <w:vAlign w:val="center"/>
            <w:tcPrChange w:id="4601" w:author="R4-2207353" w:date="2022-03-07T23:35:00Z">
              <w:tcPr>
                <w:tcW w:w="0" w:type="auto"/>
                <w:gridSpan w:val="2"/>
                <w:vAlign w:val="center"/>
              </w:tcPr>
            </w:tcPrChange>
          </w:tcPr>
          <w:p w14:paraId="59924851" w14:textId="2767794A" w:rsidR="00DA4762" w:rsidRPr="006E6581" w:rsidRDefault="00DA4762" w:rsidP="00CB2B09">
            <w:pPr>
              <w:pStyle w:val="TAC"/>
              <w:rPr>
                <w:ins w:id="4602" w:author="R4-2207353" w:date="2022-03-07T17:41:00Z"/>
              </w:rPr>
            </w:pPr>
            <w:ins w:id="4603" w:author="R4-2207353" w:date="2022-03-07T17:41:00Z">
              <w:r>
                <w:t>27.83</w:t>
              </w:r>
            </w:ins>
          </w:p>
        </w:tc>
        <w:tc>
          <w:tcPr>
            <w:tcW w:w="810" w:type="dxa"/>
            <w:gridSpan w:val="2"/>
            <w:tcPrChange w:id="4604" w:author="R4-2207353" w:date="2022-03-07T23:35:00Z">
              <w:tcPr>
                <w:tcW w:w="0" w:type="auto"/>
                <w:gridSpan w:val="2"/>
              </w:tcPr>
            </w:tcPrChange>
          </w:tcPr>
          <w:p w14:paraId="5BED29D6" w14:textId="77777777" w:rsidR="00DA4762" w:rsidRPr="006E6581" w:rsidRDefault="00DA4762" w:rsidP="00CB2B09">
            <w:pPr>
              <w:pStyle w:val="TAC"/>
              <w:rPr>
                <w:ins w:id="4605" w:author="R4-2207353" w:date="2022-03-07T17:41:00Z"/>
              </w:rPr>
            </w:pPr>
            <w:ins w:id="4606" w:author="R4-2207353" w:date="2022-03-07T17:41:00Z">
              <w:r>
                <w:t>28.03</w:t>
              </w:r>
            </w:ins>
          </w:p>
        </w:tc>
        <w:tc>
          <w:tcPr>
            <w:tcW w:w="810" w:type="dxa"/>
            <w:gridSpan w:val="2"/>
            <w:tcPrChange w:id="4607" w:author="R4-2207353" w:date="2022-03-07T23:35:00Z">
              <w:tcPr>
                <w:tcW w:w="0" w:type="auto"/>
                <w:gridSpan w:val="2"/>
              </w:tcPr>
            </w:tcPrChange>
          </w:tcPr>
          <w:p w14:paraId="346ACB7D" w14:textId="77777777" w:rsidR="00DA4762" w:rsidRPr="006E6581" w:rsidRDefault="00DA4762" w:rsidP="00CB2B09">
            <w:pPr>
              <w:pStyle w:val="TAC"/>
              <w:rPr>
                <w:ins w:id="4608" w:author="R4-2207353" w:date="2022-03-07T17:41:00Z"/>
              </w:rPr>
            </w:pPr>
            <w:ins w:id="4609" w:author="R4-2207353" w:date="2022-03-07T17:41:00Z">
              <w:r w:rsidRPr="006E6581">
                <w:t>23.32</w:t>
              </w:r>
            </w:ins>
          </w:p>
        </w:tc>
        <w:tc>
          <w:tcPr>
            <w:tcW w:w="810" w:type="dxa"/>
            <w:tcPrChange w:id="4610" w:author="R4-2207353" w:date="2022-03-07T23:35:00Z">
              <w:tcPr>
                <w:tcW w:w="0" w:type="auto"/>
                <w:gridSpan w:val="2"/>
              </w:tcPr>
            </w:tcPrChange>
          </w:tcPr>
          <w:p w14:paraId="000D3E99" w14:textId="77777777" w:rsidR="00DA4762" w:rsidRPr="006E6581" w:rsidRDefault="00DA4762" w:rsidP="00CB2B09">
            <w:pPr>
              <w:pStyle w:val="TAC"/>
              <w:rPr>
                <w:ins w:id="4611" w:author="R4-2207353" w:date="2022-03-07T17:41:00Z"/>
              </w:rPr>
            </w:pPr>
            <w:ins w:id="4612" w:author="R4-2207353" w:date="2022-03-07T17:41:00Z">
              <w:r>
                <w:t>13.35</w:t>
              </w:r>
            </w:ins>
          </w:p>
        </w:tc>
        <w:tc>
          <w:tcPr>
            <w:tcW w:w="810" w:type="dxa"/>
            <w:tcPrChange w:id="4613" w:author="R4-2207353" w:date="2022-03-07T23:35:00Z">
              <w:tcPr>
                <w:tcW w:w="0" w:type="auto"/>
              </w:tcPr>
            </w:tcPrChange>
          </w:tcPr>
          <w:p w14:paraId="1727324D" w14:textId="77777777" w:rsidR="00DA4762" w:rsidRPr="006E6581" w:rsidRDefault="00DA4762" w:rsidP="00CB2B09">
            <w:pPr>
              <w:pStyle w:val="TAC"/>
              <w:rPr>
                <w:ins w:id="4614" w:author="R4-2207353" w:date="2022-03-07T17:41:00Z"/>
              </w:rPr>
            </w:pPr>
            <w:ins w:id="4615" w:author="R4-2207353" w:date="2022-03-07T17:41:00Z">
              <w:r w:rsidRPr="006E6581">
                <w:t>28.11</w:t>
              </w:r>
            </w:ins>
          </w:p>
        </w:tc>
        <w:tc>
          <w:tcPr>
            <w:tcW w:w="810" w:type="dxa"/>
            <w:tcPrChange w:id="4616" w:author="R4-2207353" w:date="2022-03-07T23:35:00Z">
              <w:tcPr>
                <w:tcW w:w="0" w:type="auto"/>
              </w:tcPr>
            </w:tcPrChange>
          </w:tcPr>
          <w:p w14:paraId="55C168B9" w14:textId="77777777" w:rsidR="00DA4762" w:rsidRPr="006E6581" w:rsidRDefault="00DA4762" w:rsidP="00CB2B09">
            <w:pPr>
              <w:pStyle w:val="TAC"/>
              <w:rPr>
                <w:ins w:id="4617" w:author="R4-2207353" w:date="2022-03-07T17:41:00Z"/>
              </w:rPr>
            </w:pPr>
            <w:ins w:id="4618" w:author="R4-2207353" w:date="2022-03-07T17:41:00Z">
              <w:r w:rsidRPr="006E6581">
                <w:t>26.43</w:t>
              </w:r>
            </w:ins>
          </w:p>
        </w:tc>
        <w:tc>
          <w:tcPr>
            <w:tcW w:w="810" w:type="dxa"/>
            <w:vMerge w:val="restart"/>
            <w:tcPrChange w:id="4619" w:author="R4-2207353" w:date="2022-03-07T23:35:00Z">
              <w:tcPr>
                <w:tcW w:w="0" w:type="auto"/>
                <w:vMerge w:val="restart"/>
              </w:tcPr>
            </w:tcPrChange>
          </w:tcPr>
          <w:p w14:paraId="7D4096F8" w14:textId="77777777" w:rsidR="00DA4762" w:rsidRPr="006A3301" w:rsidRDefault="00DA4762" w:rsidP="00CB2B09">
            <w:pPr>
              <w:pStyle w:val="TAC"/>
              <w:rPr>
                <w:ins w:id="4620" w:author="R4-2207353" w:date="2022-03-07T17:41:00Z"/>
              </w:rPr>
            </w:pPr>
            <w:ins w:id="4621" w:author="R4-2207353" w:date="2022-03-07T17:41:00Z">
              <w:r w:rsidRPr="006A3301">
                <w:t>36.70</w:t>
              </w:r>
            </w:ins>
          </w:p>
        </w:tc>
      </w:tr>
      <w:tr w:rsidR="00DA4762" w:rsidRPr="006E6581" w14:paraId="61F298D9" w14:textId="77777777" w:rsidTr="0081279F">
        <w:tblPrEx>
          <w:tblW w:w="0" w:type="auto"/>
          <w:jc w:val="center"/>
          <w:tblPrExChange w:id="4622" w:author="R4-2207353" w:date="2022-03-07T23:35:00Z">
            <w:tblPrEx>
              <w:tblW w:w="0" w:type="auto"/>
              <w:jc w:val="center"/>
            </w:tblPrEx>
          </w:tblPrExChange>
        </w:tblPrEx>
        <w:trPr>
          <w:jc w:val="center"/>
          <w:ins w:id="4623" w:author="R4-2207353" w:date="2022-03-07T17:41:00Z"/>
          <w:trPrChange w:id="4624" w:author="R4-2207353" w:date="2022-03-07T23:35:00Z">
            <w:trPr>
              <w:wAfter w:w="661" w:type="dxa"/>
              <w:jc w:val="center"/>
            </w:trPr>
          </w:trPrChange>
        </w:trPr>
        <w:tc>
          <w:tcPr>
            <w:tcW w:w="1129" w:type="dxa"/>
            <w:vMerge/>
            <w:tcPrChange w:id="4625" w:author="R4-2207353" w:date="2022-03-07T23:35:00Z">
              <w:tcPr>
                <w:tcW w:w="0" w:type="auto"/>
                <w:gridSpan w:val="2"/>
                <w:vMerge/>
              </w:tcPr>
            </w:tcPrChange>
          </w:tcPr>
          <w:p w14:paraId="60CA48DE" w14:textId="77777777" w:rsidR="00DA4762" w:rsidRPr="006E6581" w:rsidRDefault="00DA4762" w:rsidP="00CB2B09">
            <w:pPr>
              <w:pStyle w:val="TAC"/>
              <w:rPr>
                <w:ins w:id="4626" w:author="R4-2207353" w:date="2022-03-07T17:41:00Z"/>
              </w:rPr>
            </w:pPr>
          </w:p>
        </w:tc>
        <w:tc>
          <w:tcPr>
            <w:tcW w:w="1985" w:type="dxa"/>
            <w:gridSpan w:val="3"/>
            <w:vAlign w:val="center"/>
            <w:tcPrChange w:id="4627" w:author="R4-2207353" w:date="2022-03-07T23:35:00Z">
              <w:tcPr>
                <w:tcW w:w="0" w:type="auto"/>
                <w:gridSpan w:val="3"/>
                <w:vAlign w:val="center"/>
              </w:tcPr>
            </w:tcPrChange>
          </w:tcPr>
          <w:p w14:paraId="4B5A50E7" w14:textId="77777777" w:rsidR="00DA4762" w:rsidRDefault="00DA4762" w:rsidP="00CB2B09">
            <w:pPr>
              <w:pStyle w:val="TAC"/>
              <w:rPr>
                <w:ins w:id="4628" w:author="R4-2207353" w:date="2022-03-07T17:41:00Z"/>
              </w:rPr>
            </w:pPr>
            <w:ins w:id="4629" w:author="R4-2207353" w:date="2022-03-07T17:41:00Z">
              <w:r>
                <w:t>TN BS with non-AAS</w:t>
              </w:r>
            </w:ins>
          </w:p>
        </w:tc>
        <w:tc>
          <w:tcPr>
            <w:tcW w:w="810" w:type="dxa"/>
            <w:gridSpan w:val="2"/>
            <w:vAlign w:val="center"/>
            <w:tcPrChange w:id="4630" w:author="R4-2207353" w:date="2022-03-07T23:35:00Z">
              <w:tcPr>
                <w:tcW w:w="0" w:type="auto"/>
                <w:gridSpan w:val="2"/>
                <w:vAlign w:val="center"/>
              </w:tcPr>
            </w:tcPrChange>
          </w:tcPr>
          <w:p w14:paraId="62DE891B" w14:textId="7FEFC275" w:rsidR="00DA4762" w:rsidRPr="006E6581" w:rsidRDefault="00DA4762" w:rsidP="00CB2B09">
            <w:pPr>
              <w:pStyle w:val="TAC"/>
              <w:rPr>
                <w:ins w:id="4631" w:author="R4-2207353" w:date="2022-03-07T17:41:00Z"/>
              </w:rPr>
            </w:pPr>
            <w:ins w:id="4632" w:author="R4-2207353" w:date="2022-03-07T17:41:00Z">
              <w:r>
                <w:t>24.97</w:t>
              </w:r>
            </w:ins>
          </w:p>
        </w:tc>
        <w:tc>
          <w:tcPr>
            <w:tcW w:w="810" w:type="dxa"/>
            <w:gridSpan w:val="2"/>
            <w:tcPrChange w:id="4633" w:author="R4-2207353" w:date="2022-03-07T23:35:00Z">
              <w:tcPr>
                <w:tcW w:w="0" w:type="auto"/>
                <w:gridSpan w:val="2"/>
              </w:tcPr>
            </w:tcPrChange>
          </w:tcPr>
          <w:p w14:paraId="0E3EACD3" w14:textId="47914928" w:rsidR="00DA4762" w:rsidRPr="007E64CC" w:rsidRDefault="00DA4762" w:rsidP="00CB2B09">
            <w:pPr>
              <w:pStyle w:val="TAC"/>
              <w:rPr>
                <w:ins w:id="4634" w:author="R4-2207353" w:date="2022-03-07T17:41:00Z"/>
              </w:rPr>
            </w:pPr>
            <w:ins w:id="4635" w:author="R4-2207353" w:date="2022-03-07T17:41:00Z">
              <w:r>
                <w:t>29.22</w:t>
              </w:r>
            </w:ins>
          </w:p>
        </w:tc>
        <w:tc>
          <w:tcPr>
            <w:tcW w:w="810" w:type="dxa"/>
            <w:gridSpan w:val="2"/>
            <w:tcPrChange w:id="4636" w:author="R4-2207353" w:date="2022-03-07T23:35:00Z">
              <w:tcPr>
                <w:tcW w:w="0" w:type="auto"/>
                <w:gridSpan w:val="2"/>
              </w:tcPr>
            </w:tcPrChange>
          </w:tcPr>
          <w:p w14:paraId="1578D03B" w14:textId="77777777" w:rsidR="00DA4762" w:rsidRPr="006E6581" w:rsidRDefault="00DA4762" w:rsidP="00CB2B09">
            <w:pPr>
              <w:pStyle w:val="TAC"/>
              <w:rPr>
                <w:ins w:id="4637" w:author="R4-2207353" w:date="2022-03-07T17:41:00Z"/>
              </w:rPr>
            </w:pPr>
            <w:ins w:id="4638" w:author="R4-2207353" w:date="2022-03-07T17:41:00Z">
              <w:r>
                <w:t>22.66</w:t>
              </w:r>
            </w:ins>
          </w:p>
        </w:tc>
        <w:tc>
          <w:tcPr>
            <w:tcW w:w="810" w:type="dxa"/>
            <w:tcPrChange w:id="4639" w:author="R4-2207353" w:date="2022-03-07T23:35:00Z">
              <w:tcPr>
                <w:tcW w:w="0" w:type="auto"/>
                <w:gridSpan w:val="2"/>
              </w:tcPr>
            </w:tcPrChange>
          </w:tcPr>
          <w:p w14:paraId="56D9160A" w14:textId="77777777" w:rsidR="00DA4762" w:rsidRDefault="00DA4762" w:rsidP="00CB2B09">
            <w:pPr>
              <w:pStyle w:val="TAC"/>
              <w:rPr>
                <w:ins w:id="4640" w:author="R4-2207353" w:date="2022-03-07T17:41:00Z"/>
              </w:rPr>
            </w:pPr>
            <w:ins w:id="4641" w:author="R4-2207353" w:date="2022-03-07T17:41:00Z">
              <w:r>
                <w:t>12.85</w:t>
              </w:r>
            </w:ins>
          </w:p>
        </w:tc>
        <w:tc>
          <w:tcPr>
            <w:tcW w:w="810" w:type="dxa"/>
            <w:tcPrChange w:id="4642" w:author="R4-2207353" w:date="2022-03-07T23:35:00Z">
              <w:tcPr>
                <w:tcW w:w="0" w:type="auto"/>
              </w:tcPr>
            </w:tcPrChange>
          </w:tcPr>
          <w:p w14:paraId="612F56B9" w14:textId="0681EA23" w:rsidR="00DA4762" w:rsidRPr="006E6581" w:rsidRDefault="00DA4762" w:rsidP="00CB2B09">
            <w:pPr>
              <w:pStyle w:val="TAC"/>
              <w:rPr>
                <w:ins w:id="4643" w:author="R4-2207353" w:date="2022-03-07T17:41:00Z"/>
              </w:rPr>
            </w:pPr>
            <w:ins w:id="4644" w:author="R4-2207353" w:date="2022-03-07T17:41:00Z">
              <w:r>
                <w:t>15.46</w:t>
              </w:r>
            </w:ins>
          </w:p>
        </w:tc>
        <w:tc>
          <w:tcPr>
            <w:tcW w:w="810" w:type="dxa"/>
            <w:tcPrChange w:id="4645" w:author="R4-2207353" w:date="2022-03-07T23:35:00Z">
              <w:tcPr>
                <w:tcW w:w="0" w:type="auto"/>
              </w:tcPr>
            </w:tcPrChange>
          </w:tcPr>
          <w:p w14:paraId="701ECFEB" w14:textId="2B513639" w:rsidR="00DA4762" w:rsidRPr="006E6581" w:rsidRDefault="00DA4762" w:rsidP="00CB2B09">
            <w:pPr>
              <w:pStyle w:val="TAC"/>
              <w:rPr>
                <w:ins w:id="4646" w:author="R4-2207353" w:date="2022-03-07T17:41:00Z"/>
              </w:rPr>
            </w:pPr>
            <w:ins w:id="4647" w:author="R4-2207353" w:date="2022-03-07T17:41:00Z">
              <w:r>
                <w:t>0</w:t>
              </w:r>
            </w:ins>
          </w:p>
        </w:tc>
        <w:tc>
          <w:tcPr>
            <w:tcW w:w="810" w:type="dxa"/>
            <w:vMerge/>
            <w:tcPrChange w:id="4648" w:author="R4-2207353" w:date="2022-03-07T23:35:00Z">
              <w:tcPr>
                <w:tcW w:w="0" w:type="auto"/>
                <w:vMerge/>
              </w:tcPr>
            </w:tcPrChange>
          </w:tcPr>
          <w:p w14:paraId="4586DDAA" w14:textId="77777777" w:rsidR="00DA4762" w:rsidRPr="008067F9" w:rsidRDefault="00DA4762" w:rsidP="00CB2B09">
            <w:pPr>
              <w:pStyle w:val="TAC"/>
              <w:rPr>
                <w:ins w:id="4649" w:author="R4-2207353" w:date="2022-03-07T17:41:00Z"/>
                <w:strike/>
              </w:rPr>
            </w:pPr>
          </w:p>
        </w:tc>
      </w:tr>
    </w:tbl>
    <w:p w14:paraId="03D23836" w14:textId="77777777" w:rsidR="00DA4762" w:rsidRPr="006E6581" w:rsidRDefault="00DA4762" w:rsidP="006C18FC">
      <w:pPr>
        <w:rPr>
          <w:rFonts w:eastAsia="等线"/>
        </w:rPr>
      </w:pPr>
    </w:p>
    <w:p w14:paraId="4AC7E454" w14:textId="542C4E68" w:rsidR="006C18FC" w:rsidRPr="006E6581" w:rsidRDefault="006C18FC" w:rsidP="00DC7A7A">
      <w:r w:rsidRPr="006E6581">
        <w:t xml:space="preserve">Then, by considering the following ACLR and ACS of TN BS and UE </w:t>
      </w:r>
      <w:r w:rsidRPr="006E6581">
        <w:rPr>
          <w:rFonts w:hint="eastAsia"/>
        </w:rPr>
        <w:t>in</w:t>
      </w:r>
      <w:r w:rsidRPr="006E6581">
        <w:t xml:space="preserve"> </w:t>
      </w:r>
      <w:r w:rsidRPr="006E6581">
        <w:rPr>
          <w:rFonts w:hint="eastAsia"/>
        </w:rPr>
        <w:t>Ta</w:t>
      </w:r>
      <w:r w:rsidRPr="006E6581">
        <w:t xml:space="preserve">ble 6.5-2, the suggested ACLR and ACS </w:t>
      </w:r>
      <w:r w:rsidRPr="006E6581">
        <w:rPr>
          <w:rFonts w:hint="eastAsia"/>
        </w:rPr>
        <w:t>of</w:t>
      </w:r>
      <w:r w:rsidRPr="006E6581">
        <w:t xml:space="preserve"> NTN SAN</w:t>
      </w:r>
      <w:ins w:id="4650" w:author="R4-2207351" w:date="2022-03-07T17:25:00Z">
        <w:r w:rsidR="00144C5E">
          <w:t>, HAPS</w:t>
        </w:r>
      </w:ins>
      <w:r w:rsidRPr="006E6581">
        <w:t xml:space="preserve"> and UE from each scenario are </w:t>
      </w:r>
      <w:r w:rsidR="00B021CB">
        <w:t>given</w:t>
      </w:r>
      <w:r w:rsidRPr="006E6581">
        <w:t xml:space="preserve"> in Table 6.5-3. It should be noted that the values in Table 6.5-3 are directly derived from the </w:t>
      </w:r>
      <w:del w:id="4651" w:author="R4-2207351" w:date="2022-03-07T17:25:00Z">
        <w:r w:rsidRPr="006E6581" w:rsidDel="00144C5E">
          <w:delText>worst case</w:delText>
        </w:r>
      </w:del>
      <w:ins w:id="4652" w:author="R4-2207351" w:date="2022-03-07T17:25:00Z">
        <w:r w:rsidR="00144C5E">
          <w:t>selected</w:t>
        </w:r>
      </w:ins>
      <w:r w:rsidRPr="006E6581">
        <w:t xml:space="preserve"> option of each scenario, and it is limited by the nature of assumptions and methodologies adopted in the co-ex</w:t>
      </w:r>
      <w:ins w:id="4653" w:author="R4-2207351" w:date="2022-03-07T17:25:00Z">
        <w:r w:rsidR="00144C5E">
          <w:t>istence</w:t>
        </w:r>
      </w:ins>
      <w:r w:rsidRPr="006E6581">
        <w:t xml:space="preserve"> studies.</w:t>
      </w:r>
    </w:p>
    <w:p w14:paraId="718F4A7F" w14:textId="77777777" w:rsidR="006C18FC" w:rsidRPr="006E6581" w:rsidRDefault="006C18FC" w:rsidP="00C74C6F">
      <w:pPr>
        <w:pStyle w:val="TH"/>
      </w:pPr>
      <w:r w:rsidRPr="006E6581">
        <w:t>Table 6.5-2 ACLR and ACS of TN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350"/>
        <w:gridCol w:w="2610"/>
      </w:tblGrid>
      <w:tr w:rsidR="006C18FC" w:rsidRPr="006E6581" w14:paraId="24D35A02" w14:textId="77777777" w:rsidTr="006C18FC">
        <w:trPr>
          <w:jc w:val="center"/>
        </w:trPr>
        <w:tc>
          <w:tcPr>
            <w:tcW w:w="2628" w:type="dxa"/>
            <w:gridSpan w:val="2"/>
            <w:shd w:val="clear" w:color="auto" w:fill="auto"/>
          </w:tcPr>
          <w:p w14:paraId="2129DE21" w14:textId="77777777" w:rsidR="006C18FC" w:rsidRPr="00475932" w:rsidRDefault="006C18FC" w:rsidP="00C74C6F">
            <w:pPr>
              <w:pStyle w:val="TAH"/>
            </w:pPr>
            <w:r w:rsidRPr="006E6581">
              <w:t>TN</w:t>
            </w:r>
          </w:p>
        </w:tc>
        <w:tc>
          <w:tcPr>
            <w:tcW w:w="2610" w:type="dxa"/>
            <w:shd w:val="clear" w:color="auto" w:fill="auto"/>
          </w:tcPr>
          <w:p w14:paraId="5E3B525B" w14:textId="77777777" w:rsidR="006C18FC" w:rsidRPr="00475932" w:rsidRDefault="006C18FC" w:rsidP="00C74C6F">
            <w:pPr>
              <w:pStyle w:val="TAH"/>
            </w:pPr>
            <w:r w:rsidRPr="006E6581">
              <w:t>Values</w:t>
            </w:r>
          </w:p>
        </w:tc>
      </w:tr>
      <w:tr w:rsidR="006C18FC" w:rsidRPr="006E6581" w14:paraId="2C4E41A4" w14:textId="77777777" w:rsidTr="006C18FC">
        <w:trPr>
          <w:jc w:val="center"/>
        </w:trPr>
        <w:tc>
          <w:tcPr>
            <w:tcW w:w="1278" w:type="dxa"/>
            <w:vMerge w:val="restart"/>
            <w:shd w:val="clear" w:color="auto" w:fill="auto"/>
            <w:vAlign w:val="center"/>
          </w:tcPr>
          <w:p w14:paraId="5B30B63F" w14:textId="77777777" w:rsidR="006C18FC" w:rsidRPr="00475932" w:rsidRDefault="006C18FC" w:rsidP="00C74C6F">
            <w:pPr>
              <w:pStyle w:val="TAC"/>
            </w:pPr>
            <w:r w:rsidRPr="00475932">
              <w:t>BS</w:t>
            </w:r>
          </w:p>
        </w:tc>
        <w:tc>
          <w:tcPr>
            <w:tcW w:w="1350" w:type="dxa"/>
            <w:shd w:val="clear" w:color="auto" w:fill="auto"/>
            <w:vAlign w:val="center"/>
          </w:tcPr>
          <w:p w14:paraId="76CC7F93" w14:textId="77777777" w:rsidR="006C18FC" w:rsidRPr="00475932" w:rsidRDefault="006C18FC" w:rsidP="00C74C6F">
            <w:pPr>
              <w:pStyle w:val="TAC"/>
            </w:pPr>
            <w:r w:rsidRPr="00475932">
              <w:t>ACLR</w:t>
            </w:r>
          </w:p>
        </w:tc>
        <w:tc>
          <w:tcPr>
            <w:tcW w:w="2610" w:type="dxa"/>
            <w:shd w:val="clear" w:color="auto" w:fill="auto"/>
          </w:tcPr>
          <w:p w14:paraId="1E4731CD" w14:textId="77777777" w:rsidR="006C18FC" w:rsidRPr="00475932" w:rsidRDefault="006C18FC" w:rsidP="00C74C6F">
            <w:pPr>
              <w:pStyle w:val="TAC"/>
            </w:pPr>
            <w:r w:rsidRPr="00475932">
              <w:t>45 dB</w:t>
            </w:r>
          </w:p>
        </w:tc>
      </w:tr>
      <w:tr w:rsidR="006C18FC" w:rsidRPr="006E6581" w14:paraId="25DC28E4" w14:textId="77777777" w:rsidTr="006C18FC">
        <w:trPr>
          <w:jc w:val="center"/>
        </w:trPr>
        <w:tc>
          <w:tcPr>
            <w:tcW w:w="1278" w:type="dxa"/>
            <w:vMerge/>
            <w:shd w:val="clear" w:color="auto" w:fill="auto"/>
            <w:vAlign w:val="center"/>
          </w:tcPr>
          <w:p w14:paraId="513904F2" w14:textId="77777777" w:rsidR="006C18FC" w:rsidRPr="00475932" w:rsidRDefault="006C18FC" w:rsidP="00C74C6F">
            <w:pPr>
              <w:pStyle w:val="TAC"/>
            </w:pPr>
          </w:p>
        </w:tc>
        <w:tc>
          <w:tcPr>
            <w:tcW w:w="1350" w:type="dxa"/>
            <w:shd w:val="clear" w:color="auto" w:fill="auto"/>
            <w:vAlign w:val="center"/>
          </w:tcPr>
          <w:p w14:paraId="137FA5FD" w14:textId="77777777" w:rsidR="006C18FC" w:rsidRPr="00475932" w:rsidRDefault="006C18FC" w:rsidP="00C74C6F">
            <w:pPr>
              <w:pStyle w:val="TAC"/>
            </w:pPr>
            <w:r w:rsidRPr="00475932">
              <w:t>ACS</w:t>
            </w:r>
          </w:p>
        </w:tc>
        <w:tc>
          <w:tcPr>
            <w:tcW w:w="2610" w:type="dxa"/>
            <w:shd w:val="clear" w:color="auto" w:fill="auto"/>
          </w:tcPr>
          <w:p w14:paraId="230F87DF" w14:textId="77777777" w:rsidR="006C18FC" w:rsidRPr="00475932" w:rsidRDefault="006C18FC" w:rsidP="00C74C6F">
            <w:pPr>
              <w:pStyle w:val="TAC"/>
            </w:pPr>
            <w:r w:rsidRPr="00475932">
              <w:t>46 dB</w:t>
            </w:r>
          </w:p>
        </w:tc>
      </w:tr>
      <w:tr w:rsidR="006C18FC" w:rsidRPr="006E6581" w14:paraId="0EDCBDCD" w14:textId="77777777" w:rsidTr="006C18FC">
        <w:trPr>
          <w:jc w:val="center"/>
        </w:trPr>
        <w:tc>
          <w:tcPr>
            <w:tcW w:w="1278" w:type="dxa"/>
            <w:vMerge w:val="restart"/>
            <w:shd w:val="clear" w:color="auto" w:fill="auto"/>
            <w:vAlign w:val="center"/>
          </w:tcPr>
          <w:p w14:paraId="0A19731F" w14:textId="77777777" w:rsidR="006C18FC" w:rsidRPr="00475932" w:rsidRDefault="006C18FC" w:rsidP="00C74C6F">
            <w:pPr>
              <w:pStyle w:val="TAC"/>
            </w:pPr>
            <w:r w:rsidRPr="00475932">
              <w:t>UE</w:t>
            </w:r>
          </w:p>
        </w:tc>
        <w:tc>
          <w:tcPr>
            <w:tcW w:w="1350" w:type="dxa"/>
            <w:shd w:val="clear" w:color="auto" w:fill="auto"/>
            <w:vAlign w:val="center"/>
          </w:tcPr>
          <w:p w14:paraId="0D6219E5" w14:textId="77777777" w:rsidR="006C18FC" w:rsidRPr="00475932" w:rsidRDefault="006C18FC" w:rsidP="00C74C6F">
            <w:pPr>
              <w:pStyle w:val="TAC"/>
            </w:pPr>
            <w:r w:rsidRPr="00475932">
              <w:t>ACLR</w:t>
            </w:r>
          </w:p>
        </w:tc>
        <w:tc>
          <w:tcPr>
            <w:tcW w:w="2610" w:type="dxa"/>
            <w:shd w:val="clear" w:color="auto" w:fill="auto"/>
          </w:tcPr>
          <w:p w14:paraId="0788316C" w14:textId="77777777" w:rsidR="006C18FC" w:rsidRPr="00475932" w:rsidRDefault="006C18FC" w:rsidP="00C74C6F">
            <w:pPr>
              <w:pStyle w:val="TAC"/>
            </w:pPr>
            <w:r w:rsidRPr="006E6581">
              <w:t>30 dB</w:t>
            </w:r>
          </w:p>
        </w:tc>
      </w:tr>
      <w:tr w:rsidR="006C18FC" w:rsidRPr="006E6581" w14:paraId="4D1025A8" w14:textId="77777777" w:rsidTr="006C18FC">
        <w:trPr>
          <w:jc w:val="center"/>
        </w:trPr>
        <w:tc>
          <w:tcPr>
            <w:tcW w:w="1278" w:type="dxa"/>
            <w:vMerge/>
            <w:shd w:val="clear" w:color="auto" w:fill="auto"/>
            <w:vAlign w:val="center"/>
          </w:tcPr>
          <w:p w14:paraId="456A127A" w14:textId="77777777" w:rsidR="006C18FC" w:rsidRPr="00475932" w:rsidRDefault="006C18FC" w:rsidP="00C74C6F">
            <w:pPr>
              <w:pStyle w:val="TAC"/>
            </w:pPr>
          </w:p>
        </w:tc>
        <w:tc>
          <w:tcPr>
            <w:tcW w:w="1350" w:type="dxa"/>
            <w:shd w:val="clear" w:color="auto" w:fill="auto"/>
            <w:vAlign w:val="center"/>
          </w:tcPr>
          <w:p w14:paraId="1153A438" w14:textId="77777777" w:rsidR="006C18FC" w:rsidRPr="00475932" w:rsidRDefault="006C18FC" w:rsidP="00C74C6F">
            <w:pPr>
              <w:pStyle w:val="TAC"/>
            </w:pPr>
            <w:r w:rsidRPr="00475932">
              <w:t>ACS</w:t>
            </w:r>
          </w:p>
        </w:tc>
        <w:tc>
          <w:tcPr>
            <w:tcW w:w="2610" w:type="dxa"/>
            <w:shd w:val="clear" w:color="auto" w:fill="auto"/>
          </w:tcPr>
          <w:p w14:paraId="50CFC046" w14:textId="77777777" w:rsidR="006C18FC" w:rsidRPr="00475932" w:rsidRDefault="006C18FC" w:rsidP="00C74C6F">
            <w:pPr>
              <w:pStyle w:val="TAC"/>
            </w:pPr>
            <w:r w:rsidRPr="00475932">
              <w:t>33</w:t>
            </w:r>
            <w:r w:rsidRPr="006E6581">
              <w:t xml:space="preserve"> dB</w:t>
            </w:r>
          </w:p>
        </w:tc>
      </w:tr>
    </w:tbl>
    <w:p w14:paraId="7F816AE7" w14:textId="77777777" w:rsidR="006C18FC" w:rsidRPr="006E6581" w:rsidRDefault="006C18FC" w:rsidP="006C18FC">
      <w:pPr>
        <w:rPr>
          <w:rFonts w:eastAsia="等线"/>
        </w:rPr>
      </w:pPr>
    </w:p>
    <w:p w14:paraId="22EF2E0F" w14:textId="5F0D94BE" w:rsidR="006C18FC" w:rsidRPr="006E6581" w:rsidRDefault="006C18FC" w:rsidP="00C74C6F">
      <w:pPr>
        <w:pStyle w:val="TH"/>
      </w:pPr>
      <w:r w:rsidRPr="006E6581">
        <w:t>Table 6.5-3 Co-ex</w:t>
      </w:r>
      <w:ins w:id="4654" w:author="JIN Yiran" w:date="2022-03-08T00:16:00Z">
        <w:r w:rsidR="00CE0657">
          <w:t>istence</w:t>
        </w:r>
      </w:ins>
      <w:r w:rsidRPr="006E6581">
        <w:t xml:space="preserve"> results suggested ACLR and ACS of NR-NTN</w:t>
      </w:r>
    </w:p>
    <w:tbl>
      <w:tblPr>
        <w:tblStyle w:val="TableGrid"/>
        <w:tblW w:w="0" w:type="auto"/>
        <w:jc w:val="center"/>
        <w:tblLook w:val="04A0" w:firstRow="1" w:lastRow="0" w:firstColumn="1" w:lastColumn="0" w:noHBand="0" w:noVBand="1"/>
      </w:tblPr>
      <w:tblGrid>
        <w:gridCol w:w="977"/>
        <w:gridCol w:w="1537"/>
        <w:gridCol w:w="1757"/>
      </w:tblGrid>
      <w:tr w:rsidR="006C18FC" w:rsidRPr="006E6581" w:rsidDel="00144C5E" w14:paraId="2B02CBEB" w14:textId="44AB24E5" w:rsidTr="00C74C6F">
        <w:trPr>
          <w:trHeight w:val="548"/>
          <w:jc w:val="center"/>
          <w:del w:id="4655" w:author="R4-2207351" w:date="2022-03-07T17:26:00Z"/>
        </w:trPr>
        <w:tc>
          <w:tcPr>
            <w:tcW w:w="0" w:type="auto"/>
            <w:vAlign w:val="center"/>
          </w:tcPr>
          <w:p w14:paraId="4CC6BEF4" w14:textId="1F561436" w:rsidR="006C18FC" w:rsidRPr="006E6581" w:rsidDel="00144C5E" w:rsidRDefault="006C18FC" w:rsidP="00C74C6F">
            <w:pPr>
              <w:pStyle w:val="TAH"/>
              <w:rPr>
                <w:del w:id="4656" w:author="R4-2207351" w:date="2022-03-07T17:26:00Z"/>
              </w:rPr>
            </w:pPr>
            <w:del w:id="4657" w:author="R4-2207351" w:date="2022-03-07T17:26:00Z">
              <w:r w:rsidRPr="006E6581" w:rsidDel="00144C5E">
                <w:delText>Scenario</w:delText>
              </w:r>
            </w:del>
          </w:p>
        </w:tc>
        <w:tc>
          <w:tcPr>
            <w:tcW w:w="0" w:type="auto"/>
            <w:vAlign w:val="center"/>
          </w:tcPr>
          <w:p w14:paraId="7F9877BE" w14:textId="1B9B3793" w:rsidR="006C18FC" w:rsidRPr="006E6581" w:rsidDel="00144C5E" w:rsidRDefault="006C18FC" w:rsidP="00C74C6F">
            <w:pPr>
              <w:pStyle w:val="TAH"/>
              <w:rPr>
                <w:del w:id="4658" w:author="R4-2207351" w:date="2022-03-07T17:26:00Z"/>
              </w:rPr>
            </w:pPr>
            <w:del w:id="4659" w:author="R4-2207351" w:date="2022-03-07T17:26:00Z">
              <w:r w:rsidRPr="006E6581" w:rsidDel="00144C5E">
                <w:delText>Contributing</w:delText>
              </w:r>
            </w:del>
          </w:p>
        </w:tc>
        <w:tc>
          <w:tcPr>
            <w:tcW w:w="0" w:type="auto"/>
            <w:vAlign w:val="center"/>
          </w:tcPr>
          <w:p w14:paraId="1736C3D0" w14:textId="6CC46031" w:rsidR="006C18FC" w:rsidRPr="00DC7A7A" w:rsidDel="00144C5E" w:rsidRDefault="006C18FC" w:rsidP="00C74C6F">
            <w:pPr>
              <w:pStyle w:val="TAH"/>
              <w:rPr>
                <w:del w:id="4660" w:author="R4-2207351" w:date="2022-03-07T17:26:00Z"/>
              </w:rPr>
            </w:pPr>
            <w:del w:id="4661" w:author="R4-2207351" w:date="2022-03-07T17:26:00Z">
              <w:r w:rsidRPr="006E6581" w:rsidDel="00144C5E">
                <w:delText>ACLR ACS values</w:delText>
              </w:r>
            </w:del>
          </w:p>
        </w:tc>
      </w:tr>
      <w:tr w:rsidR="006C18FC" w:rsidRPr="006E6581" w:rsidDel="00144C5E" w14:paraId="1A7E9A9C" w14:textId="7896746B" w:rsidTr="00C74C6F">
        <w:trPr>
          <w:trHeight w:val="341"/>
          <w:jc w:val="center"/>
          <w:del w:id="4662" w:author="R4-2207351" w:date="2022-03-07T17:26:00Z"/>
        </w:trPr>
        <w:tc>
          <w:tcPr>
            <w:tcW w:w="0" w:type="auto"/>
            <w:vAlign w:val="center"/>
          </w:tcPr>
          <w:p w14:paraId="2555C98B" w14:textId="1E37C88B" w:rsidR="006C18FC" w:rsidRPr="006E6581" w:rsidDel="00144C5E" w:rsidRDefault="006C18FC" w:rsidP="00C74C6F">
            <w:pPr>
              <w:pStyle w:val="TAC"/>
              <w:rPr>
                <w:del w:id="4663" w:author="R4-2207351" w:date="2022-03-07T17:26:00Z"/>
              </w:rPr>
            </w:pPr>
            <w:del w:id="4664" w:author="R4-2207351" w:date="2022-03-07T17:26:00Z">
              <w:r w:rsidRPr="006E6581" w:rsidDel="00144C5E">
                <w:delText>1</w:delText>
              </w:r>
            </w:del>
          </w:p>
        </w:tc>
        <w:tc>
          <w:tcPr>
            <w:tcW w:w="0" w:type="auto"/>
            <w:vAlign w:val="center"/>
          </w:tcPr>
          <w:p w14:paraId="6721A4CC" w14:textId="1214A72A" w:rsidR="006C18FC" w:rsidRPr="006E6581" w:rsidDel="00144C5E" w:rsidRDefault="006C18FC" w:rsidP="00C74C6F">
            <w:pPr>
              <w:pStyle w:val="TAC"/>
              <w:rPr>
                <w:del w:id="4665" w:author="R4-2207351" w:date="2022-03-07T17:26:00Z"/>
              </w:rPr>
            </w:pPr>
            <w:del w:id="4666" w:author="R4-2207351" w:date="2022-03-07T17:26:00Z">
              <w:r w:rsidRPr="006E6581" w:rsidDel="00144C5E">
                <w:delText>NTN UE ACS</w:delText>
              </w:r>
            </w:del>
          </w:p>
        </w:tc>
        <w:tc>
          <w:tcPr>
            <w:tcW w:w="0" w:type="auto"/>
            <w:vAlign w:val="center"/>
          </w:tcPr>
          <w:p w14:paraId="10BC1502" w14:textId="446883D6" w:rsidR="006C18FC" w:rsidRPr="006E6581" w:rsidDel="00144C5E" w:rsidRDefault="006C18FC" w:rsidP="00C74C6F">
            <w:pPr>
              <w:pStyle w:val="TAC"/>
              <w:rPr>
                <w:del w:id="4667" w:author="R4-2207351" w:date="2022-03-07T17:26:00Z"/>
              </w:rPr>
            </w:pPr>
            <w:del w:id="4668" w:author="R4-2207351" w:date="2022-03-07T17:26:00Z">
              <w:r w:rsidDel="00144C5E">
                <w:delText>23.21</w:delText>
              </w:r>
              <w:r w:rsidR="002354E1" w:rsidDel="00144C5E">
                <w:delText xml:space="preserve"> dB</w:delText>
              </w:r>
            </w:del>
          </w:p>
        </w:tc>
      </w:tr>
      <w:tr w:rsidR="006C18FC" w:rsidRPr="006E6581" w:rsidDel="00144C5E" w14:paraId="0DC7CDAF" w14:textId="357904C6" w:rsidTr="00C74C6F">
        <w:trPr>
          <w:trHeight w:val="331"/>
          <w:jc w:val="center"/>
          <w:del w:id="4669" w:author="R4-2207351" w:date="2022-03-07T17:26:00Z"/>
        </w:trPr>
        <w:tc>
          <w:tcPr>
            <w:tcW w:w="0" w:type="auto"/>
            <w:vAlign w:val="center"/>
          </w:tcPr>
          <w:p w14:paraId="05FE24F2" w14:textId="0E97E79B" w:rsidR="006C18FC" w:rsidRPr="006E6581" w:rsidDel="00144C5E" w:rsidRDefault="006C18FC" w:rsidP="00C74C6F">
            <w:pPr>
              <w:pStyle w:val="TAC"/>
              <w:rPr>
                <w:del w:id="4670" w:author="R4-2207351" w:date="2022-03-07T17:26:00Z"/>
              </w:rPr>
            </w:pPr>
            <w:del w:id="4671" w:author="R4-2207351" w:date="2022-03-07T17:26:00Z">
              <w:r w:rsidRPr="006E6581" w:rsidDel="00144C5E">
                <w:delText>2</w:delText>
              </w:r>
            </w:del>
          </w:p>
        </w:tc>
        <w:tc>
          <w:tcPr>
            <w:tcW w:w="0" w:type="auto"/>
            <w:vAlign w:val="center"/>
          </w:tcPr>
          <w:p w14:paraId="01DC1C54" w14:textId="4066467E" w:rsidR="006C18FC" w:rsidRPr="006E6581" w:rsidDel="00144C5E" w:rsidRDefault="006C18FC" w:rsidP="00C74C6F">
            <w:pPr>
              <w:pStyle w:val="TAC"/>
              <w:rPr>
                <w:del w:id="4672" w:author="R4-2207351" w:date="2022-03-07T17:26:00Z"/>
              </w:rPr>
            </w:pPr>
            <w:del w:id="4673" w:author="R4-2207351" w:date="2022-03-07T17:26:00Z">
              <w:r w:rsidRPr="006E6581" w:rsidDel="00144C5E">
                <w:delText>NTN SAN ACS</w:delText>
              </w:r>
            </w:del>
          </w:p>
        </w:tc>
        <w:tc>
          <w:tcPr>
            <w:tcW w:w="0" w:type="auto"/>
            <w:vAlign w:val="center"/>
          </w:tcPr>
          <w:p w14:paraId="74376FC5" w14:textId="242EE0F6" w:rsidR="006C18FC" w:rsidRPr="006E6581" w:rsidDel="00144C5E" w:rsidRDefault="006C18FC" w:rsidP="00C74C6F">
            <w:pPr>
              <w:pStyle w:val="TAC"/>
              <w:rPr>
                <w:del w:id="4674" w:author="R4-2207351" w:date="2022-03-07T17:26:00Z"/>
              </w:rPr>
            </w:pPr>
            <w:del w:id="4675" w:author="R4-2207351" w:date="2022-03-07T17:26:00Z">
              <w:r w:rsidDel="00144C5E">
                <w:delText>32.41</w:delText>
              </w:r>
              <w:r w:rsidR="002354E1" w:rsidDel="00144C5E">
                <w:delText xml:space="preserve"> dB</w:delText>
              </w:r>
            </w:del>
          </w:p>
        </w:tc>
      </w:tr>
      <w:tr w:rsidR="006C18FC" w:rsidRPr="006E6581" w:rsidDel="00144C5E" w14:paraId="5B5B362B" w14:textId="1CEE25CE" w:rsidTr="00C74C6F">
        <w:trPr>
          <w:trHeight w:val="341"/>
          <w:jc w:val="center"/>
          <w:del w:id="4676" w:author="R4-2207351" w:date="2022-03-07T17:26:00Z"/>
        </w:trPr>
        <w:tc>
          <w:tcPr>
            <w:tcW w:w="0" w:type="auto"/>
            <w:vAlign w:val="center"/>
          </w:tcPr>
          <w:p w14:paraId="452A7962" w14:textId="19EB2563" w:rsidR="006C18FC" w:rsidRPr="006E6581" w:rsidDel="00144C5E" w:rsidRDefault="006C18FC" w:rsidP="00C74C6F">
            <w:pPr>
              <w:pStyle w:val="TAC"/>
              <w:rPr>
                <w:del w:id="4677" w:author="R4-2207351" w:date="2022-03-07T17:26:00Z"/>
              </w:rPr>
            </w:pPr>
            <w:del w:id="4678" w:author="R4-2207351" w:date="2022-03-07T17:26:00Z">
              <w:r w:rsidRPr="006E6581" w:rsidDel="00144C5E">
                <w:delText>3</w:delText>
              </w:r>
            </w:del>
          </w:p>
        </w:tc>
        <w:tc>
          <w:tcPr>
            <w:tcW w:w="0" w:type="auto"/>
            <w:vAlign w:val="center"/>
          </w:tcPr>
          <w:p w14:paraId="097F7108" w14:textId="1B1A7F11" w:rsidR="006C18FC" w:rsidRPr="006E6581" w:rsidDel="00144C5E" w:rsidRDefault="006C18FC" w:rsidP="00C74C6F">
            <w:pPr>
              <w:pStyle w:val="TAC"/>
              <w:rPr>
                <w:del w:id="4679" w:author="R4-2207351" w:date="2022-03-07T17:26:00Z"/>
              </w:rPr>
            </w:pPr>
            <w:del w:id="4680" w:author="R4-2207351" w:date="2022-03-07T17:26:00Z">
              <w:r w:rsidRPr="006E6581" w:rsidDel="00144C5E">
                <w:delText>NTN SAN ACLR</w:delText>
              </w:r>
            </w:del>
          </w:p>
        </w:tc>
        <w:tc>
          <w:tcPr>
            <w:tcW w:w="0" w:type="auto"/>
            <w:vAlign w:val="center"/>
          </w:tcPr>
          <w:p w14:paraId="791FFDDE" w14:textId="74A5EFD1" w:rsidR="006C18FC" w:rsidRPr="006E6581" w:rsidDel="00144C5E" w:rsidRDefault="006C18FC" w:rsidP="00C74C6F">
            <w:pPr>
              <w:pStyle w:val="TAC"/>
              <w:rPr>
                <w:del w:id="4681" w:author="R4-2207351" w:date="2022-03-07T17:26:00Z"/>
              </w:rPr>
            </w:pPr>
            <w:del w:id="4682" w:author="R4-2207351" w:date="2022-03-07T17:26:00Z">
              <w:r w:rsidRPr="006E6581" w:rsidDel="00144C5E">
                <w:delText>23.81</w:delText>
              </w:r>
              <w:r w:rsidR="002354E1" w:rsidDel="00144C5E">
                <w:delText xml:space="preserve"> dB</w:delText>
              </w:r>
            </w:del>
          </w:p>
        </w:tc>
      </w:tr>
      <w:tr w:rsidR="006C18FC" w:rsidRPr="006E6581" w:rsidDel="00144C5E" w14:paraId="63CD7609" w14:textId="62AD903F" w:rsidTr="00C74C6F">
        <w:trPr>
          <w:trHeight w:val="331"/>
          <w:jc w:val="center"/>
          <w:del w:id="4683" w:author="R4-2207351" w:date="2022-03-07T17:26:00Z"/>
        </w:trPr>
        <w:tc>
          <w:tcPr>
            <w:tcW w:w="0" w:type="auto"/>
            <w:vAlign w:val="center"/>
          </w:tcPr>
          <w:p w14:paraId="5539E7A9" w14:textId="1751C9CE" w:rsidR="006C18FC" w:rsidRPr="006E6581" w:rsidDel="00144C5E" w:rsidRDefault="006C18FC" w:rsidP="00C74C6F">
            <w:pPr>
              <w:pStyle w:val="TAC"/>
              <w:rPr>
                <w:del w:id="4684" w:author="R4-2207351" w:date="2022-03-07T17:26:00Z"/>
              </w:rPr>
            </w:pPr>
            <w:del w:id="4685" w:author="R4-2207351" w:date="2022-03-07T17:26:00Z">
              <w:r w:rsidRPr="006E6581" w:rsidDel="00144C5E">
                <w:delText>4</w:delText>
              </w:r>
            </w:del>
          </w:p>
        </w:tc>
        <w:tc>
          <w:tcPr>
            <w:tcW w:w="0" w:type="auto"/>
            <w:vAlign w:val="center"/>
          </w:tcPr>
          <w:p w14:paraId="297928A5" w14:textId="17FE37B4" w:rsidR="006C18FC" w:rsidRPr="006E6581" w:rsidDel="00144C5E" w:rsidRDefault="006C18FC" w:rsidP="00C74C6F">
            <w:pPr>
              <w:pStyle w:val="TAC"/>
              <w:rPr>
                <w:del w:id="4686" w:author="R4-2207351" w:date="2022-03-07T17:26:00Z"/>
              </w:rPr>
            </w:pPr>
            <w:del w:id="4687" w:author="R4-2207351" w:date="2022-03-07T17:26:00Z">
              <w:r w:rsidRPr="006E6581" w:rsidDel="00144C5E">
                <w:delText>NTN UE ACLR</w:delText>
              </w:r>
            </w:del>
          </w:p>
        </w:tc>
        <w:tc>
          <w:tcPr>
            <w:tcW w:w="0" w:type="auto"/>
            <w:vAlign w:val="center"/>
          </w:tcPr>
          <w:p w14:paraId="28190B26" w14:textId="413D2B29" w:rsidR="006C18FC" w:rsidRPr="006E6581" w:rsidDel="00144C5E" w:rsidRDefault="006C18FC" w:rsidP="00C74C6F">
            <w:pPr>
              <w:pStyle w:val="TAC"/>
              <w:rPr>
                <w:del w:id="4688" w:author="R4-2207351" w:date="2022-03-07T17:26:00Z"/>
              </w:rPr>
            </w:pPr>
            <w:del w:id="4689" w:author="R4-2207351" w:date="2022-03-07T17:26:00Z">
              <w:r w:rsidRPr="006E6581" w:rsidDel="00144C5E">
                <w:delText>28.18</w:delText>
              </w:r>
              <w:r w:rsidR="002354E1" w:rsidDel="00144C5E">
                <w:delText xml:space="preserve"> dB</w:delText>
              </w:r>
            </w:del>
          </w:p>
        </w:tc>
      </w:tr>
      <w:tr w:rsidR="006C18FC" w:rsidRPr="006E6581" w:rsidDel="00144C5E" w14:paraId="4E4387EE" w14:textId="735C040C" w:rsidTr="00C74C6F">
        <w:trPr>
          <w:trHeight w:val="341"/>
          <w:jc w:val="center"/>
          <w:del w:id="4690" w:author="R4-2207351" w:date="2022-03-07T17:26:00Z"/>
        </w:trPr>
        <w:tc>
          <w:tcPr>
            <w:tcW w:w="0" w:type="auto"/>
            <w:vAlign w:val="center"/>
          </w:tcPr>
          <w:p w14:paraId="5C36312D" w14:textId="4F5ABD2A" w:rsidR="006C18FC" w:rsidRPr="006E6581" w:rsidDel="00144C5E" w:rsidRDefault="006C18FC" w:rsidP="00C74C6F">
            <w:pPr>
              <w:pStyle w:val="TAC"/>
              <w:rPr>
                <w:del w:id="4691" w:author="R4-2207351" w:date="2022-03-07T17:26:00Z"/>
              </w:rPr>
            </w:pPr>
            <w:del w:id="4692" w:author="R4-2207351" w:date="2022-03-07T17:26:00Z">
              <w:r w:rsidRPr="006E6581" w:rsidDel="00144C5E">
                <w:delText>5</w:delText>
              </w:r>
            </w:del>
          </w:p>
        </w:tc>
        <w:tc>
          <w:tcPr>
            <w:tcW w:w="0" w:type="auto"/>
            <w:vAlign w:val="center"/>
          </w:tcPr>
          <w:p w14:paraId="2609797F" w14:textId="16F14AC4" w:rsidR="006C18FC" w:rsidRPr="006E6581" w:rsidDel="00144C5E" w:rsidRDefault="006C18FC" w:rsidP="00C74C6F">
            <w:pPr>
              <w:pStyle w:val="TAC"/>
              <w:rPr>
                <w:del w:id="4693" w:author="R4-2207351" w:date="2022-03-07T17:26:00Z"/>
              </w:rPr>
            </w:pPr>
            <w:del w:id="4694" w:author="R4-2207351" w:date="2022-03-07T17:26:00Z">
              <w:r w:rsidRPr="006E6581" w:rsidDel="00144C5E">
                <w:delText>NTN UE ACLR</w:delText>
              </w:r>
            </w:del>
          </w:p>
        </w:tc>
        <w:tc>
          <w:tcPr>
            <w:tcW w:w="0" w:type="auto"/>
            <w:vAlign w:val="center"/>
          </w:tcPr>
          <w:p w14:paraId="5486B110" w14:textId="38D58BAB" w:rsidR="006C18FC" w:rsidRPr="006E6581" w:rsidDel="00144C5E" w:rsidRDefault="006C18FC" w:rsidP="00C74C6F">
            <w:pPr>
              <w:pStyle w:val="TAC"/>
              <w:rPr>
                <w:del w:id="4695" w:author="R4-2207351" w:date="2022-03-07T17:26:00Z"/>
              </w:rPr>
            </w:pPr>
            <w:del w:id="4696" w:author="R4-2207351" w:date="2022-03-07T17:26:00Z">
              <w:r w:rsidRPr="006E6581" w:rsidDel="00144C5E">
                <w:delText>27.51</w:delText>
              </w:r>
              <w:r w:rsidR="002354E1" w:rsidDel="00144C5E">
                <w:delText xml:space="preserve"> dB</w:delText>
              </w:r>
            </w:del>
          </w:p>
        </w:tc>
      </w:tr>
      <w:tr w:rsidR="006C18FC" w:rsidRPr="006E6581" w:rsidDel="00144C5E" w14:paraId="21DC53CB" w14:textId="092C0205" w:rsidTr="00C74C6F">
        <w:trPr>
          <w:trHeight w:val="331"/>
          <w:jc w:val="center"/>
          <w:del w:id="4697" w:author="R4-2207351" w:date="2022-03-07T17:26:00Z"/>
        </w:trPr>
        <w:tc>
          <w:tcPr>
            <w:tcW w:w="0" w:type="auto"/>
            <w:vAlign w:val="center"/>
          </w:tcPr>
          <w:p w14:paraId="0FC29C7E" w14:textId="1E17DBFE" w:rsidR="006C18FC" w:rsidRPr="006E6581" w:rsidDel="00144C5E" w:rsidRDefault="006C18FC" w:rsidP="00C74C6F">
            <w:pPr>
              <w:pStyle w:val="TAC"/>
              <w:rPr>
                <w:del w:id="4698" w:author="R4-2207351" w:date="2022-03-07T17:26:00Z"/>
              </w:rPr>
            </w:pPr>
            <w:del w:id="4699" w:author="R4-2207351" w:date="2022-03-07T17:26:00Z">
              <w:r w:rsidRPr="006E6581" w:rsidDel="00144C5E">
                <w:delText>6</w:delText>
              </w:r>
            </w:del>
          </w:p>
        </w:tc>
        <w:tc>
          <w:tcPr>
            <w:tcW w:w="0" w:type="auto"/>
            <w:vAlign w:val="center"/>
          </w:tcPr>
          <w:p w14:paraId="37FA37E2" w14:textId="2ADEDFEE" w:rsidR="006C18FC" w:rsidRPr="006E6581" w:rsidDel="00144C5E" w:rsidRDefault="006C18FC" w:rsidP="00C74C6F">
            <w:pPr>
              <w:pStyle w:val="TAC"/>
              <w:rPr>
                <w:del w:id="4700" w:author="R4-2207351" w:date="2022-03-07T17:26:00Z"/>
              </w:rPr>
            </w:pPr>
            <w:del w:id="4701" w:author="R4-2207351" w:date="2022-03-07T17:26:00Z">
              <w:r w:rsidRPr="006E6581" w:rsidDel="00144C5E">
                <w:delText>NTN SAN ACS</w:delText>
              </w:r>
            </w:del>
          </w:p>
        </w:tc>
        <w:tc>
          <w:tcPr>
            <w:tcW w:w="0" w:type="auto"/>
            <w:vAlign w:val="center"/>
          </w:tcPr>
          <w:p w14:paraId="153EB617" w14:textId="3F24FDDE" w:rsidR="006C18FC" w:rsidRPr="006E6581" w:rsidDel="00144C5E" w:rsidRDefault="006C18FC" w:rsidP="00C74C6F">
            <w:pPr>
              <w:pStyle w:val="TAC"/>
              <w:rPr>
                <w:del w:id="4702" w:author="R4-2207351" w:date="2022-03-07T17:26:00Z"/>
              </w:rPr>
            </w:pPr>
            <w:del w:id="4703" w:author="R4-2207351" w:date="2022-03-07T17:26:00Z">
              <w:r w:rsidDel="00144C5E">
                <w:delText>[TBD]</w:delText>
              </w:r>
            </w:del>
          </w:p>
        </w:tc>
      </w:tr>
    </w:tbl>
    <w:p w14:paraId="1C875882" w14:textId="4AD20462" w:rsidR="006C18FC" w:rsidRDefault="006C18FC" w:rsidP="006C18FC">
      <w:pPr>
        <w:rPr>
          <w:ins w:id="4704" w:author="R4-2207351" w:date="2022-03-07T17:26:00Z"/>
          <w:rFonts w:eastAsia="等线"/>
        </w:rPr>
      </w:pPr>
    </w:p>
    <w:tbl>
      <w:tblPr>
        <w:tblStyle w:val="TableGrid"/>
        <w:tblW w:w="0" w:type="auto"/>
        <w:jc w:val="center"/>
        <w:tblLook w:val="04A0" w:firstRow="1" w:lastRow="0" w:firstColumn="1" w:lastColumn="0" w:noHBand="0" w:noVBand="1"/>
      </w:tblPr>
      <w:tblGrid>
        <w:gridCol w:w="977"/>
        <w:gridCol w:w="1537"/>
        <w:gridCol w:w="1827"/>
      </w:tblGrid>
      <w:tr w:rsidR="00144C5E" w:rsidRPr="006E6581" w14:paraId="3D09D883" w14:textId="77777777" w:rsidTr="00CB2B09">
        <w:trPr>
          <w:trHeight w:val="548"/>
          <w:jc w:val="center"/>
          <w:ins w:id="4705" w:author="R4-2207351" w:date="2022-03-07T17:26:00Z"/>
        </w:trPr>
        <w:tc>
          <w:tcPr>
            <w:tcW w:w="0" w:type="auto"/>
            <w:vAlign w:val="center"/>
          </w:tcPr>
          <w:p w14:paraId="1B34D2C7" w14:textId="77777777" w:rsidR="00144C5E" w:rsidRPr="006E6581" w:rsidRDefault="00144C5E" w:rsidP="00CB2B09">
            <w:pPr>
              <w:pStyle w:val="TAH"/>
              <w:rPr>
                <w:ins w:id="4706" w:author="R4-2207351" w:date="2022-03-07T17:26:00Z"/>
              </w:rPr>
            </w:pPr>
            <w:ins w:id="4707" w:author="R4-2207351" w:date="2022-03-07T17:26:00Z">
              <w:r w:rsidRPr="006E6581">
                <w:t>Scenario</w:t>
              </w:r>
            </w:ins>
          </w:p>
        </w:tc>
        <w:tc>
          <w:tcPr>
            <w:tcW w:w="0" w:type="auto"/>
            <w:vAlign w:val="center"/>
          </w:tcPr>
          <w:p w14:paraId="5486E0ED" w14:textId="77777777" w:rsidR="00144C5E" w:rsidRPr="006E6581" w:rsidRDefault="00144C5E" w:rsidP="00CB2B09">
            <w:pPr>
              <w:pStyle w:val="TAH"/>
              <w:rPr>
                <w:ins w:id="4708" w:author="R4-2207351" w:date="2022-03-07T17:26:00Z"/>
              </w:rPr>
            </w:pPr>
            <w:ins w:id="4709" w:author="R4-2207351" w:date="2022-03-07T17:26:00Z">
              <w:r w:rsidRPr="006E6581">
                <w:t>Contributing</w:t>
              </w:r>
            </w:ins>
          </w:p>
        </w:tc>
        <w:tc>
          <w:tcPr>
            <w:tcW w:w="0" w:type="auto"/>
            <w:vAlign w:val="center"/>
          </w:tcPr>
          <w:p w14:paraId="556FCC9F" w14:textId="77777777" w:rsidR="00144C5E" w:rsidRPr="00DC7A7A" w:rsidRDefault="00144C5E" w:rsidP="00CB2B09">
            <w:pPr>
              <w:pStyle w:val="TAH"/>
              <w:rPr>
                <w:ins w:id="4710" w:author="R4-2207351" w:date="2022-03-07T17:26:00Z"/>
              </w:rPr>
            </w:pPr>
            <w:ins w:id="4711" w:author="R4-2207351" w:date="2022-03-07T17:26:00Z">
              <w:r w:rsidRPr="006E6581">
                <w:t>ACLR ACS values</w:t>
              </w:r>
            </w:ins>
          </w:p>
        </w:tc>
      </w:tr>
      <w:tr w:rsidR="00144C5E" w:rsidRPr="006E6581" w14:paraId="7CB645DA" w14:textId="77777777" w:rsidTr="00CB2B09">
        <w:trPr>
          <w:trHeight w:val="341"/>
          <w:jc w:val="center"/>
          <w:ins w:id="4712" w:author="R4-2207351" w:date="2022-03-07T17:26:00Z"/>
        </w:trPr>
        <w:tc>
          <w:tcPr>
            <w:tcW w:w="0" w:type="auto"/>
            <w:vAlign w:val="center"/>
          </w:tcPr>
          <w:p w14:paraId="3DC3F0E2" w14:textId="77777777" w:rsidR="00144C5E" w:rsidRPr="006E6581" w:rsidRDefault="00144C5E" w:rsidP="00CB2B09">
            <w:pPr>
              <w:pStyle w:val="TAC"/>
              <w:rPr>
                <w:ins w:id="4713" w:author="R4-2207351" w:date="2022-03-07T17:26:00Z"/>
              </w:rPr>
            </w:pPr>
            <w:ins w:id="4714" w:author="R4-2207351" w:date="2022-03-07T17:26:00Z">
              <w:r w:rsidRPr="006E6581">
                <w:t>1</w:t>
              </w:r>
            </w:ins>
          </w:p>
        </w:tc>
        <w:tc>
          <w:tcPr>
            <w:tcW w:w="0" w:type="auto"/>
            <w:vAlign w:val="center"/>
          </w:tcPr>
          <w:p w14:paraId="20FCD908" w14:textId="77777777" w:rsidR="00144C5E" w:rsidRPr="006E6581" w:rsidRDefault="00144C5E" w:rsidP="00CB2B09">
            <w:pPr>
              <w:pStyle w:val="TAC"/>
              <w:rPr>
                <w:ins w:id="4715" w:author="R4-2207351" w:date="2022-03-07T17:26:00Z"/>
              </w:rPr>
            </w:pPr>
            <w:ins w:id="4716" w:author="R4-2207351" w:date="2022-03-07T17:26:00Z">
              <w:r w:rsidRPr="006E6581">
                <w:t>NTN UE ACS</w:t>
              </w:r>
            </w:ins>
          </w:p>
        </w:tc>
        <w:tc>
          <w:tcPr>
            <w:tcW w:w="0" w:type="auto"/>
            <w:vAlign w:val="center"/>
          </w:tcPr>
          <w:p w14:paraId="1F1ED3F6" w14:textId="77777777" w:rsidR="00144C5E" w:rsidRPr="006E6581" w:rsidRDefault="00144C5E" w:rsidP="00CB2B09">
            <w:pPr>
              <w:pStyle w:val="TAC"/>
              <w:rPr>
                <w:ins w:id="4717" w:author="R4-2207351" w:date="2022-03-07T17:26:00Z"/>
              </w:rPr>
            </w:pPr>
            <w:ins w:id="4718" w:author="R4-2207351" w:date="2022-03-07T17:26:00Z">
              <w:r>
                <w:t>27.91 dB (AAS)</w:t>
              </w:r>
            </w:ins>
          </w:p>
        </w:tc>
      </w:tr>
      <w:tr w:rsidR="00144C5E" w:rsidRPr="006E6581" w14:paraId="2E5669CE" w14:textId="77777777" w:rsidTr="00CB2B09">
        <w:trPr>
          <w:trHeight w:val="331"/>
          <w:jc w:val="center"/>
          <w:ins w:id="4719" w:author="R4-2207351" w:date="2022-03-07T17:26:00Z"/>
        </w:trPr>
        <w:tc>
          <w:tcPr>
            <w:tcW w:w="0" w:type="auto"/>
            <w:vAlign w:val="center"/>
          </w:tcPr>
          <w:p w14:paraId="77A2B2F4" w14:textId="77777777" w:rsidR="00144C5E" w:rsidRPr="006E6581" w:rsidRDefault="00144C5E" w:rsidP="00CB2B09">
            <w:pPr>
              <w:pStyle w:val="TAC"/>
              <w:rPr>
                <w:ins w:id="4720" w:author="R4-2207351" w:date="2022-03-07T17:26:00Z"/>
              </w:rPr>
            </w:pPr>
            <w:ins w:id="4721" w:author="R4-2207351" w:date="2022-03-07T17:26:00Z">
              <w:r w:rsidRPr="006E6581">
                <w:t>2</w:t>
              </w:r>
            </w:ins>
          </w:p>
        </w:tc>
        <w:tc>
          <w:tcPr>
            <w:tcW w:w="0" w:type="auto"/>
            <w:vAlign w:val="center"/>
          </w:tcPr>
          <w:p w14:paraId="37B83719" w14:textId="77777777" w:rsidR="00144C5E" w:rsidRPr="006E6581" w:rsidRDefault="00144C5E" w:rsidP="00CB2B09">
            <w:pPr>
              <w:pStyle w:val="TAC"/>
              <w:rPr>
                <w:ins w:id="4722" w:author="R4-2207351" w:date="2022-03-07T17:26:00Z"/>
              </w:rPr>
            </w:pPr>
            <w:ins w:id="4723" w:author="R4-2207351" w:date="2022-03-07T17:26:00Z">
              <w:r w:rsidRPr="006E6581">
                <w:t>NTN SAN ACS</w:t>
              </w:r>
            </w:ins>
          </w:p>
        </w:tc>
        <w:tc>
          <w:tcPr>
            <w:tcW w:w="0" w:type="auto"/>
            <w:vAlign w:val="center"/>
          </w:tcPr>
          <w:p w14:paraId="312688AF" w14:textId="77777777" w:rsidR="00144C5E" w:rsidRPr="006E6581" w:rsidRDefault="00144C5E" w:rsidP="00CB2B09">
            <w:pPr>
              <w:pStyle w:val="TAC"/>
              <w:rPr>
                <w:ins w:id="4724" w:author="R4-2207351" w:date="2022-03-07T17:26:00Z"/>
              </w:rPr>
            </w:pPr>
            <w:ins w:id="4725" w:author="R4-2207351" w:date="2022-03-07T17:26:00Z">
              <w:r>
                <w:t>37.06 dB (non-AAS)</w:t>
              </w:r>
            </w:ins>
          </w:p>
        </w:tc>
      </w:tr>
      <w:tr w:rsidR="00144C5E" w:rsidRPr="006E6581" w14:paraId="1C3D8312" w14:textId="77777777" w:rsidTr="00CB2B09">
        <w:trPr>
          <w:trHeight w:val="341"/>
          <w:jc w:val="center"/>
          <w:ins w:id="4726" w:author="R4-2207351" w:date="2022-03-07T17:26:00Z"/>
        </w:trPr>
        <w:tc>
          <w:tcPr>
            <w:tcW w:w="0" w:type="auto"/>
            <w:vAlign w:val="center"/>
          </w:tcPr>
          <w:p w14:paraId="4425E192" w14:textId="77777777" w:rsidR="00144C5E" w:rsidRPr="006E6581" w:rsidRDefault="00144C5E" w:rsidP="00CB2B09">
            <w:pPr>
              <w:pStyle w:val="TAC"/>
              <w:rPr>
                <w:ins w:id="4727" w:author="R4-2207351" w:date="2022-03-07T17:26:00Z"/>
              </w:rPr>
            </w:pPr>
            <w:ins w:id="4728" w:author="R4-2207351" w:date="2022-03-07T17:26:00Z">
              <w:r w:rsidRPr="006E6581">
                <w:t>3</w:t>
              </w:r>
            </w:ins>
          </w:p>
        </w:tc>
        <w:tc>
          <w:tcPr>
            <w:tcW w:w="0" w:type="auto"/>
            <w:vAlign w:val="center"/>
          </w:tcPr>
          <w:p w14:paraId="7C4B80CB" w14:textId="77777777" w:rsidR="00144C5E" w:rsidRPr="006E6581" w:rsidRDefault="00144C5E" w:rsidP="00CB2B09">
            <w:pPr>
              <w:pStyle w:val="TAC"/>
              <w:rPr>
                <w:ins w:id="4729" w:author="R4-2207351" w:date="2022-03-07T17:26:00Z"/>
              </w:rPr>
            </w:pPr>
            <w:ins w:id="4730" w:author="R4-2207351" w:date="2022-03-07T17:26:00Z">
              <w:r w:rsidRPr="006E6581">
                <w:t>NTN SAN ACLR</w:t>
              </w:r>
            </w:ins>
          </w:p>
        </w:tc>
        <w:tc>
          <w:tcPr>
            <w:tcW w:w="0" w:type="auto"/>
            <w:vAlign w:val="center"/>
          </w:tcPr>
          <w:p w14:paraId="7798D504" w14:textId="77777777" w:rsidR="00144C5E" w:rsidRDefault="00144C5E" w:rsidP="00CB2B09">
            <w:pPr>
              <w:pStyle w:val="TAC"/>
              <w:rPr>
                <w:ins w:id="4731" w:author="R4-2207351" w:date="2022-03-07T17:26:00Z"/>
              </w:rPr>
            </w:pPr>
            <w:ins w:id="4732" w:author="R4-2207351" w:date="2022-03-07T17:26:00Z">
              <w:r>
                <w:t xml:space="preserve">LEO: </w:t>
              </w:r>
              <w:r w:rsidRPr="006E6581">
                <w:t>23.81</w:t>
              </w:r>
              <w:r>
                <w:t xml:space="preserve"> dB</w:t>
              </w:r>
            </w:ins>
          </w:p>
          <w:p w14:paraId="3D310299" w14:textId="77777777" w:rsidR="00144C5E" w:rsidRPr="006E6581" w:rsidRDefault="00144C5E" w:rsidP="00CB2B09">
            <w:pPr>
              <w:pStyle w:val="TAC"/>
              <w:rPr>
                <w:ins w:id="4733" w:author="R4-2207351" w:date="2022-03-07T17:26:00Z"/>
                <w:lang w:eastAsia="zh-CN"/>
              </w:rPr>
            </w:pPr>
            <w:ins w:id="4734" w:author="R4-2207351" w:date="2022-03-07T17:26:00Z">
              <w:r>
                <w:rPr>
                  <w:rFonts w:hint="eastAsia"/>
                  <w:lang w:eastAsia="zh-CN"/>
                </w:rPr>
                <w:t>G</w:t>
              </w:r>
              <w:r>
                <w:rPr>
                  <w:lang w:eastAsia="zh-CN"/>
                </w:rPr>
                <w:t xml:space="preserve">EO: </w:t>
              </w:r>
              <w:r>
                <w:rPr>
                  <w:rFonts w:hint="eastAsia"/>
                  <w:lang w:eastAsia="zh-CN"/>
                </w:rPr>
                <w:t>13.</w:t>
              </w:r>
              <w:r>
                <w:rPr>
                  <w:lang w:eastAsia="zh-CN"/>
                </w:rPr>
                <w:t xml:space="preserve">39 </w:t>
              </w:r>
              <w:r>
                <w:rPr>
                  <w:rFonts w:hint="eastAsia"/>
                  <w:lang w:eastAsia="zh-CN"/>
                </w:rPr>
                <w:t>dB</w:t>
              </w:r>
            </w:ins>
          </w:p>
        </w:tc>
      </w:tr>
      <w:tr w:rsidR="00144C5E" w:rsidRPr="006E6581" w14:paraId="02F2CDDD" w14:textId="77777777" w:rsidTr="00CB2B09">
        <w:trPr>
          <w:trHeight w:val="331"/>
          <w:jc w:val="center"/>
          <w:ins w:id="4735" w:author="R4-2207351" w:date="2022-03-07T17:26:00Z"/>
        </w:trPr>
        <w:tc>
          <w:tcPr>
            <w:tcW w:w="0" w:type="auto"/>
            <w:vAlign w:val="center"/>
          </w:tcPr>
          <w:p w14:paraId="7EDA1B0F" w14:textId="77777777" w:rsidR="00144C5E" w:rsidRPr="006E6581" w:rsidRDefault="00144C5E" w:rsidP="00CB2B09">
            <w:pPr>
              <w:pStyle w:val="TAC"/>
              <w:rPr>
                <w:ins w:id="4736" w:author="R4-2207351" w:date="2022-03-07T17:26:00Z"/>
              </w:rPr>
            </w:pPr>
            <w:ins w:id="4737" w:author="R4-2207351" w:date="2022-03-07T17:26:00Z">
              <w:r w:rsidRPr="006E6581">
                <w:t>4</w:t>
              </w:r>
            </w:ins>
          </w:p>
        </w:tc>
        <w:tc>
          <w:tcPr>
            <w:tcW w:w="0" w:type="auto"/>
            <w:vAlign w:val="center"/>
          </w:tcPr>
          <w:p w14:paraId="104D0045" w14:textId="77777777" w:rsidR="00144C5E" w:rsidRPr="006E6581" w:rsidRDefault="00144C5E" w:rsidP="00CB2B09">
            <w:pPr>
              <w:pStyle w:val="TAC"/>
              <w:rPr>
                <w:ins w:id="4738" w:author="R4-2207351" w:date="2022-03-07T17:26:00Z"/>
              </w:rPr>
            </w:pPr>
            <w:ins w:id="4739" w:author="R4-2207351" w:date="2022-03-07T17:26:00Z">
              <w:r w:rsidRPr="006E6581">
                <w:t>NTN UE ACLR</w:t>
              </w:r>
            </w:ins>
          </w:p>
        </w:tc>
        <w:tc>
          <w:tcPr>
            <w:tcW w:w="0" w:type="auto"/>
            <w:vAlign w:val="center"/>
          </w:tcPr>
          <w:p w14:paraId="7510073E" w14:textId="77777777" w:rsidR="00144C5E" w:rsidRPr="006E6581" w:rsidRDefault="00144C5E" w:rsidP="00CB2B09">
            <w:pPr>
              <w:pStyle w:val="TAC"/>
              <w:rPr>
                <w:ins w:id="4740" w:author="R4-2207351" w:date="2022-03-07T17:26:00Z"/>
              </w:rPr>
            </w:pPr>
            <w:ins w:id="4741" w:author="R4-2207351" w:date="2022-03-07T17:26:00Z">
              <w:r w:rsidRPr="006E6581">
                <w:t>28.18</w:t>
              </w:r>
              <w:r>
                <w:t xml:space="preserve"> dB (AAS)</w:t>
              </w:r>
            </w:ins>
          </w:p>
        </w:tc>
      </w:tr>
      <w:tr w:rsidR="00144C5E" w:rsidRPr="006E6581" w14:paraId="12E56483" w14:textId="77777777" w:rsidTr="00CB2B09">
        <w:trPr>
          <w:trHeight w:val="341"/>
          <w:jc w:val="center"/>
          <w:ins w:id="4742" w:author="R4-2207351" w:date="2022-03-07T17:26:00Z"/>
        </w:trPr>
        <w:tc>
          <w:tcPr>
            <w:tcW w:w="0" w:type="auto"/>
            <w:vAlign w:val="center"/>
          </w:tcPr>
          <w:p w14:paraId="37D03FF9" w14:textId="77777777" w:rsidR="00144C5E" w:rsidRPr="006E6581" w:rsidRDefault="00144C5E" w:rsidP="00CB2B09">
            <w:pPr>
              <w:pStyle w:val="TAC"/>
              <w:rPr>
                <w:ins w:id="4743" w:author="R4-2207351" w:date="2022-03-07T17:26:00Z"/>
              </w:rPr>
            </w:pPr>
            <w:ins w:id="4744" w:author="R4-2207351" w:date="2022-03-07T17:26:00Z">
              <w:r w:rsidRPr="006E6581">
                <w:t>5</w:t>
              </w:r>
            </w:ins>
          </w:p>
        </w:tc>
        <w:tc>
          <w:tcPr>
            <w:tcW w:w="0" w:type="auto"/>
            <w:vAlign w:val="center"/>
          </w:tcPr>
          <w:p w14:paraId="4B32FF23" w14:textId="77777777" w:rsidR="00144C5E" w:rsidRPr="006E6581" w:rsidRDefault="00144C5E" w:rsidP="00CB2B09">
            <w:pPr>
              <w:pStyle w:val="TAC"/>
              <w:rPr>
                <w:ins w:id="4745" w:author="R4-2207351" w:date="2022-03-07T17:26:00Z"/>
              </w:rPr>
            </w:pPr>
            <w:ins w:id="4746" w:author="R4-2207351" w:date="2022-03-07T17:26:00Z">
              <w:r w:rsidRPr="006E6581">
                <w:t>NTN UE ACLR</w:t>
              </w:r>
            </w:ins>
          </w:p>
        </w:tc>
        <w:tc>
          <w:tcPr>
            <w:tcW w:w="0" w:type="auto"/>
            <w:vAlign w:val="center"/>
          </w:tcPr>
          <w:p w14:paraId="7E72BDB9" w14:textId="77777777" w:rsidR="00144C5E" w:rsidRPr="006E6581" w:rsidRDefault="00144C5E" w:rsidP="00CB2B09">
            <w:pPr>
              <w:pStyle w:val="TAC"/>
              <w:rPr>
                <w:ins w:id="4747" w:author="R4-2207351" w:date="2022-03-07T17:26:00Z"/>
              </w:rPr>
            </w:pPr>
            <w:ins w:id="4748" w:author="R4-2207351" w:date="2022-03-07T17:26:00Z">
              <w:r w:rsidRPr="006E6581">
                <w:t>27.51</w:t>
              </w:r>
              <w:r>
                <w:t xml:space="preserve"> dB (AAS)</w:t>
              </w:r>
            </w:ins>
          </w:p>
        </w:tc>
      </w:tr>
      <w:tr w:rsidR="00144C5E" w:rsidRPr="006E6581" w14:paraId="6EB5C3F4" w14:textId="77777777" w:rsidTr="00CB2B09">
        <w:trPr>
          <w:trHeight w:val="331"/>
          <w:jc w:val="center"/>
          <w:ins w:id="4749" w:author="R4-2207351" w:date="2022-03-07T17:26:00Z"/>
        </w:trPr>
        <w:tc>
          <w:tcPr>
            <w:tcW w:w="0" w:type="auto"/>
            <w:vAlign w:val="center"/>
          </w:tcPr>
          <w:p w14:paraId="054DA446" w14:textId="77777777" w:rsidR="00144C5E" w:rsidRPr="006E6581" w:rsidRDefault="00144C5E" w:rsidP="00CB2B09">
            <w:pPr>
              <w:pStyle w:val="TAC"/>
              <w:rPr>
                <w:ins w:id="4750" w:author="R4-2207351" w:date="2022-03-07T17:26:00Z"/>
              </w:rPr>
            </w:pPr>
            <w:ins w:id="4751" w:author="R4-2207351" w:date="2022-03-07T17:26:00Z">
              <w:r w:rsidRPr="006E6581">
                <w:t>6</w:t>
              </w:r>
            </w:ins>
          </w:p>
        </w:tc>
        <w:tc>
          <w:tcPr>
            <w:tcW w:w="0" w:type="auto"/>
            <w:vAlign w:val="center"/>
          </w:tcPr>
          <w:p w14:paraId="0EA3CB21" w14:textId="77777777" w:rsidR="00144C5E" w:rsidRPr="006E6581" w:rsidRDefault="00144C5E" w:rsidP="00CB2B09">
            <w:pPr>
              <w:pStyle w:val="TAC"/>
              <w:rPr>
                <w:ins w:id="4752" w:author="R4-2207351" w:date="2022-03-07T17:26:00Z"/>
              </w:rPr>
            </w:pPr>
            <w:ins w:id="4753" w:author="R4-2207351" w:date="2022-03-07T17:26:00Z">
              <w:r w:rsidRPr="006E6581">
                <w:t>NTN SAN ACS</w:t>
              </w:r>
            </w:ins>
          </w:p>
        </w:tc>
        <w:tc>
          <w:tcPr>
            <w:tcW w:w="0" w:type="auto"/>
            <w:vAlign w:val="center"/>
          </w:tcPr>
          <w:p w14:paraId="3CB45F38" w14:textId="77777777" w:rsidR="00144C5E" w:rsidRPr="00601D30" w:rsidRDefault="00144C5E" w:rsidP="00CB2B09">
            <w:pPr>
              <w:pStyle w:val="TAC"/>
              <w:rPr>
                <w:ins w:id="4754" w:author="R4-2207351" w:date="2022-03-07T17:26:00Z"/>
              </w:rPr>
            </w:pPr>
            <w:ins w:id="4755" w:author="R4-2207351" w:date="2022-03-07T17:26:00Z">
              <w:r>
                <w:t>37.4 dB</w:t>
              </w:r>
            </w:ins>
          </w:p>
        </w:tc>
      </w:tr>
      <w:tr w:rsidR="00144C5E" w:rsidRPr="006E6581" w14:paraId="2C5679C4" w14:textId="77777777" w:rsidTr="00CB2B09">
        <w:trPr>
          <w:trHeight w:val="331"/>
          <w:jc w:val="center"/>
          <w:ins w:id="4756" w:author="R4-2207351" w:date="2022-03-07T17:26:00Z"/>
        </w:trPr>
        <w:tc>
          <w:tcPr>
            <w:tcW w:w="0" w:type="auto"/>
            <w:vAlign w:val="center"/>
          </w:tcPr>
          <w:p w14:paraId="4E2B54F6" w14:textId="77777777" w:rsidR="00144C5E" w:rsidRPr="006E6581" w:rsidRDefault="00144C5E" w:rsidP="00CB2B09">
            <w:pPr>
              <w:pStyle w:val="TAC"/>
              <w:rPr>
                <w:ins w:id="4757" w:author="R4-2207351" w:date="2022-03-07T17:26:00Z"/>
              </w:rPr>
            </w:pPr>
            <w:ins w:id="4758" w:author="R4-2207351" w:date="2022-03-07T17:26:00Z">
              <w:r>
                <w:t>7</w:t>
              </w:r>
            </w:ins>
          </w:p>
        </w:tc>
        <w:tc>
          <w:tcPr>
            <w:tcW w:w="0" w:type="auto"/>
            <w:vAlign w:val="center"/>
          </w:tcPr>
          <w:p w14:paraId="6F673BCE" w14:textId="77777777" w:rsidR="00144C5E" w:rsidRPr="006E6581" w:rsidRDefault="00144C5E" w:rsidP="00CB2B09">
            <w:pPr>
              <w:pStyle w:val="TAC"/>
              <w:rPr>
                <w:ins w:id="4759" w:author="R4-2207351" w:date="2022-03-07T17:26:00Z"/>
              </w:rPr>
            </w:pPr>
            <w:ins w:id="4760" w:author="R4-2207351" w:date="2022-03-07T17:26:00Z">
              <w:r>
                <w:t>HAPS ACLR</w:t>
              </w:r>
            </w:ins>
          </w:p>
        </w:tc>
        <w:tc>
          <w:tcPr>
            <w:tcW w:w="0" w:type="auto"/>
            <w:vAlign w:val="center"/>
          </w:tcPr>
          <w:p w14:paraId="666E30E4" w14:textId="77777777" w:rsidR="00144C5E" w:rsidDel="004A1BDF" w:rsidRDefault="00144C5E" w:rsidP="00CB2B09">
            <w:pPr>
              <w:pStyle w:val="TAC"/>
              <w:rPr>
                <w:ins w:id="4761" w:author="R4-2207351" w:date="2022-03-07T17:26:00Z"/>
              </w:rPr>
            </w:pPr>
            <w:ins w:id="4762" w:author="R4-2207351" w:date="2022-03-07T17:26:00Z">
              <w:r>
                <w:t>24.97 dB</w:t>
              </w:r>
            </w:ins>
          </w:p>
        </w:tc>
      </w:tr>
      <w:tr w:rsidR="00144C5E" w:rsidRPr="006E6581" w14:paraId="51739065" w14:textId="77777777" w:rsidTr="00CB2B09">
        <w:trPr>
          <w:trHeight w:val="331"/>
          <w:jc w:val="center"/>
          <w:ins w:id="4763" w:author="R4-2207351" w:date="2022-03-07T17:26:00Z"/>
        </w:trPr>
        <w:tc>
          <w:tcPr>
            <w:tcW w:w="0" w:type="auto"/>
            <w:vAlign w:val="center"/>
          </w:tcPr>
          <w:p w14:paraId="0C8A0D01" w14:textId="77777777" w:rsidR="00144C5E" w:rsidRPr="006E6581" w:rsidRDefault="00144C5E" w:rsidP="00CB2B09">
            <w:pPr>
              <w:pStyle w:val="TAC"/>
              <w:rPr>
                <w:ins w:id="4764" w:author="R4-2207351" w:date="2022-03-07T17:26:00Z"/>
              </w:rPr>
            </w:pPr>
            <w:ins w:id="4765" w:author="R4-2207351" w:date="2022-03-07T17:26:00Z">
              <w:r>
                <w:t>8</w:t>
              </w:r>
            </w:ins>
          </w:p>
        </w:tc>
        <w:tc>
          <w:tcPr>
            <w:tcW w:w="0" w:type="auto"/>
            <w:vAlign w:val="center"/>
          </w:tcPr>
          <w:p w14:paraId="272186B4" w14:textId="77777777" w:rsidR="00144C5E" w:rsidRPr="006E6581" w:rsidRDefault="00144C5E" w:rsidP="00CB2B09">
            <w:pPr>
              <w:pStyle w:val="TAC"/>
              <w:rPr>
                <w:ins w:id="4766" w:author="R4-2207351" w:date="2022-03-07T17:26:00Z"/>
              </w:rPr>
            </w:pPr>
            <w:ins w:id="4767" w:author="R4-2207351" w:date="2022-03-07T17:26:00Z">
              <w:r>
                <w:t>HAPS ACS</w:t>
              </w:r>
            </w:ins>
          </w:p>
        </w:tc>
        <w:tc>
          <w:tcPr>
            <w:tcW w:w="0" w:type="auto"/>
            <w:vAlign w:val="center"/>
          </w:tcPr>
          <w:p w14:paraId="4C3968BA" w14:textId="77777777" w:rsidR="00144C5E" w:rsidDel="004A1BDF" w:rsidRDefault="00144C5E" w:rsidP="00CB2B09">
            <w:pPr>
              <w:pStyle w:val="TAC"/>
              <w:rPr>
                <w:ins w:id="4768" w:author="R4-2207351" w:date="2022-03-07T17:26:00Z"/>
              </w:rPr>
            </w:pPr>
            <w:ins w:id="4769" w:author="R4-2207351" w:date="2022-03-07T17:26:00Z">
              <w:r>
                <w:rPr>
                  <w:lang w:val="da-DK"/>
                </w:rPr>
                <w:t>30 dB</w:t>
              </w:r>
            </w:ins>
          </w:p>
        </w:tc>
      </w:tr>
    </w:tbl>
    <w:p w14:paraId="75FF09BA" w14:textId="3C976869" w:rsidR="00144C5E" w:rsidRDefault="00144C5E" w:rsidP="006C18FC">
      <w:pPr>
        <w:rPr>
          <w:ins w:id="4770" w:author="R4-2207351" w:date="2022-03-07T17:26:00Z"/>
          <w:rFonts w:eastAsia="等线"/>
        </w:rPr>
      </w:pPr>
    </w:p>
    <w:p w14:paraId="178D6494" w14:textId="0E860FBB" w:rsidR="00144C5E" w:rsidRPr="006E6581" w:rsidDel="0081279F" w:rsidRDefault="00144C5E" w:rsidP="006C18FC">
      <w:pPr>
        <w:rPr>
          <w:del w:id="4771" w:author="R4-2207353" w:date="2022-03-07T23:36:00Z"/>
          <w:rFonts w:eastAsia="等线"/>
        </w:rPr>
      </w:pPr>
    </w:p>
    <w:p w14:paraId="0F5B2AD4" w14:textId="0277A39C" w:rsidR="006C18FC" w:rsidRPr="006E6581" w:rsidRDefault="006C18FC" w:rsidP="006C18FC">
      <w:pPr>
        <w:rPr>
          <w:rFonts w:eastAsia="等线"/>
        </w:rPr>
      </w:pPr>
      <w:r w:rsidRPr="006E6581">
        <w:rPr>
          <w:rFonts w:eastAsia="等线"/>
        </w:rPr>
        <w:t xml:space="preserve">Considering the above suggested values, the agreed ACLR and ACS of NR-NTN are </w:t>
      </w:r>
      <w:r w:rsidR="00B021CB">
        <w:rPr>
          <w:rFonts w:eastAsia="等线"/>
        </w:rPr>
        <w:t>given</w:t>
      </w:r>
      <w:r w:rsidRPr="006E6581">
        <w:rPr>
          <w:rFonts w:eastAsia="等线"/>
        </w:rPr>
        <w:t xml:space="preserve"> in Table 6.5-</w:t>
      </w:r>
      <w:ins w:id="4772" w:author="R4-2207351" w:date="2022-03-07T17:26:00Z">
        <w:r w:rsidR="00144C5E">
          <w:rPr>
            <w:rFonts w:eastAsia="等线"/>
          </w:rPr>
          <w:t>4</w:t>
        </w:r>
      </w:ins>
      <w:del w:id="4773" w:author="R4-2207351" w:date="2022-03-07T17:26:00Z">
        <w:r w:rsidRPr="006E6581" w:rsidDel="00144C5E">
          <w:rPr>
            <w:rFonts w:eastAsia="等线"/>
          </w:rPr>
          <w:delText>3</w:delText>
        </w:r>
      </w:del>
      <w:r w:rsidRPr="006E6581">
        <w:rPr>
          <w:rFonts w:eastAsia="等线"/>
        </w:rPr>
        <w:t>.</w:t>
      </w:r>
    </w:p>
    <w:p w14:paraId="3786B1F3" w14:textId="799D2945" w:rsidR="006C18FC" w:rsidRPr="006E6581" w:rsidRDefault="006C18FC" w:rsidP="00C74C6F">
      <w:pPr>
        <w:pStyle w:val="TH"/>
      </w:pPr>
      <w:r w:rsidRPr="006E6581">
        <w:lastRenderedPageBreak/>
        <w:t>Table 6.5-</w:t>
      </w:r>
      <w:ins w:id="4774" w:author="R4-2207351" w:date="2022-03-07T17:26:00Z">
        <w:r w:rsidR="00144C5E">
          <w:t>4</w:t>
        </w:r>
      </w:ins>
      <w:del w:id="4775" w:author="R4-2207351" w:date="2022-03-07T17:26:00Z">
        <w:r w:rsidRPr="006E6581" w:rsidDel="00144C5E">
          <w:delText>3</w:delText>
        </w:r>
      </w:del>
      <w:r w:rsidRPr="006E6581">
        <w:t xml:space="preserve"> ACLR and ACS of NR-NTN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350"/>
        <w:gridCol w:w="2610"/>
      </w:tblGrid>
      <w:tr w:rsidR="006C18FC" w:rsidRPr="006E6581" w:rsidDel="00144C5E" w14:paraId="535F98F2" w14:textId="5DB4A091" w:rsidTr="006C18FC">
        <w:trPr>
          <w:jc w:val="center"/>
          <w:del w:id="4776" w:author="R4-2207351" w:date="2022-03-07T17:27:00Z"/>
        </w:trPr>
        <w:tc>
          <w:tcPr>
            <w:tcW w:w="2628" w:type="dxa"/>
            <w:gridSpan w:val="2"/>
            <w:shd w:val="clear" w:color="auto" w:fill="auto"/>
          </w:tcPr>
          <w:p w14:paraId="45659430" w14:textId="48E27F80" w:rsidR="006C18FC" w:rsidRPr="006E6581" w:rsidDel="00144C5E" w:rsidRDefault="006C18FC" w:rsidP="00C74C6F">
            <w:pPr>
              <w:pStyle w:val="TAH"/>
              <w:rPr>
                <w:del w:id="4777" w:author="R4-2207351" w:date="2022-03-07T17:27:00Z"/>
              </w:rPr>
            </w:pPr>
            <w:del w:id="4778" w:author="R4-2207351" w:date="2022-03-07T17:27:00Z">
              <w:r w:rsidRPr="006E6581" w:rsidDel="00144C5E">
                <w:delText>NR-NTN</w:delText>
              </w:r>
            </w:del>
          </w:p>
        </w:tc>
        <w:tc>
          <w:tcPr>
            <w:tcW w:w="2610" w:type="dxa"/>
            <w:shd w:val="clear" w:color="auto" w:fill="auto"/>
          </w:tcPr>
          <w:p w14:paraId="64F2D844" w14:textId="6CAA5610" w:rsidR="006C18FC" w:rsidRPr="006E6581" w:rsidDel="00144C5E" w:rsidRDefault="006C18FC" w:rsidP="00C74C6F">
            <w:pPr>
              <w:pStyle w:val="TAH"/>
              <w:rPr>
                <w:del w:id="4779" w:author="R4-2207351" w:date="2022-03-07T17:27:00Z"/>
              </w:rPr>
            </w:pPr>
            <w:del w:id="4780" w:author="R4-2207351" w:date="2022-03-07T17:27:00Z">
              <w:r w:rsidRPr="006E6581" w:rsidDel="00144C5E">
                <w:delText>Values</w:delText>
              </w:r>
            </w:del>
          </w:p>
        </w:tc>
      </w:tr>
      <w:tr w:rsidR="006C18FC" w:rsidRPr="006E6581" w:rsidDel="00144C5E" w14:paraId="7B8F5A81" w14:textId="6E5B999A" w:rsidTr="006C18FC">
        <w:trPr>
          <w:jc w:val="center"/>
          <w:del w:id="4781" w:author="R4-2207351" w:date="2022-03-07T17:27:00Z"/>
        </w:trPr>
        <w:tc>
          <w:tcPr>
            <w:tcW w:w="1278" w:type="dxa"/>
            <w:vMerge w:val="restart"/>
            <w:shd w:val="clear" w:color="auto" w:fill="auto"/>
            <w:vAlign w:val="center"/>
          </w:tcPr>
          <w:p w14:paraId="157B5981" w14:textId="681820EA" w:rsidR="006C18FC" w:rsidRPr="006E6581" w:rsidDel="00144C5E" w:rsidRDefault="006C18FC" w:rsidP="00C74C6F">
            <w:pPr>
              <w:pStyle w:val="TAC"/>
              <w:rPr>
                <w:del w:id="4782" w:author="R4-2207351" w:date="2022-03-07T17:27:00Z"/>
              </w:rPr>
            </w:pPr>
            <w:del w:id="4783" w:author="R4-2207351" w:date="2022-03-07T17:27:00Z">
              <w:r w:rsidRPr="006E6581" w:rsidDel="00144C5E">
                <w:delText>SAN</w:delText>
              </w:r>
            </w:del>
          </w:p>
        </w:tc>
        <w:tc>
          <w:tcPr>
            <w:tcW w:w="1350" w:type="dxa"/>
            <w:shd w:val="clear" w:color="auto" w:fill="auto"/>
            <w:vAlign w:val="center"/>
          </w:tcPr>
          <w:p w14:paraId="38255852" w14:textId="03B16F32" w:rsidR="006C18FC" w:rsidRPr="006E6581" w:rsidDel="00144C5E" w:rsidRDefault="006C18FC" w:rsidP="00C74C6F">
            <w:pPr>
              <w:pStyle w:val="TAC"/>
              <w:rPr>
                <w:del w:id="4784" w:author="R4-2207351" w:date="2022-03-07T17:27:00Z"/>
              </w:rPr>
            </w:pPr>
            <w:del w:id="4785" w:author="R4-2207351" w:date="2022-03-07T17:27:00Z">
              <w:r w:rsidRPr="006E6581" w:rsidDel="00144C5E">
                <w:delText>ACLR</w:delText>
              </w:r>
            </w:del>
          </w:p>
        </w:tc>
        <w:tc>
          <w:tcPr>
            <w:tcW w:w="2610" w:type="dxa"/>
            <w:shd w:val="clear" w:color="auto" w:fill="auto"/>
          </w:tcPr>
          <w:p w14:paraId="0BBA0CF2" w14:textId="287A13F0" w:rsidR="006C18FC" w:rsidRPr="006E6581" w:rsidDel="00144C5E" w:rsidRDefault="006C18FC" w:rsidP="00C74C6F">
            <w:pPr>
              <w:pStyle w:val="TAC"/>
              <w:rPr>
                <w:del w:id="4786" w:author="R4-2207351" w:date="2022-03-07T17:27:00Z"/>
              </w:rPr>
            </w:pPr>
            <w:del w:id="4787" w:author="R4-2207351" w:date="2022-03-07T17:27:00Z">
              <w:r w:rsidRPr="006E6581" w:rsidDel="00144C5E">
                <w:delText>[TBD]</w:delText>
              </w:r>
            </w:del>
          </w:p>
        </w:tc>
      </w:tr>
      <w:tr w:rsidR="006C18FC" w:rsidRPr="006E6581" w:rsidDel="00144C5E" w14:paraId="0D5AF54A" w14:textId="750AD216" w:rsidTr="006C18FC">
        <w:trPr>
          <w:jc w:val="center"/>
          <w:del w:id="4788" w:author="R4-2207351" w:date="2022-03-07T17:27:00Z"/>
        </w:trPr>
        <w:tc>
          <w:tcPr>
            <w:tcW w:w="1278" w:type="dxa"/>
            <w:vMerge/>
            <w:shd w:val="clear" w:color="auto" w:fill="auto"/>
            <w:vAlign w:val="center"/>
          </w:tcPr>
          <w:p w14:paraId="459008B7" w14:textId="4B20AAB9" w:rsidR="006C18FC" w:rsidRPr="006E6581" w:rsidDel="00144C5E" w:rsidRDefault="006C18FC" w:rsidP="00C74C6F">
            <w:pPr>
              <w:pStyle w:val="TAC"/>
              <w:rPr>
                <w:del w:id="4789" w:author="R4-2207351" w:date="2022-03-07T17:27:00Z"/>
              </w:rPr>
            </w:pPr>
          </w:p>
        </w:tc>
        <w:tc>
          <w:tcPr>
            <w:tcW w:w="1350" w:type="dxa"/>
            <w:shd w:val="clear" w:color="auto" w:fill="auto"/>
            <w:vAlign w:val="center"/>
          </w:tcPr>
          <w:p w14:paraId="41AB2614" w14:textId="6C7B1969" w:rsidR="006C18FC" w:rsidRPr="006E6581" w:rsidDel="00144C5E" w:rsidRDefault="006C18FC" w:rsidP="00C74C6F">
            <w:pPr>
              <w:pStyle w:val="TAC"/>
              <w:rPr>
                <w:del w:id="4790" w:author="R4-2207351" w:date="2022-03-07T17:27:00Z"/>
              </w:rPr>
            </w:pPr>
            <w:del w:id="4791" w:author="R4-2207351" w:date="2022-03-07T17:27:00Z">
              <w:r w:rsidRPr="006E6581" w:rsidDel="00144C5E">
                <w:delText>ACS</w:delText>
              </w:r>
            </w:del>
          </w:p>
        </w:tc>
        <w:tc>
          <w:tcPr>
            <w:tcW w:w="2610" w:type="dxa"/>
            <w:shd w:val="clear" w:color="auto" w:fill="auto"/>
          </w:tcPr>
          <w:p w14:paraId="5DE09FAF" w14:textId="6CFE5B8B" w:rsidR="006C18FC" w:rsidRPr="006E6581" w:rsidDel="00144C5E" w:rsidRDefault="006C18FC" w:rsidP="00C74C6F">
            <w:pPr>
              <w:pStyle w:val="TAC"/>
              <w:rPr>
                <w:del w:id="4792" w:author="R4-2207351" w:date="2022-03-07T17:27:00Z"/>
              </w:rPr>
            </w:pPr>
            <w:del w:id="4793" w:author="R4-2207351" w:date="2022-03-07T17:27:00Z">
              <w:r w:rsidRPr="006E6581" w:rsidDel="00144C5E">
                <w:delText>[TBD]</w:delText>
              </w:r>
            </w:del>
          </w:p>
        </w:tc>
      </w:tr>
      <w:tr w:rsidR="006C18FC" w:rsidRPr="006E6581" w:rsidDel="00144C5E" w14:paraId="30DF7D23" w14:textId="3C344CEF" w:rsidTr="006C18FC">
        <w:trPr>
          <w:jc w:val="center"/>
          <w:del w:id="4794" w:author="R4-2207351" w:date="2022-03-07T17:27:00Z"/>
        </w:trPr>
        <w:tc>
          <w:tcPr>
            <w:tcW w:w="1278" w:type="dxa"/>
            <w:vMerge w:val="restart"/>
            <w:shd w:val="clear" w:color="auto" w:fill="auto"/>
            <w:vAlign w:val="center"/>
          </w:tcPr>
          <w:p w14:paraId="7580BCE5" w14:textId="6C66472F" w:rsidR="006C18FC" w:rsidRPr="006E6581" w:rsidDel="00144C5E" w:rsidRDefault="006C18FC" w:rsidP="00C74C6F">
            <w:pPr>
              <w:pStyle w:val="TAC"/>
              <w:rPr>
                <w:del w:id="4795" w:author="R4-2207351" w:date="2022-03-07T17:27:00Z"/>
              </w:rPr>
            </w:pPr>
            <w:del w:id="4796" w:author="R4-2207351" w:date="2022-03-07T17:27:00Z">
              <w:r w:rsidRPr="006E6581" w:rsidDel="00144C5E">
                <w:delText>UE</w:delText>
              </w:r>
            </w:del>
          </w:p>
        </w:tc>
        <w:tc>
          <w:tcPr>
            <w:tcW w:w="1350" w:type="dxa"/>
            <w:shd w:val="clear" w:color="auto" w:fill="auto"/>
            <w:vAlign w:val="center"/>
          </w:tcPr>
          <w:p w14:paraId="66DB930D" w14:textId="0055EF2A" w:rsidR="006C18FC" w:rsidRPr="006E6581" w:rsidDel="00144C5E" w:rsidRDefault="006C18FC" w:rsidP="00C74C6F">
            <w:pPr>
              <w:pStyle w:val="TAC"/>
              <w:rPr>
                <w:del w:id="4797" w:author="R4-2207351" w:date="2022-03-07T17:27:00Z"/>
              </w:rPr>
            </w:pPr>
            <w:del w:id="4798" w:author="R4-2207351" w:date="2022-03-07T17:27:00Z">
              <w:r w:rsidRPr="006E6581" w:rsidDel="00144C5E">
                <w:delText>ACLR</w:delText>
              </w:r>
            </w:del>
          </w:p>
        </w:tc>
        <w:tc>
          <w:tcPr>
            <w:tcW w:w="2610" w:type="dxa"/>
            <w:shd w:val="clear" w:color="auto" w:fill="auto"/>
          </w:tcPr>
          <w:p w14:paraId="10A54F4A" w14:textId="4A04FB95" w:rsidR="006C18FC" w:rsidRPr="006E6581" w:rsidDel="00144C5E" w:rsidRDefault="006C18FC" w:rsidP="00C74C6F">
            <w:pPr>
              <w:pStyle w:val="TAC"/>
              <w:rPr>
                <w:del w:id="4799" w:author="R4-2207351" w:date="2022-03-07T17:27:00Z"/>
              </w:rPr>
            </w:pPr>
            <w:del w:id="4800" w:author="R4-2207351" w:date="2022-03-07T17:27:00Z">
              <w:r w:rsidRPr="006E6581" w:rsidDel="00144C5E">
                <w:delText>30 dB</w:delText>
              </w:r>
            </w:del>
          </w:p>
        </w:tc>
      </w:tr>
      <w:tr w:rsidR="006C18FC" w:rsidRPr="006E6581" w:rsidDel="00144C5E" w14:paraId="57D724B3" w14:textId="21F8FB6A" w:rsidTr="006C18FC">
        <w:trPr>
          <w:jc w:val="center"/>
          <w:del w:id="4801" w:author="R4-2207351" w:date="2022-03-07T17:27:00Z"/>
        </w:trPr>
        <w:tc>
          <w:tcPr>
            <w:tcW w:w="1278" w:type="dxa"/>
            <w:vMerge/>
            <w:shd w:val="clear" w:color="auto" w:fill="auto"/>
            <w:vAlign w:val="center"/>
          </w:tcPr>
          <w:p w14:paraId="08D0647C" w14:textId="3D784371" w:rsidR="006C18FC" w:rsidRPr="006E6581" w:rsidDel="00144C5E" w:rsidRDefault="006C18FC" w:rsidP="00C74C6F">
            <w:pPr>
              <w:pStyle w:val="TAC"/>
              <w:rPr>
                <w:del w:id="4802" w:author="R4-2207351" w:date="2022-03-07T17:27:00Z"/>
              </w:rPr>
            </w:pPr>
          </w:p>
        </w:tc>
        <w:tc>
          <w:tcPr>
            <w:tcW w:w="1350" w:type="dxa"/>
            <w:shd w:val="clear" w:color="auto" w:fill="auto"/>
            <w:vAlign w:val="center"/>
          </w:tcPr>
          <w:p w14:paraId="3DABA870" w14:textId="6A71C10D" w:rsidR="006C18FC" w:rsidRPr="006E6581" w:rsidDel="00144C5E" w:rsidRDefault="006C18FC" w:rsidP="00C74C6F">
            <w:pPr>
              <w:pStyle w:val="TAC"/>
              <w:rPr>
                <w:del w:id="4803" w:author="R4-2207351" w:date="2022-03-07T17:27:00Z"/>
              </w:rPr>
            </w:pPr>
            <w:del w:id="4804" w:author="R4-2207351" w:date="2022-03-07T17:27:00Z">
              <w:r w:rsidRPr="006E6581" w:rsidDel="00144C5E">
                <w:delText>ACS</w:delText>
              </w:r>
            </w:del>
          </w:p>
        </w:tc>
        <w:tc>
          <w:tcPr>
            <w:tcW w:w="2610" w:type="dxa"/>
            <w:shd w:val="clear" w:color="auto" w:fill="auto"/>
          </w:tcPr>
          <w:p w14:paraId="7D699DC9" w14:textId="3130389F" w:rsidR="006C18FC" w:rsidRPr="006E6581" w:rsidDel="00144C5E" w:rsidRDefault="006C18FC" w:rsidP="00C74C6F">
            <w:pPr>
              <w:pStyle w:val="TAC"/>
              <w:rPr>
                <w:del w:id="4805" w:author="R4-2207351" w:date="2022-03-07T17:27:00Z"/>
              </w:rPr>
            </w:pPr>
            <w:del w:id="4806" w:author="R4-2207351" w:date="2022-03-07T17:27:00Z">
              <w:r w:rsidRPr="006E6581" w:rsidDel="00144C5E">
                <w:delText>33 dB</w:delText>
              </w:r>
            </w:del>
          </w:p>
        </w:tc>
      </w:tr>
    </w:tbl>
    <w:p w14:paraId="73A7CA74" w14:textId="4D30553A" w:rsidR="002B0907" w:rsidDel="0081279F" w:rsidRDefault="002B0907" w:rsidP="002B0907">
      <w:pPr>
        <w:rPr>
          <w:ins w:id="4807" w:author="R4-2207351" w:date="2022-03-07T17:26:00Z"/>
          <w:del w:id="4808" w:author="R4-2207353" w:date="2022-03-07T23:36: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1033"/>
        <w:gridCol w:w="1033"/>
        <w:gridCol w:w="2713"/>
      </w:tblGrid>
      <w:tr w:rsidR="00144C5E" w:rsidRPr="006E6581" w14:paraId="6AB844D6" w14:textId="77777777" w:rsidTr="00CB2B09">
        <w:trPr>
          <w:jc w:val="center"/>
          <w:ins w:id="4809" w:author="R4-2207351" w:date="2022-03-07T17:26:00Z"/>
        </w:trPr>
        <w:tc>
          <w:tcPr>
            <w:tcW w:w="3245" w:type="dxa"/>
            <w:gridSpan w:val="3"/>
            <w:shd w:val="clear" w:color="auto" w:fill="auto"/>
          </w:tcPr>
          <w:p w14:paraId="2E6BF812" w14:textId="77777777" w:rsidR="00144C5E" w:rsidRPr="006E6581" w:rsidRDefault="00144C5E" w:rsidP="00CB2B09">
            <w:pPr>
              <w:pStyle w:val="TAH"/>
              <w:rPr>
                <w:ins w:id="4810" w:author="R4-2207351" w:date="2022-03-07T17:26:00Z"/>
              </w:rPr>
            </w:pPr>
            <w:ins w:id="4811" w:author="R4-2207351" w:date="2022-03-07T17:26:00Z">
              <w:r w:rsidRPr="006E6581">
                <w:t>NR-NTN</w:t>
              </w:r>
            </w:ins>
          </w:p>
        </w:tc>
        <w:tc>
          <w:tcPr>
            <w:tcW w:w="2713" w:type="dxa"/>
            <w:shd w:val="clear" w:color="auto" w:fill="auto"/>
          </w:tcPr>
          <w:p w14:paraId="7F188521" w14:textId="77777777" w:rsidR="00144C5E" w:rsidRPr="006E6581" w:rsidRDefault="00144C5E" w:rsidP="00CB2B09">
            <w:pPr>
              <w:pStyle w:val="TAH"/>
              <w:rPr>
                <w:ins w:id="4812" w:author="R4-2207351" w:date="2022-03-07T17:26:00Z"/>
              </w:rPr>
            </w:pPr>
            <w:ins w:id="4813" w:author="R4-2207351" w:date="2022-03-07T17:26:00Z">
              <w:r w:rsidRPr="006E6581">
                <w:t>Values</w:t>
              </w:r>
            </w:ins>
          </w:p>
        </w:tc>
      </w:tr>
      <w:tr w:rsidR="00144C5E" w:rsidRPr="006E6581" w14:paraId="5702BCAD" w14:textId="77777777" w:rsidTr="00CB2B09">
        <w:trPr>
          <w:jc w:val="center"/>
          <w:ins w:id="4814" w:author="R4-2207351" w:date="2022-03-07T17:26:00Z"/>
        </w:trPr>
        <w:tc>
          <w:tcPr>
            <w:tcW w:w="1179" w:type="dxa"/>
            <w:vMerge w:val="restart"/>
            <w:shd w:val="clear" w:color="auto" w:fill="auto"/>
            <w:vAlign w:val="center"/>
          </w:tcPr>
          <w:p w14:paraId="3A35BDB4" w14:textId="77777777" w:rsidR="00144C5E" w:rsidRPr="006E6581" w:rsidRDefault="00144C5E" w:rsidP="00CB2B09">
            <w:pPr>
              <w:pStyle w:val="TAC"/>
              <w:rPr>
                <w:ins w:id="4815" w:author="R4-2207351" w:date="2022-03-07T17:26:00Z"/>
              </w:rPr>
            </w:pPr>
            <w:ins w:id="4816" w:author="R4-2207351" w:date="2022-03-07T17:26:00Z">
              <w:r w:rsidRPr="006E6581">
                <w:t>SAN</w:t>
              </w:r>
            </w:ins>
          </w:p>
        </w:tc>
        <w:tc>
          <w:tcPr>
            <w:tcW w:w="1033" w:type="dxa"/>
            <w:vMerge w:val="restart"/>
            <w:shd w:val="clear" w:color="auto" w:fill="auto"/>
            <w:vAlign w:val="center"/>
          </w:tcPr>
          <w:p w14:paraId="3ABB74D0" w14:textId="77777777" w:rsidR="00144C5E" w:rsidRPr="006E6581" w:rsidRDefault="00144C5E" w:rsidP="00CB2B09">
            <w:pPr>
              <w:pStyle w:val="TAC"/>
              <w:rPr>
                <w:ins w:id="4817" w:author="R4-2207351" w:date="2022-03-07T17:26:00Z"/>
              </w:rPr>
            </w:pPr>
            <w:ins w:id="4818" w:author="R4-2207351" w:date="2022-03-07T17:26:00Z">
              <w:r w:rsidRPr="006E6581">
                <w:t>ACLR</w:t>
              </w:r>
            </w:ins>
          </w:p>
        </w:tc>
        <w:tc>
          <w:tcPr>
            <w:tcW w:w="1033" w:type="dxa"/>
            <w:shd w:val="clear" w:color="auto" w:fill="auto"/>
            <w:vAlign w:val="center"/>
          </w:tcPr>
          <w:p w14:paraId="447D21E9" w14:textId="77777777" w:rsidR="00144C5E" w:rsidRPr="006E6581" w:rsidRDefault="00144C5E" w:rsidP="00CB2B09">
            <w:pPr>
              <w:pStyle w:val="TAC"/>
              <w:rPr>
                <w:ins w:id="4819" w:author="R4-2207351" w:date="2022-03-07T17:26:00Z"/>
                <w:lang w:eastAsia="zh-CN"/>
              </w:rPr>
            </w:pPr>
            <w:ins w:id="4820" w:author="R4-2207351" w:date="2022-03-07T17:26:00Z">
              <w:r>
                <w:rPr>
                  <w:rFonts w:hint="eastAsia"/>
                  <w:lang w:eastAsia="zh-CN"/>
                </w:rPr>
                <w:t>G</w:t>
              </w:r>
              <w:r>
                <w:rPr>
                  <w:lang w:eastAsia="zh-CN"/>
                </w:rPr>
                <w:t>EO</w:t>
              </w:r>
            </w:ins>
          </w:p>
        </w:tc>
        <w:tc>
          <w:tcPr>
            <w:tcW w:w="2713" w:type="dxa"/>
            <w:shd w:val="clear" w:color="auto" w:fill="auto"/>
          </w:tcPr>
          <w:p w14:paraId="0F8AB307" w14:textId="77777777" w:rsidR="00144C5E" w:rsidRPr="006E6581" w:rsidRDefault="00144C5E" w:rsidP="00CB2B09">
            <w:pPr>
              <w:pStyle w:val="TAC"/>
              <w:rPr>
                <w:ins w:id="4821" w:author="R4-2207351" w:date="2022-03-07T17:26:00Z"/>
                <w:lang w:eastAsia="zh-CN"/>
              </w:rPr>
            </w:pPr>
            <w:ins w:id="4822" w:author="R4-2207351" w:date="2022-03-07T17:26:00Z">
              <w:r>
                <w:rPr>
                  <w:lang w:eastAsia="zh-CN"/>
                </w:rPr>
                <w:t>14 dB</w:t>
              </w:r>
            </w:ins>
          </w:p>
        </w:tc>
      </w:tr>
      <w:tr w:rsidR="00144C5E" w:rsidRPr="006E6581" w14:paraId="785BCF8B" w14:textId="77777777" w:rsidTr="00CB2B09">
        <w:trPr>
          <w:jc w:val="center"/>
          <w:ins w:id="4823" w:author="R4-2207351" w:date="2022-03-07T17:26:00Z"/>
        </w:trPr>
        <w:tc>
          <w:tcPr>
            <w:tcW w:w="1179" w:type="dxa"/>
            <w:vMerge/>
            <w:shd w:val="clear" w:color="auto" w:fill="auto"/>
            <w:vAlign w:val="center"/>
          </w:tcPr>
          <w:p w14:paraId="1F0D2E56" w14:textId="77777777" w:rsidR="00144C5E" w:rsidRPr="006E6581" w:rsidRDefault="00144C5E" w:rsidP="00CB2B09">
            <w:pPr>
              <w:pStyle w:val="TAC"/>
              <w:rPr>
                <w:ins w:id="4824" w:author="R4-2207351" w:date="2022-03-07T17:26:00Z"/>
              </w:rPr>
            </w:pPr>
          </w:p>
        </w:tc>
        <w:tc>
          <w:tcPr>
            <w:tcW w:w="1033" w:type="dxa"/>
            <w:vMerge/>
            <w:shd w:val="clear" w:color="auto" w:fill="auto"/>
            <w:vAlign w:val="center"/>
          </w:tcPr>
          <w:p w14:paraId="57B76BE3" w14:textId="77777777" w:rsidR="00144C5E" w:rsidRPr="006E6581" w:rsidRDefault="00144C5E" w:rsidP="00CB2B09">
            <w:pPr>
              <w:pStyle w:val="TAC"/>
              <w:rPr>
                <w:ins w:id="4825" w:author="R4-2207351" w:date="2022-03-07T17:26:00Z"/>
              </w:rPr>
            </w:pPr>
          </w:p>
        </w:tc>
        <w:tc>
          <w:tcPr>
            <w:tcW w:w="1033" w:type="dxa"/>
            <w:shd w:val="clear" w:color="auto" w:fill="auto"/>
            <w:vAlign w:val="center"/>
          </w:tcPr>
          <w:p w14:paraId="32B2CAB8" w14:textId="77777777" w:rsidR="00144C5E" w:rsidRPr="006E6581" w:rsidRDefault="00144C5E" w:rsidP="00CB2B09">
            <w:pPr>
              <w:pStyle w:val="TAC"/>
              <w:rPr>
                <w:ins w:id="4826" w:author="R4-2207351" w:date="2022-03-07T17:26:00Z"/>
                <w:lang w:eastAsia="zh-CN"/>
              </w:rPr>
            </w:pPr>
            <w:ins w:id="4827" w:author="R4-2207351" w:date="2022-03-07T17:26:00Z">
              <w:r>
                <w:rPr>
                  <w:rFonts w:hint="eastAsia"/>
                  <w:lang w:eastAsia="zh-CN"/>
                </w:rPr>
                <w:t>L</w:t>
              </w:r>
              <w:r>
                <w:rPr>
                  <w:lang w:eastAsia="zh-CN"/>
                </w:rPr>
                <w:t>EO</w:t>
              </w:r>
            </w:ins>
          </w:p>
        </w:tc>
        <w:tc>
          <w:tcPr>
            <w:tcW w:w="2713" w:type="dxa"/>
            <w:shd w:val="clear" w:color="auto" w:fill="auto"/>
          </w:tcPr>
          <w:p w14:paraId="1017B3DD" w14:textId="77777777" w:rsidR="00144C5E" w:rsidRPr="006E6581" w:rsidDel="004A1BDF" w:rsidRDefault="00144C5E" w:rsidP="00CB2B09">
            <w:pPr>
              <w:pStyle w:val="TAC"/>
              <w:rPr>
                <w:ins w:id="4828" w:author="R4-2207351" w:date="2022-03-07T17:26:00Z"/>
              </w:rPr>
            </w:pPr>
            <w:ins w:id="4829" w:author="R4-2207351" w:date="2022-03-07T17:26:00Z">
              <w:r>
                <w:t>24 dB</w:t>
              </w:r>
            </w:ins>
          </w:p>
        </w:tc>
      </w:tr>
      <w:tr w:rsidR="00144C5E" w:rsidRPr="006E6581" w14:paraId="3D8D6A22" w14:textId="77777777" w:rsidTr="00CB2B09">
        <w:trPr>
          <w:jc w:val="center"/>
          <w:ins w:id="4830" w:author="R4-2207351" w:date="2022-03-07T17:26:00Z"/>
        </w:trPr>
        <w:tc>
          <w:tcPr>
            <w:tcW w:w="1179" w:type="dxa"/>
            <w:vMerge/>
            <w:shd w:val="clear" w:color="auto" w:fill="auto"/>
            <w:vAlign w:val="center"/>
          </w:tcPr>
          <w:p w14:paraId="7535F26A" w14:textId="77777777" w:rsidR="00144C5E" w:rsidRPr="006E6581" w:rsidRDefault="00144C5E" w:rsidP="00CB2B09">
            <w:pPr>
              <w:pStyle w:val="TAC"/>
              <w:rPr>
                <w:ins w:id="4831" w:author="R4-2207351" w:date="2022-03-07T17:26:00Z"/>
              </w:rPr>
            </w:pPr>
          </w:p>
        </w:tc>
        <w:tc>
          <w:tcPr>
            <w:tcW w:w="1033" w:type="dxa"/>
            <w:vMerge w:val="restart"/>
            <w:shd w:val="clear" w:color="auto" w:fill="auto"/>
            <w:vAlign w:val="center"/>
          </w:tcPr>
          <w:p w14:paraId="31A1D481" w14:textId="77777777" w:rsidR="00144C5E" w:rsidRPr="006E6581" w:rsidRDefault="00144C5E" w:rsidP="00CB2B09">
            <w:pPr>
              <w:pStyle w:val="TAC"/>
              <w:rPr>
                <w:ins w:id="4832" w:author="R4-2207351" w:date="2022-03-07T17:26:00Z"/>
              </w:rPr>
            </w:pPr>
            <w:ins w:id="4833" w:author="R4-2207351" w:date="2022-03-07T17:26:00Z">
              <w:r w:rsidRPr="006E6581">
                <w:t>ACS</w:t>
              </w:r>
              <w:r w:rsidRPr="00AB6FE1">
                <w:rPr>
                  <w:vertAlign w:val="superscript"/>
                </w:rPr>
                <w:t>1</w:t>
              </w:r>
            </w:ins>
          </w:p>
        </w:tc>
        <w:tc>
          <w:tcPr>
            <w:tcW w:w="1033" w:type="dxa"/>
            <w:shd w:val="clear" w:color="auto" w:fill="auto"/>
            <w:vAlign w:val="center"/>
          </w:tcPr>
          <w:p w14:paraId="2862266A" w14:textId="77777777" w:rsidR="00144C5E" w:rsidRPr="006E6581" w:rsidRDefault="00144C5E" w:rsidP="00CB2B09">
            <w:pPr>
              <w:pStyle w:val="TAC"/>
              <w:rPr>
                <w:ins w:id="4834" w:author="R4-2207351" w:date="2022-03-07T17:26:00Z"/>
                <w:lang w:eastAsia="zh-CN"/>
              </w:rPr>
            </w:pPr>
            <w:ins w:id="4835" w:author="R4-2207351" w:date="2022-03-07T17:26:00Z">
              <w:r>
                <w:rPr>
                  <w:rFonts w:hint="eastAsia"/>
                  <w:lang w:eastAsia="zh-CN"/>
                </w:rPr>
                <w:t>G</w:t>
              </w:r>
              <w:r>
                <w:rPr>
                  <w:lang w:eastAsia="zh-CN"/>
                </w:rPr>
                <w:t>EO</w:t>
              </w:r>
            </w:ins>
          </w:p>
        </w:tc>
        <w:tc>
          <w:tcPr>
            <w:tcW w:w="2713" w:type="dxa"/>
            <w:shd w:val="clear" w:color="auto" w:fill="auto"/>
          </w:tcPr>
          <w:p w14:paraId="58688A45" w14:textId="77777777" w:rsidR="00144C5E" w:rsidRPr="006E6581" w:rsidDel="004A1BDF" w:rsidRDefault="00144C5E" w:rsidP="00CB2B09">
            <w:pPr>
              <w:pStyle w:val="TAC"/>
              <w:rPr>
                <w:ins w:id="4836" w:author="R4-2207351" w:date="2022-03-07T17:26:00Z"/>
                <w:lang w:eastAsia="zh-CN"/>
              </w:rPr>
            </w:pPr>
            <w:ins w:id="4837" w:author="R4-2207351" w:date="2022-03-07T17:26:00Z">
              <w:r>
                <w:rPr>
                  <w:rFonts w:hint="eastAsia"/>
                  <w:lang w:eastAsia="zh-CN"/>
                </w:rPr>
                <w:t>3</w:t>
              </w:r>
              <w:r>
                <w:rPr>
                  <w:lang w:eastAsia="zh-CN"/>
                </w:rPr>
                <w:t>8 dB</w:t>
              </w:r>
            </w:ins>
          </w:p>
        </w:tc>
      </w:tr>
      <w:tr w:rsidR="00144C5E" w:rsidRPr="006E6581" w14:paraId="7DE2648A" w14:textId="77777777" w:rsidTr="00CB2B09">
        <w:trPr>
          <w:jc w:val="center"/>
          <w:ins w:id="4838" w:author="R4-2207351" w:date="2022-03-07T17:26:00Z"/>
        </w:trPr>
        <w:tc>
          <w:tcPr>
            <w:tcW w:w="1179" w:type="dxa"/>
            <w:vMerge/>
            <w:shd w:val="clear" w:color="auto" w:fill="auto"/>
            <w:vAlign w:val="center"/>
          </w:tcPr>
          <w:p w14:paraId="752D77DC" w14:textId="77777777" w:rsidR="00144C5E" w:rsidRPr="006E6581" w:rsidRDefault="00144C5E" w:rsidP="00CB2B09">
            <w:pPr>
              <w:pStyle w:val="TAC"/>
              <w:rPr>
                <w:ins w:id="4839" w:author="R4-2207351" w:date="2022-03-07T17:26:00Z"/>
              </w:rPr>
            </w:pPr>
          </w:p>
        </w:tc>
        <w:tc>
          <w:tcPr>
            <w:tcW w:w="1033" w:type="dxa"/>
            <w:vMerge/>
            <w:shd w:val="clear" w:color="auto" w:fill="auto"/>
            <w:vAlign w:val="center"/>
          </w:tcPr>
          <w:p w14:paraId="6C5C2722" w14:textId="77777777" w:rsidR="00144C5E" w:rsidRPr="006E6581" w:rsidRDefault="00144C5E" w:rsidP="00CB2B09">
            <w:pPr>
              <w:pStyle w:val="TAC"/>
              <w:rPr>
                <w:ins w:id="4840" w:author="R4-2207351" w:date="2022-03-07T17:26:00Z"/>
              </w:rPr>
            </w:pPr>
          </w:p>
        </w:tc>
        <w:tc>
          <w:tcPr>
            <w:tcW w:w="1033" w:type="dxa"/>
            <w:shd w:val="clear" w:color="auto" w:fill="auto"/>
            <w:vAlign w:val="center"/>
          </w:tcPr>
          <w:p w14:paraId="26563911" w14:textId="7DC1B272" w:rsidR="00144C5E" w:rsidRPr="006E6581" w:rsidRDefault="00A77ABE" w:rsidP="00CB2B09">
            <w:pPr>
              <w:pStyle w:val="TAC"/>
              <w:rPr>
                <w:ins w:id="4841" w:author="R4-2207351" w:date="2022-03-07T17:26:00Z"/>
                <w:lang w:eastAsia="zh-CN"/>
              </w:rPr>
            </w:pPr>
            <w:ins w:id="4842" w:author="R4-2207351" w:date="2022-03-08T03:03:00Z">
              <w:r>
                <w:rPr>
                  <w:rFonts w:hint="eastAsia"/>
                  <w:lang w:eastAsia="zh-CN"/>
                </w:rPr>
                <w:t>L</w:t>
              </w:r>
              <w:r>
                <w:rPr>
                  <w:lang w:eastAsia="zh-CN"/>
                </w:rPr>
                <w:t>EO</w:t>
              </w:r>
            </w:ins>
          </w:p>
        </w:tc>
        <w:tc>
          <w:tcPr>
            <w:tcW w:w="2713" w:type="dxa"/>
            <w:shd w:val="clear" w:color="auto" w:fill="auto"/>
          </w:tcPr>
          <w:p w14:paraId="54D80270" w14:textId="4E8F5678" w:rsidR="00144C5E" w:rsidRPr="006E6581" w:rsidRDefault="00A77ABE" w:rsidP="00CB2B09">
            <w:pPr>
              <w:pStyle w:val="TAC"/>
              <w:rPr>
                <w:ins w:id="4843" w:author="R4-2207351" w:date="2022-03-07T17:26:00Z"/>
                <w:lang w:eastAsia="zh-CN"/>
              </w:rPr>
            </w:pPr>
            <w:ins w:id="4844" w:author="R4-2207351" w:date="2022-03-08T03:03:00Z">
              <w:r>
                <w:rPr>
                  <w:rFonts w:hint="eastAsia"/>
                  <w:lang w:eastAsia="zh-CN"/>
                </w:rPr>
                <w:t>3</w:t>
              </w:r>
              <w:r>
                <w:rPr>
                  <w:lang w:eastAsia="zh-CN"/>
                </w:rPr>
                <w:t>8 dB</w:t>
              </w:r>
            </w:ins>
          </w:p>
        </w:tc>
      </w:tr>
      <w:tr w:rsidR="00144C5E" w:rsidRPr="006E6581" w14:paraId="293F7829" w14:textId="77777777" w:rsidTr="00CB2B09">
        <w:trPr>
          <w:jc w:val="center"/>
          <w:ins w:id="4845" w:author="R4-2207351" w:date="2022-03-07T17:26:00Z"/>
        </w:trPr>
        <w:tc>
          <w:tcPr>
            <w:tcW w:w="1179" w:type="dxa"/>
            <w:vMerge w:val="restart"/>
            <w:shd w:val="clear" w:color="auto" w:fill="auto"/>
            <w:vAlign w:val="center"/>
          </w:tcPr>
          <w:p w14:paraId="71380AE0" w14:textId="77777777" w:rsidR="00144C5E" w:rsidRPr="00E25D82" w:rsidRDefault="00144C5E" w:rsidP="00CB2B09">
            <w:pPr>
              <w:pStyle w:val="TAC"/>
              <w:rPr>
                <w:ins w:id="4846" w:author="R4-2207351" w:date="2022-03-07T17:26:00Z"/>
              </w:rPr>
            </w:pPr>
            <w:ins w:id="4847" w:author="R4-2207351" w:date="2022-03-07T17:26:00Z">
              <w:r>
                <w:rPr>
                  <w:lang w:val="da-DK"/>
                </w:rPr>
                <w:t>HAPS</w:t>
              </w:r>
            </w:ins>
          </w:p>
        </w:tc>
        <w:tc>
          <w:tcPr>
            <w:tcW w:w="2066" w:type="dxa"/>
            <w:gridSpan w:val="2"/>
            <w:shd w:val="clear" w:color="auto" w:fill="auto"/>
            <w:vAlign w:val="center"/>
          </w:tcPr>
          <w:p w14:paraId="0E062040" w14:textId="77777777" w:rsidR="00144C5E" w:rsidRDefault="00144C5E" w:rsidP="00CB2B09">
            <w:pPr>
              <w:pStyle w:val="TAC"/>
              <w:rPr>
                <w:ins w:id="4848" w:author="R4-2207351" w:date="2022-03-07T17:26:00Z"/>
                <w:lang w:eastAsia="zh-CN"/>
              </w:rPr>
            </w:pPr>
            <w:ins w:id="4849" w:author="R4-2207351" w:date="2022-03-07T17:26:00Z">
              <w:r>
                <w:t>ACLR</w:t>
              </w:r>
            </w:ins>
          </w:p>
        </w:tc>
        <w:tc>
          <w:tcPr>
            <w:tcW w:w="2713" w:type="dxa"/>
            <w:shd w:val="clear" w:color="auto" w:fill="auto"/>
          </w:tcPr>
          <w:p w14:paraId="1C0FE7E2" w14:textId="77777777" w:rsidR="00144C5E" w:rsidRPr="00962F33" w:rsidDel="004A1BDF" w:rsidRDefault="00144C5E" w:rsidP="00CB2B09">
            <w:pPr>
              <w:pStyle w:val="TAC"/>
              <w:rPr>
                <w:ins w:id="4850" w:author="R4-2207351" w:date="2022-03-07T17:26:00Z"/>
              </w:rPr>
            </w:pPr>
            <w:ins w:id="4851" w:author="R4-2207351" w:date="2022-03-07T17:26:00Z">
              <w:r>
                <w:rPr>
                  <w:lang w:val="da-DK"/>
                </w:rPr>
                <w:t>45</w:t>
              </w:r>
              <w:r>
                <w:rPr>
                  <w:vertAlign w:val="superscript"/>
                  <w:lang w:val="da-DK"/>
                </w:rPr>
                <w:t>2</w:t>
              </w:r>
            </w:ins>
          </w:p>
        </w:tc>
      </w:tr>
      <w:tr w:rsidR="00144C5E" w:rsidRPr="006E6581" w14:paraId="0DB703C1" w14:textId="77777777" w:rsidTr="00CB2B09">
        <w:trPr>
          <w:jc w:val="center"/>
          <w:ins w:id="4852" w:author="R4-2207351" w:date="2022-03-07T17:26:00Z"/>
        </w:trPr>
        <w:tc>
          <w:tcPr>
            <w:tcW w:w="1179" w:type="dxa"/>
            <w:vMerge/>
            <w:shd w:val="clear" w:color="auto" w:fill="auto"/>
            <w:vAlign w:val="center"/>
          </w:tcPr>
          <w:p w14:paraId="02F17312" w14:textId="77777777" w:rsidR="00144C5E" w:rsidRPr="006E6581" w:rsidRDefault="00144C5E" w:rsidP="00CB2B09">
            <w:pPr>
              <w:pStyle w:val="TAC"/>
              <w:rPr>
                <w:ins w:id="4853" w:author="R4-2207351" w:date="2022-03-07T17:26:00Z"/>
              </w:rPr>
            </w:pPr>
          </w:p>
        </w:tc>
        <w:tc>
          <w:tcPr>
            <w:tcW w:w="2066" w:type="dxa"/>
            <w:gridSpan w:val="2"/>
            <w:shd w:val="clear" w:color="auto" w:fill="auto"/>
            <w:vAlign w:val="center"/>
          </w:tcPr>
          <w:p w14:paraId="03D83988" w14:textId="77777777" w:rsidR="00144C5E" w:rsidRDefault="00144C5E" w:rsidP="00CB2B09">
            <w:pPr>
              <w:pStyle w:val="TAC"/>
              <w:rPr>
                <w:ins w:id="4854" w:author="R4-2207351" w:date="2022-03-07T17:26:00Z"/>
                <w:lang w:eastAsia="zh-CN"/>
              </w:rPr>
            </w:pPr>
            <w:ins w:id="4855" w:author="R4-2207351" w:date="2022-03-07T17:26:00Z">
              <w:r>
                <w:t>ACS</w:t>
              </w:r>
            </w:ins>
          </w:p>
        </w:tc>
        <w:tc>
          <w:tcPr>
            <w:tcW w:w="2713" w:type="dxa"/>
            <w:shd w:val="clear" w:color="auto" w:fill="auto"/>
          </w:tcPr>
          <w:p w14:paraId="1923CE88" w14:textId="77777777" w:rsidR="00144C5E" w:rsidRPr="00E25D82" w:rsidDel="004A1BDF" w:rsidRDefault="00144C5E" w:rsidP="00CB2B09">
            <w:pPr>
              <w:pStyle w:val="TAC"/>
              <w:rPr>
                <w:ins w:id="4856" w:author="R4-2207351" w:date="2022-03-07T17:26:00Z"/>
              </w:rPr>
            </w:pPr>
            <w:ins w:id="4857" w:author="R4-2207351" w:date="2022-03-07T17:26:00Z">
              <w:r>
                <w:rPr>
                  <w:lang w:val="da-DK"/>
                </w:rPr>
                <w:t>46</w:t>
              </w:r>
            </w:ins>
          </w:p>
        </w:tc>
      </w:tr>
      <w:tr w:rsidR="00144C5E" w:rsidRPr="006E6581" w14:paraId="70964CE1" w14:textId="77777777" w:rsidTr="00CB2B09">
        <w:trPr>
          <w:jc w:val="center"/>
          <w:ins w:id="4858" w:author="R4-2207351" w:date="2022-03-07T17:26:00Z"/>
        </w:trPr>
        <w:tc>
          <w:tcPr>
            <w:tcW w:w="1179" w:type="dxa"/>
            <w:vMerge w:val="restart"/>
            <w:shd w:val="clear" w:color="auto" w:fill="auto"/>
            <w:vAlign w:val="center"/>
          </w:tcPr>
          <w:p w14:paraId="4117AADD" w14:textId="77777777" w:rsidR="00144C5E" w:rsidRPr="006E6581" w:rsidRDefault="00144C5E" w:rsidP="00CB2B09">
            <w:pPr>
              <w:pStyle w:val="TAC"/>
              <w:rPr>
                <w:ins w:id="4859" w:author="R4-2207351" w:date="2022-03-07T17:26:00Z"/>
              </w:rPr>
            </w:pPr>
            <w:ins w:id="4860" w:author="R4-2207351" w:date="2022-03-07T17:26:00Z">
              <w:r w:rsidRPr="006E6581">
                <w:t>UE</w:t>
              </w:r>
            </w:ins>
          </w:p>
        </w:tc>
        <w:tc>
          <w:tcPr>
            <w:tcW w:w="2066" w:type="dxa"/>
            <w:gridSpan w:val="2"/>
            <w:shd w:val="clear" w:color="auto" w:fill="auto"/>
            <w:vAlign w:val="center"/>
          </w:tcPr>
          <w:p w14:paraId="4402B4C4" w14:textId="77777777" w:rsidR="00144C5E" w:rsidRPr="006E6581" w:rsidRDefault="00144C5E" w:rsidP="00CB2B09">
            <w:pPr>
              <w:pStyle w:val="TAC"/>
              <w:rPr>
                <w:ins w:id="4861" w:author="R4-2207351" w:date="2022-03-07T17:26:00Z"/>
              </w:rPr>
            </w:pPr>
            <w:ins w:id="4862" w:author="R4-2207351" w:date="2022-03-07T17:26:00Z">
              <w:r w:rsidRPr="006E6581">
                <w:t>ACLR</w:t>
              </w:r>
            </w:ins>
          </w:p>
        </w:tc>
        <w:tc>
          <w:tcPr>
            <w:tcW w:w="2713" w:type="dxa"/>
            <w:shd w:val="clear" w:color="auto" w:fill="auto"/>
          </w:tcPr>
          <w:p w14:paraId="36DDA882" w14:textId="77777777" w:rsidR="00144C5E" w:rsidRPr="006E6581" w:rsidRDefault="00144C5E" w:rsidP="00CB2B09">
            <w:pPr>
              <w:pStyle w:val="TAC"/>
              <w:rPr>
                <w:ins w:id="4863" w:author="R4-2207351" w:date="2022-03-07T17:26:00Z"/>
              </w:rPr>
            </w:pPr>
            <w:ins w:id="4864" w:author="R4-2207351" w:date="2022-03-07T17:26:00Z">
              <w:r w:rsidRPr="006E6581">
                <w:t>30 dB</w:t>
              </w:r>
            </w:ins>
          </w:p>
        </w:tc>
      </w:tr>
      <w:tr w:rsidR="00144C5E" w:rsidRPr="006E6581" w14:paraId="11FF3CCF" w14:textId="77777777" w:rsidTr="00CB2B09">
        <w:trPr>
          <w:jc w:val="center"/>
          <w:ins w:id="4865" w:author="R4-2207351" w:date="2022-03-07T17:26:00Z"/>
        </w:trPr>
        <w:tc>
          <w:tcPr>
            <w:tcW w:w="1179" w:type="dxa"/>
            <w:vMerge/>
            <w:shd w:val="clear" w:color="auto" w:fill="auto"/>
            <w:vAlign w:val="center"/>
          </w:tcPr>
          <w:p w14:paraId="511042C8" w14:textId="77777777" w:rsidR="00144C5E" w:rsidRPr="006E6581" w:rsidRDefault="00144C5E" w:rsidP="00CB2B09">
            <w:pPr>
              <w:pStyle w:val="TAC"/>
              <w:rPr>
                <w:ins w:id="4866" w:author="R4-2207351" w:date="2022-03-07T17:26:00Z"/>
              </w:rPr>
            </w:pPr>
          </w:p>
        </w:tc>
        <w:tc>
          <w:tcPr>
            <w:tcW w:w="2066" w:type="dxa"/>
            <w:gridSpan w:val="2"/>
            <w:shd w:val="clear" w:color="auto" w:fill="auto"/>
            <w:vAlign w:val="center"/>
          </w:tcPr>
          <w:p w14:paraId="77DED3FC" w14:textId="77777777" w:rsidR="00144C5E" w:rsidRPr="006E6581" w:rsidRDefault="00144C5E" w:rsidP="00CB2B09">
            <w:pPr>
              <w:pStyle w:val="TAC"/>
              <w:rPr>
                <w:ins w:id="4867" w:author="R4-2207351" w:date="2022-03-07T17:26:00Z"/>
              </w:rPr>
            </w:pPr>
            <w:ins w:id="4868" w:author="R4-2207351" w:date="2022-03-07T17:26:00Z">
              <w:r w:rsidRPr="006E6581">
                <w:t>ACS</w:t>
              </w:r>
            </w:ins>
          </w:p>
        </w:tc>
        <w:tc>
          <w:tcPr>
            <w:tcW w:w="2713" w:type="dxa"/>
            <w:shd w:val="clear" w:color="auto" w:fill="auto"/>
          </w:tcPr>
          <w:p w14:paraId="3A7768E0" w14:textId="77777777" w:rsidR="00144C5E" w:rsidRPr="006E6581" w:rsidRDefault="00144C5E" w:rsidP="00CB2B09">
            <w:pPr>
              <w:pStyle w:val="TAC"/>
              <w:rPr>
                <w:ins w:id="4869" w:author="R4-2207351" w:date="2022-03-07T17:26:00Z"/>
              </w:rPr>
            </w:pPr>
            <w:ins w:id="4870" w:author="R4-2207351" w:date="2022-03-07T17:26:00Z">
              <w:r w:rsidRPr="006E6581">
                <w:t>33 dB</w:t>
              </w:r>
            </w:ins>
          </w:p>
        </w:tc>
      </w:tr>
      <w:tr w:rsidR="00144C5E" w:rsidRPr="006E6581" w14:paraId="00A94DA2" w14:textId="77777777" w:rsidTr="00CB2B09">
        <w:trPr>
          <w:jc w:val="center"/>
          <w:ins w:id="4871" w:author="R4-2207351" w:date="2022-03-07T17:26:00Z"/>
        </w:trPr>
        <w:tc>
          <w:tcPr>
            <w:tcW w:w="5958" w:type="dxa"/>
            <w:gridSpan w:val="4"/>
            <w:shd w:val="clear" w:color="auto" w:fill="auto"/>
            <w:vAlign w:val="center"/>
          </w:tcPr>
          <w:p w14:paraId="07CC861A" w14:textId="77777777" w:rsidR="00144C5E" w:rsidRDefault="00144C5E" w:rsidP="00CB2B09">
            <w:pPr>
              <w:pStyle w:val="TAN"/>
              <w:rPr>
                <w:ins w:id="4872" w:author="R4-2207351" w:date="2022-03-07T17:26:00Z"/>
              </w:rPr>
            </w:pPr>
            <w:ins w:id="4873" w:author="R4-2207351" w:date="2022-03-07T17:26:00Z">
              <w:r w:rsidRPr="00AB6FE1">
                <w:rPr>
                  <w:rFonts w:hint="eastAsia"/>
                </w:rPr>
                <w:t>Note</w:t>
              </w:r>
              <w:r w:rsidRPr="00AB6FE1">
                <w:t xml:space="preserve"> </w:t>
              </w:r>
              <w:r w:rsidRPr="00AB6FE1">
                <w:rPr>
                  <w:rFonts w:hint="eastAsia"/>
                </w:rPr>
                <w:t>1</w:t>
              </w:r>
              <w:r w:rsidRPr="00AB6FE1">
                <w:t>:</w:t>
              </w:r>
              <w:r>
                <w:tab/>
              </w:r>
              <w:r w:rsidRPr="00AB6FE1">
                <w:rPr>
                  <w:rFonts w:hint="eastAsia"/>
                </w:rPr>
                <w:t>The</w:t>
              </w:r>
              <w:r w:rsidRPr="00AB6FE1">
                <w:t xml:space="preserve"> ACS val</w:t>
              </w:r>
              <w:r>
                <w:t>u</w:t>
              </w:r>
              <w:r w:rsidRPr="00AB6FE1">
                <w:t>e</w:t>
              </w:r>
              <w:r>
                <w:t>s</w:t>
              </w:r>
              <w:r w:rsidRPr="00AB6FE1">
                <w:t xml:space="preserve"> for SAN appl</w:t>
              </w:r>
              <w:r>
                <w:t xml:space="preserve">y to both Rural and Urban environment. </w:t>
              </w:r>
              <w:r w:rsidRPr="00AB6FE1">
                <w:t xml:space="preserve"> </w:t>
              </w:r>
            </w:ins>
          </w:p>
          <w:p w14:paraId="4C415010" w14:textId="77777777" w:rsidR="00144C5E" w:rsidRPr="00AB6FE1" w:rsidRDefault="00144C5E" w:rsidP="00CB2B09">
            <w:pPr>
              <w:pStyle w:val="TAN"/>
              <w:rPr>
                <w:ins w:id="4874" w:author="R4-2207351" w:date="2022-03-07T17:26:00Z"/>
              </w:rPr>
            </w:pPr>
            <w:ins w:id="4875" w:author="R4-2207351" w:date="2022-03-07T17:26:00Z">
              <w:r w:rsidRPr="00AB6FE1">
                <w:rPr>
                  <w:rFonts w:hint="eastAsia"/>
                </w:rPr>
                <w:t>Note</w:t>
              </w:r>
              <w:r w:rsidRPr="00AB6FE1">
                <w:t xml:space="preserve"> </w:t>
              </w:r>
              <w:r>
                <w:t>2</w:t>
              </w:r>
              <w:r w:rsidRPr="00AB6FE1">
                <w:t>:</w:t>
              </w:r>
              <w:r>
                <w:tab/>
              </w:r>
              <w:r w:rsidRPr="00E25D82">
                <w:t>This value could be further relaxed based on co-existence studies if it is found more stringent than necessary.</w:t>
              </w:r>
            </w:ins>
          </w:p>
        </w:tc>
      </w:tr>
    </w:tbl>
    <w:p w14:paraId="30D10BEE" w14:textId="77777777" w:rsidR="00144C5E" w:rsidRPr="00144C5E" w:rsidRDefault="00144C5E" w:rsidP="002B0907"/>
    <w:p w14:paraId="070EC5C5" w14:textId="77777777" w:rsidR="002B0907" w:rsidRDefault="002B0907" w:rsidP="002B0907">
      <w:pPr>
        <w:pStyle w:val="Heading1"/>
        <w:ind w:leftChars="-2" w:left="428" w:hangingChars="120" w:hanging="432"/>
      </w:pPr>
      <w:bookmarkStart w:id="4876" w:name="_Toc87889267"/>
      <w:bookmarkStart w:id="4877" w:name="_Toc94170374"/>
      <w:bookmarkStart w:id="4878" w:name="_Toc94298524"/>
      <w:r>
        <w:t>7</w:t>
      </w:r>
      <w:r>
        <w:tab/>
        <w:t>RF requirements</w:t>
      </w:r>
      <w:bookmarkEnd w:id="4876"/>
      <w:bookmarkEnd w:id="4877"/>
      <w:bookmarkEnd w:id="4878"/>
    </w:p>
    <w:p w14:paraId="5CC5D355" w14:textId="7ACE21EA" w:rsidR="002B0907" w:rsidRDefault="002B0907" w:rsidP="002B0907">
      <w:pPr>
        <w:pStyle w:val="Heading2"/>
        <w:ind w:left="432" w:hanging="432"/>
      </w:pPr>
      <w:bookmarkStart w:id="4879" w:name="_Toc87889268"/>
      <w:bookmarkStart w:id="4880" w:name="_Toc94170375"/>
      <w:bookmarkStart w:id="4881" w:name="_Toc94298525"/>
      <w:r>
        <w:t>7.1</w:t>
      </w:r>
      <w:r>
        <w:tab/>
      </w:r>
      <w:ins w:id="4882" w:author="R4-2207345" w:date="2022-03-07T23:37:00Z">
        <w:r w:rsidR="000630D6">
          <w:t xml:space="preserve">SAN </w:t>
        </w:r>
      </w:ins>
      <w:r>
        <w:t>Reference points for RF requirements</w:t>
      </w:r>
      <w:bookmarkEnd w:id="4879"/>
      <w:bookmarkEnd w:id="4880"/>
      <w:bookmarkEnd w:id="4881"/>
    </w:p>
    <w:p w14:paraId="2854E4A8" w14:textId="6C3D9E01" w:rsidR="000630D6" w:rsidRDefault="000630D6">
      <w:pPr>
        <w:pStyle w:val="Heading3"/>
        <w:rPr>
          <w:ins w:id="4883" w:author="JIN Yiran" w:date="2022-03-07T23:38:00Z"/>
          <w:lang w:eastAsia="zh-CN"/>
        </w:rPr>
        <w:pPrChange w:id="4884" w:author="JIN Yiran" w:date="2022-03-07T23:39:00Z">
          <w:pPr/>
        </w:pPrChange>
      </w:pPr>
      <w:ins w:id="4885" w:author="JIN Yiran" w:date="2022-03-07T23:39:00Z">
        <w:r>
          <w:rPr>
            <w:rFonts w:hint="eastAsia"/>
            <w:lang w:eastAsia="zh-CN"/>
          </w:rPr>
          <w:t>7</w:t>
        </w:r>
        <w:r>
          <w:rPr>
            <w:lang w:eastAsia="zh-CN"/>
          </w:rPr>
          <w:t>.1.1</w:t>
        </w:r>
        <w:r>
          <w:rPr>
            <w:lang w:eastAsia="zh-CN"/>
          </w:rPr>
          <w:tab/>
          <w:t>General</w:t>
        </w:r>
      </w:ins>
    </w:p>
    <w:p w14:paraId="1703DCB6" w14:textId="4B416F3A" w:rsidR="000630D6" w:rsidRPr="00DE1D19" w:rsidRDefault="000630D6" w:rsidP="000630D6">
      <w:pPr>
        <w:rPr>
          <w:ins w:id="4886" w:author="R4-2207345" w:date="2022-03-07T23:38:00Z"/>
        </w:rPr>
      </w:pPr>
      <w:ins w:id="4887" w:author="R4-2207345" w:date="2022-03-07T23:38:00Z">
        <w:r>
          <w:t>This section describes the SAN reference points for RF requirements with respect to different SAN types.</w:t>
        </w:r>
      </w:ins>
    </w:p>
    <w:p w14:paraId="0A36F51B" w14:textId="0BE4A802" w:rsidR="000630D6" w:rsidRDefault="000630D6" w:rsidP="000630D6">
      <w:pPr>
        <w:pStyle w:val="Heading3"/>
        <w:rPr>
          <w:ins w:id="4888" w:author="R4-2207345" w:date="2022-03-07T23:38:00Z"/>
          <w:i/>
        </w:rPr>
      </w:pPr>
      <w:bookmarkStart w:id="4889" w:name="_Toc21127415"/>
      <w:bookmarkStart w:id="4890" w:name="_Toc29811621"/>
      <w:bookmarkStart w:id="4891" w:name="_Toc36817173"/>
      <w:bookmarkStart w:id="4892" w:name="_Toc37260089"/>
      <w:bookmarkStart w:id="4893" w:name="_Toc37267477"/>
      <w:bookmarkStart w:id="4894" w:name="_Toc44712079"/>
      <w:bookmarkStart w:id="4895" w:name="_Toc45893392"/>
      <w:bookmarkStart w:id="4896" w:name="_Toc53178119"/>
      <w:bookmarkStart w:id="4897" w:name="_Toc53178570"/>
      <w:bookmarkStart w:id="4898" w:name="_Toc61178796"/>
      <w:bookmarkStart w:id="4899" w:name="_Toc61179266"/>
      <w:bookmarkStart w:id="4900" w:name="_Toc67916562"/>
      <w:bookmarkStart w:id="4901" w:name="_Toc74663160"/>
      <w:bookmarkStart w:id="4902" w:name="_Toc82621700"/>
      <w:bookmarkStart w:id="4903" w:name="_Toc90422547"/>
      <w:ins w:id="4904" w:author="R4-2207345" w:date="2022-03-07T23:38:00Z">
        <w:r>
          <w:t>7.1.</w:t>
        </w:r>
      </w:ins>
      <w:ins w:id="4905" w:author="JIN Yiran" w:date="2022-03-07T23:39:00Z">
        <w:r>
          <w:rPr>
            <w:rFonts w:hint="eastAsia"/>
            <w:lang w:eastAsia="zh-CN"/>
          </w:rPr>
          <w:t>2</w:t>
        </w:r>
      </w:ins>
      <w:ins w:id="4906" w:author="R4-2207345" w:date="2022-03-07T23:38:00Z">
        <w:del w:id="4907" w:author="JIN Yiran" w:date="2022-03-07T23:39:00Z">
          <w:r w:rsidDel="000630D6">
            <w:delText>1</w:delText>
          </w:r>
        </w:del>
        <w:r>
          <w:t xml:space="preserve"> </w:t>
        </w:r>
        <w:r>
          <w:tab/>
        </w:r>
        <w:r>
          <w:rPr>
            <w:i/>
          </w:rPr>
          <w:t>SAN</w:t>
        </w:r>
        <w:r w:rsidRPr="00F95B02">
          <w:rPr>
            <w:i/>
          </w:rPr>
          <w:t xml:space="preserve"> type 1-C</w:t>
        </w:r>
      </w:ins>
    </w:p>
    <w:p w14:paraId="7965CF1E" w14:textId="77777777" w:rsidR="000630D6" w:rsidRPr="00DE1D19" w:rsidRDefault="000630D6" w:rsidP="000630D6">
      <w:pPr>
        <w:pStyle w:val="Guidance"/>
        <w:rPr>
          <w:ins w:id="4908" w:author="R4-2207345" w:date="2022-03-07T23:38:00Z"/>
          <w:i w:val="0"/>
          <w:color w:val="auto"/>
        </w:rPr>
      </w:pPr>
      <w:ins w:id="4909" w:author="R4-2207345" w:date="2022-03-07T23:38:00Z">
        <w:r w:rsidRPr="0047644D">
          <w:rPr>
            <w:i w:val="0"/>
            <w:color w:val="auto"/>
          </w:rPr>
          <w:t>The requirement is not applicable in Release-17.</w:t>
        </w:r>
      </w:ins>
    </w:p>
    <w:p w14:paraId="51C7A896" w14:textId="0E40A2DE" w:rsidR="000630D6" w:rsidRPr="00F95B02" w:rsidRDefault="000630D6" w:rsidP="000630D6">
      <w:pPr>
        <w:pStyle w:val="Heading3"/>
        <w:rPr>
          <w:ins w:id="4910" w:author="R4-2207345" w:date="2022-03-07T23:38:00Z"/>
        </w:rPr>
      </w:pPr>
      <w:ins w:id="4911" w:author="R4-2207345" w:date="2022-03-07T23:38:00Z">
        <w:r>
          <w:t>7.1</w:t>
        </w:r>
        <w:r w:rsidRPr="00F95B02">
          <w:t>.</w:t>
        </w:r>
        <w:del w:id="4912" w:author="JIN Yiran" w:date="2022-03-07T23:39:00Z">
          <w:r w:rsidRPr="00F95B02" w:rsidDel="000630D6">
            <w:rPr>
              <w:rFonts w:hint="eastAsia"/>
              <w:lang w:eastAsia="zh-CN"/>
            </w:rPr>
            <w:delText>2</w:delText>
          </w:r>
        </w:del>
      </w:ins>
      <w:ins w:id="4913" w:author="JIN Yiran" w:date="2022-03-07T23:39:00Z">
        <w:r>
          <w:rPr>
            <w:rFonts w:hint="eastAsia"/>
            <w:lang w:eastAsia="zh-CN"/>
          </w:rPr>
          <w:t>3</w:t>
        </w:r>
      </w:ins>
      <w:ins w:id="4914" w:author="R4-2207345" w:date="2022-03-07T23:38:00Z">
        <w:r w:rsidRPr="00F95B02">
          <w:tab/>
        </w:r>
        <w:r w:rsidRPr="00F95B02">
          <w:rPr>
            <w:i/>
          </w:rPr>
          <w:t>S</w:t>
        </w:r>
        <w:r>
          <w:rPr>
            <w:i/>
          </w:rPr>
          <w:t>AN</w:t>
        </w:r>
        <w:r w:rsidRPr="00F95B02">
          <w:rPr>
            <w:i/>
          </w:rPr>
          <w:t xml:space="preserve"> type 1-H</w:t>
        </w:r>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ins>
    </w:p>
    <w:p w14:paraId="739B518A" w14:textId="77777777" w:rsidR="000630D6" w:rsidRDefault="000630D6" w:rsidP="000630D6">
      <w:pPr>
        <w:jc w:val="both"/>
        <w:rPr>
          <w:ins w:id="4915" w:author="R4-2207345" w:date="2022-03-07T23:38:00Z"/>
          <w:lang w:eastAsia="zh-CN"/>
        </w:rPr>
      </w:pPr>
      <w:ins w:id="4916" w:author="R4-2207345" w:date="2022-03-07T23:38:00Z">
        <w:r w:rsidRPr="00F95B02">
          <w:rPr>
            <w:lang w:eastAsia="zh-CN"/>
          </w:rPr>
          <w:t xml:space="preserve">For </w:t>
        </w:r>
        <w:r>
          <w:rPr>
            <w:i/>
            <w:lang w:eastAsia="zh-CN"/>
          </w:rPr>
          <w:t>SAN</w:t>
        </w:r>
        <w:r w:rsidRPr="00F95B02">
          <w:rPr>
            <w:i/>
            <w:lang w:eastAsia="zh-CN"/>
          </w:rPr>
          <w:t xml:space="preserve"> type 1-H</w:t>
        </w:r>
        <w:r w:rsidRPr="00F95B02">
          <w:rPr>
            <w:lang w:eastAsia="zh-CN"/>
          </w:rPr>
          <w:t>, the requirements are defined for two points of reference, signified by radiated requirements and conducted requirements.</w:t>
        </w:r>
      </w:ins>
    </w:p>
    <w:p w14:paraId="28940D2D" w14:textId="77777777" w:rsidR="000630D6" w:rsidRDefault="000630D6" w:rsidP="000630D6">
      <w:pPr>
        <w:pStyle w:val="TH"/>
        <w:rPr>
          <w:ins w:id="4917" w:author="R4-2207345" w:date="2022-03-07T23:38:00Z"/>
        </w:rPr>
      </w:pPr>
    </w:p>
    <w:p w14:paraId="52CA3C81" w14:textId="77777777" w:rsidR="000630D6" w:rsidRPr="00F95B02" w:rsidRDefault="000630D6" w:rsidP="000630D6">
      <w:pPr>
        <w:pStyle w:val="TH"/>
        <w:rPr>
          <w:ins w:id="4918" w:author="R4-2207345" w:date="2022-03-07T23:38:00Z"/>
        </w:rPr>
      </w:pPr>
      <w:ins w:id="4919" w:author="R4-2207345" w:date="2022-03-07T23:38:00Z">
        <w:r w:rsidRPr="005B1D05">
          <w:rPr>
            <w:rFonts w:eastAsia="等线"/>
            <w:b w:val="0"/>
            <w:noProof/>
          </w:rPr>
          <w:object w:dxaOrig="10815" w:dyaOrig="4425" w14:anchorId="185D20DF">
            <v:shape id="_x0000_i1029" type="#_x0000_t75" alt="" style="width:501.85pt;height:206.85pt;mso-width-percent:0;mso-height-percent:0;mso-width-percent:0;mso-height-percent:0" o:ole="">
              <v:imagedata r:id="rId73" o:title=""/>
            </v:shape>
            <o:OLEObject Type="Embed" ProgID="Visio.Drawing.15" ShapeID="_x0000_i1029" DrawAspect="Content" ObjectID="_1708216007" r:id="rId74"/>
          </w:object>
        </w:r>
      </w:ins>
    </w:p>
    <w:p w14:paraId="338013CE" w14:textId="7560BD56" w:rsidR="000630D6" w:rsidRPr="00F95B02" w:rsidRDefault="000630D6" w:rsidP="000630D6">
      <w:pPr>
        <w:pStyle w:val="TF"/>
        <w:rPr>
          <w:ins w:id="4920" w:author="R4-2207345" w:date="2022-03-07T23:38:00Z"/>
        </w:rPr>
      </w:pPr>
      <w:ins w:id="4921" w:author="R4-2207345" w:date="2022-03-07T23:38:00Z">
        <w:r>
          <w:t>Figure 7.1</w:t>
        </w:r>
        <w:r w:rsidRPr="00F95B02">
          <w:t>.</w:t>
        </w:r>
        <w:del w:id="4922" w:author="JIN Yiran" w:date="2022-03-07T23:39:00Z">
          <w:r w:rsidRPr="00F95B02" w:rsidDel="000630D6">
            <w:rPr>
              <w:rFonts w:hint="eastAsia"/>
              <w:lang w:eastAsia="zh-CN"/>
            </w:rPr>
            <w:delText>2</w:delText>
          </w:r>
        </w:del>
      </w:ins>
      <w:ins w:id="4923" w:author="JIN Yiran" w:date="2022-03-07T23:39:00Z">
        <w:r>
          <w:rPr>
            <w:rFonts w:hint="eastAsia"/>
            <w:lang w:eastAsia="zh-CN"/>
          </w:rPr>
          <w:t>3</w:t>
        </w:r>
      </w:ins>
      <w:ins w:id="4924" w:author="R4-2207345" w:date="2022-03-07T23:38:00Z">
        <w:r w:rsidRPr="00F95B02">
          <w:t xml:space="preserve">-1: Radiated and conducted reference points for </w:t>
        </w:r>
        <w:r>
          <w:rPr>
            <w:i/>
          </w:rPr>
          <w:t>SAN</w:t>
        </w:r>
        <w:r w:rsidRPr="00F95B02">
          <w:rPr>
            <w:i/>
          </w:rPr>
          <w:t xml:space="preserve"> type 1-H</w:t>
        </w:r>
      </w:ins>
    </w:p>
    <w:p w14:paraId="538491BD" w14:textId="77777777" w:rsidR="000630D6" w:rsidRPr="00F95B02" w:rsidRDefault="000630D6" w:rsidP="000630D6">
      <w:pPr>
        <w:jc w:val="both"/>
        <w:rPr>
          <w:ins w:id="4925" w:author="R4-2207345" w:date="2022-03-07T23:38:00Z"/>
          <w:lang w:eastAsia="zh-CN"/>
        </w:rPr>
      </w:pPr>
      <w:ins w:id="4926" w:author="R4-2207345" w:date="2022-03-07T23:38:00Z">
        <w:r w:rsidRPr="00F95B02">
          <w:rPr>
            <w:lang w:eastAsia="zh-CN"/>
          </w:rPr>
          <w:t xml:space="preserve">Radiated characteristics are defined over the air (OTA), where the </w:t>
        </w:r>
        <w:r w:rsidRPr="00F95B02">
          <w:rPr>
            <w:i/>
            <w:lang w:eastAsia="sv-SE"/>
          </w:rPr>
          <w:t>operating band</w:t>
        </w:r>
        <w:r w:rsidRPr="00F95B02">
          <w:rPr>
            <w:lang w:eastAsia="sv-SE"/>
          </w:rPr>
          <w:t xml:space="preserve"> specific</w:t>
        </w:r>
        <w:r w:rsidRPr="00F95B02">
          <w:rPr>
            <w:lang w:eastAsia="zh-CN"/>
          </w:rPr>
          <w:t xml:space="preserve"> radiated interface is referred to as the </w:t>
        </w:r>
        <w:r w:rsidRPr="00F95B02">
          <w:rPr>
            <w:i/>
            <w:lang w:eastAsia="zh-CN"/>
          </w:rPr>
          <w:t>Radiated Interface Boundary</w:t>
        </w:r>
        <w:r w:rsidRPr="00F95B02">
          <w:rPr>
            <w:lang w:eastAsia="zh-CN"/>
          </w:rPr>
          <w:t xml:space="preserve"> (RIB). Radiated requirements are also referred to as OTA requirements. The (spatial) characteristics in which the OTA requirements apply are detailed for each requirement.</w:t>
        </w:r>
      </w:ins>
    </w:p>
    <w:p w14:paraId="1FD7D994" w14:textId="77777777" w:rsidR="000630D6" w:rsidRPr="00F95B02" w:rsidRDefault="000630D6" w:rsidP="000630D6">
      <w:pPr>
        <w:jc w:val="both"/>
        <w:rPr>
          <w:ins w:id="4927" w:author="R4-2207345" w:date="2022-03-07T23:38:00Z"/>
          <w:lang w:eastAsia="zh-CN"/>
        </w:rPr>
      </w:pPr>
      <w:ins w:id="4928" w:author="R4-2207345" w:date="2022-03-07T23:38:00Z">
        <w:r w:rsidRPr="00F95B02">
          <w:rPr>
            <w:lang w:eastAsia="zh-CN"/>
          </w:rPr>
          <w:t xml:space="preserve">Conducted characteristics are defined at individual or groups of </w:t>
        </w:r>
        <w:r w:rsidRPr="00F95B02">
          <w:rPr>
            <w:i/>
            <w:lang w:eastAsia="zh-CN"/>
          </w:rPr>
          <w:t xml:space="preserve">TAB connectors </w:t>
        </w:r>
        <w:r w:rsidRPr="00F95B02">
          <w:rPr>
            <w:lang w:eastAsia="zh-CN"/>
          </w:rPr>
          <w:t xml:space="preserve">at the </w:t>
        </w:r>
        <w:r w:rsidRPr="00F95B02">
          <w:rPr>
            <w:i/>
            <w:lang w:eastAsia="zh-CN"/>
          </w:rPr>
          <w:t>transceiver array boundary</w:t>
        </w:r>
        <w:r w:rsidRPr="00F95B02">
          <w:rPr>
            <w:lang w:eastAsia="zh-CN"/>
          </w:rPr>
          <w:t>, which is the conducted interface between the transceiver unit array and the composite antenna.</w:t>
        </w:r>
      </w:ins>
    </w:p>
    <w:p w14:paraId="36C2B50B" w14:textId="77777777" w:rsidR="000630D6" w:rsidRDefault="000630D6" w:rsidP="000630D6">
      <w:pPr>
        <w:jc w:val="both"/>
        <w:rPr>
          <w:ins w:id="4929" w:author="R4-2207345" w:date="2022-03-07T23:38:00Z"/>
        </w:rPr>
      </w:pPr>
      <w:ins w:id="4930" w:author="R4-2207345" w:date="2022-03-07T23:38:00Z">
        <w:r w:rsidRPr="00F95B02">
          <w:t xml:space="preserve">The transceiver unit array is part of the composite transceiver functionality </w:t>
        </w:r>
        <w:r>
          <w:t xml:space="preserve">receiving and transmitting </w:t>
        </w:r>
        <w:r w:rsidRPr="00F95B02">
          <w:t>modulated signal</w:t>
        </w:r>
        <w:r>
          <w:t>s to ensure radio links with ground base stations and users</w:t>
        </w:r>
        <w:r w:rsidRPr="00F95B02">
          <w:t>.</w:t>
        </w:r>
      </w:ins>
    </w:p>
    <w:p w14:paraId="66A83C43" w14:textId="77777777" w:rsidR="000630D6" w:rsidRDefault="000630D6" w:rsidP="000630D6">
      <w:pPr>
        <w:rPr>
          <w:ins w:id="4931" w:author="R4-2207345" w:date="2022-03-07T23:38:00Z"/>
          <w:rFonts w:eastAsia="等线"/>
        </w:rPr>
      </w:pPr>
      <w:ins w:id="4932" w:author="R4-2207345" w:date="2022-03-07T23:38:00Z">
        <w:r>
          <w:rPr>
            <w:rFonts w:eastAsia="等线"/>
          </w:rPr>
          <w:t>The Non-NTN infrastructure gNB functions implement the modulation and demodulation functionalities of the NTN gNB.</w:t>
        </w:r>
      </w:ins>
    </w:p>
    <w:p w14:paraId="5F1CCB4D" w14:textId="77777777" w:rsidR="000630D6" w:rsidRPr="00F95B02" w:rsidRDefault="000630D6" w:rsidP="000630D6">
      <w:pPr>
        <w:jc w:val="both"/>
        <w:rPr>
          <w:ins w:id="4933" w:author="R4-2207345" w:date="2022-03-07T23:38:00Z"/>
        </w:rPr>
      </w:pPr>
      <w:ins w:id="4934" w:author="R4-2207345" w:date="2022-03-07T23:38:00Z">
        <w:r>
          <w:rPr>
            <w:rFonts w:eastAsia="等线"/>
          </w:rPr>
          <w:t>The Satellite NTN Gateway is part of the NTN ground infrastructure and is responsible for up- and down-converting, as well as transmitting and receiving modulated signals between the Non-NTN infrastructure gNB functions and the Satellite payload via the Feeder link.</w:t>
        </w:r>
      </w:ins>
    </w:p>
    <w:p w14:paraId="6EB03790" w14:textId="77777777" w:rsidR="000630D6" w:rsidRPr="00F95B02" w:rsidRDefault="000630D6" w:rsidP="000630D6">
      <w:pPr>
        <w:jc w:val="both"/>
        <w:rPr>
          <w:ins w:id="4935" w:author="R4-2207345" w:date="2022-03-07T23:38:00Z"/>
          <w:lang w:eastAsia="zh-CN"/>
        </w:rPr>
      </w:pPr>
      <w:ins w:id="4936" w:author="R4-2207345" w:date="2022-03-07T23:38:00Z">
        <w:r>
          <w:rPr>
            <w:lang w:eastAsia="zh-CN"/>
          </w:rPr>
          <w:t xml:space="preserve">The satellite payload is composed by a transceiver unit array and a composite antenna array. </w:t>
        </w:r>
        <w:r w:rsidRPr="00F95B02">
          <w:rPr>
            <w:lang w:eastAsia="zh-CN"/>
          </w:rPr>
          <w:t xml:space="preserve">The transceiver unit array contains an implementation </w:t>
        </w:r>
        <w:r>
          <w:rPr>
            <w:lang w:eastAsia="zh-CN"/>
          </w:rPr>
          <w:t xml:space="preserve">of </w:t>
        </w:r>
        <w:r w:rsidRPr="00F95B02">
          <w:rPr>
            <w:lang w:eastAsia="zh-CN"/>
          </w:rPr>
          <w:t xml:space="preserve">specific number of transmitter units and an implementation </w:t>
        </w:r>
        <w:r>
          <w:rPr>
            <w:lang w:eastAsia="zh-CN"/>
          </w:rPr>
          <w:t xml:space="preserve">of </w:t>
        </w:r>
        <w:r w:rsidRPr="00F95B02">
          <w:rPr>
            <w:lang w:eastAsia="zh-CN"/>
          </w:rPr>
          <w:t>specific number of receiver units.</w:t>
        </w:r>
      </w:ins>
    </w:p>
    <w:p w14:paraId="79509368" w14:textId="77777777" w:rsidR="000630D6" w:rsidRPr="00F95B02" w:rsidRDefault="000630D6" w:rsidP="000630D6">
      <w:pPr>
        <w:jc w:val="both"/>
        <w:rPr>
          <w:ins w:id="4937" w:author="R4-2207345" w:date="2022-03-07T23:38:00Z"/>
          <w:lang w:eastAsia="zh-CN"/>
        </w:rPr>
      </w:pPr>
      <w:ins w:id="4938" w:author="R4-2207345" w:date="2022-03-07T23:38:00Z">
        <w:r w:rsidRPr="00F95B02">
          <w:rPr>
            <w:lang w:eastAsia="zh-CN"/>
          </w:rPr>
          <w:t xml:space="preserve">The composite antenna contains a radio distribution network (RDN) and an antenna array. The RDN is a </w:t>
        </w:r>
        <w:r w:rsidRPr="00F95B02">
          <w:t xml:space="preserve">linear passive network which distributes the RF power generated by the transceiver unit array to the </w:t>
        </w:r>
        <w:r>
          <w:t xml:space="preserve">transmit </w:t>
        </w:r>
        <w:r w:rsidRPr="00F95B02">
          <w:t>antenna array</w:t>
        </w:r>
        <w:r>
          <w:t>.</w:t>
        </w:r>
      </w:ins>
    </w:p>
    <w:p w14:paraId="233405FA" w14:textId="77777777" w:rsidR="000630D6" w:rsidRPr="00F95B02" w:rsidRDefault="000630D6" w:rsidP="000630D6">
      <w:pPr>
        <w:jc w:val="both"/>
        <w:rPr>
          <w:ins w:id="4939" w:author="R4-2207345" w:date="2022-03-07T23:38:00Z"/>
          <w:lang w:eastAsia="zh-CN"/>
        </w:rPr>
      </w:pPr>
      <w:ins w:id="4940" w:author="R4-2207345" w:date="2022-03-07T23:38:00Z">
        <w:r w:rsidRPr="00F95B02">
          <w:t xml:space="preserve">How a conducted requirement is applied to the </w:t>
        </w:r>
        <w:r w:rsidRPr="00F95B02">
          <w:rPr>
            <w:i/>
          </w:rPr>
          <w:t>transceiver array boundary</w:t>
        </w:r>
        <w:r w:rsidRPr="00F95B02">
          <w:t xml:space="preserve"> is detailed in the respective requirement clause</w:t>
        </w:r>
        <w:r w:rsidRPr="00F95B02">
          <w:rPr>
            <w:lang w:eastAsia="zh-CN"/>
          </w:rPr>
          <w:t>.</w:t>
        </w:r>
      </w:ins>
    </w:p>
    <w:p w14:paraId="1DD611C7" w14:textId="13CD035C" w:rsidR="000630D6" w:rsidRPr="00F95B02" w:rsidRDefault="000630D6" w:rsidP="000630D6">
      <w:pPr>
        <w:pStyle w:val="Heading3"/>
        <w:rPr>
          <w:ins w:id="4941" w:author="R4-2207345" w:date="2022-03-07T23:38:00Z"/>
        </w:rPr>
      </w:pPr>
      <w:bookmarkStart w:id="4942" w:name="_Toc21127416"/>
      <w:bookmarkStart w:id="4943" w:name="_Toc29811622"/>
      <w:bookmarkStart w:id="4944" w:name="_Toc36817174"/>
      <w:bookmarkStart w:id="4945" w:name="_Toc37260090"/>
      <w:bookmarkStart w:id="4946" w:name="_Toc37267478"/>
      <w:bookmarkStart w:id="4947" w:name="_Toc44712080"/>
      <w:bookmarkStart w:id="4948" w:name="_Toc45893393"/>
      <w:bookmarkStart w:id="4949" w:name="_Toc53178120"/>
      <w:bookmarkStart w:id="4950" w:name="_Toc53178571"/>
      <w:bookmarkStart w:id="4951" w:name="_Toc61178797"/>
      <w:bookmarkStart w:id="4952" w:name="_Toc61179267"/>
      <w:bookmarkStart w:id="4953" w:name="_Toc67916563"/>
      <w:bookmarkStart w:id="4954" w:name="_Toc74663161"/>
      <w:bookmarkStart w:id="4955" w:name="_Toc82621701"/>
      <w:bookmarkStart w:id="4956" w:name="_Toc90422548"/>
      <w:ins w:id="4957" w:author="R4-2207345" w:date="2022-03-07T23:38:00Z">
        <w:r>
          <w:t>7.1</w:t>
        </w:r>
        <w:r w:rsidRPr="00F95B02">
          <w:t>.</w:t>
        </w:r>
        <w:del w:id="4958" w:author="JIN Yiran" w:date="2022-03-07T23:39:00Z">
          <w:r w:rsidRPr="00F95B02" w:rsidDel="000630D6">
            <w:rPr>
              <w:rFonts w:hint="eastAsia"/>
              <w:lang w:eastAsia="zh-CN"/>
            </w:rPr>
            <w:delText>3</w:delText>
          </w:r>
        </w:del>
      </w:ins>
      <w:ins w:id="4959" w:author="JIN Yiran" w:date="2022-03-07T23:39:00Z">
        <w:r>
          <w:rPr>
            <w:rFonts w:hint="eastAsia"/>
            <w:lang w:eastAsia="zh-CN"/>
          </w:rPr>
          <w:t>4</w:t>
        </w:r>
      </w:ins>
      <w:ins w:id="4960" w:author="R4-2207345" w:date="2022-03-07T23:38:00Z">
        <w:r w:rsidRPr="00F95B02">
          <w:tab/>
        </w:r>
        <w:r>
          <w:rPr>
            <w:i/>
          </w:rPr>
          <w:t>SAN</w:t>
        </w:r>
        <w:r w:rsidRPr="00F95B02">
          <w:rPr>
            <w:i/>
          </w:rPr>
          <w:t xml:space="preserve"> type 1-O</w:t>
        </w:r>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ins>
    </w:p>
    <w:p w14:paraId="3874BD7C" w14:textId="77777777" w:rsidR="000630D6" w:rsidRPr="00F95B02" w:rsidRDefault="000630D6" w:rsidP="000630D6">
      <w:pPr>
        <w:jc w:val="both"/>
        <w:rPr>
          <w:ins w:id="4961" w:author="R4-2207345" w:date="2022-03-07T23:38:00Z"/>
          <w:lang w:eastAsia="zh-CN"/>
        </w:rPr>
      </w:pPr>
      <w:ins w:id="4962" w:author="R4-2207345" w:date="2022-03-07T23:38:00Z">
        <w:r w:rsidRPr="00F95B02">
          <w:rPr>
            <w:lang w:eastAsia="zh-CN"/>
          </w:rPr>
          <w:t xml:space="preserve">For </w:t>
        </w:r>
        <w:r>
          <w:rPr>
            <w:i/>
            <w:lang w:eastAsia="zh-CN"/>
          </w:rPr>
          <w:t>SAN</w:t>
        </w:r>
        <w:r w:rsidRPr="00F95B02">
          <w:rPr>
            <w:i/>
            <w:lang w:eastAsia="zh-CN"/>
          </w:rPr>
          <w:t xml:space="preserve"> type 1-O</w:t>
        </w:r>
        <w:r>
          <w:rPr>
            <w:lang w:eastAsia="zh-CN"/>
          </w:rPr>
          <w:t xml:space="preserve"> </w:t>
        </w:r>
        <w:r w:rsidRPr="00F95B02">
          <w:rPr>
            <w:lang w:eastAsia="zh-CN"/>
          </w:rPr>
          <w:t xml:space="preserve">the radiated characteristics are defined over the air (OTA), where the </w:t>
        </w:r>
        <w:r w:rsidRPr="00F95B02">
          <w:rPr>
            <w:i/>
            <w:lang w:eastAsia="sv-SE"/>
          </w:rPr>
          <w:t>operating band</w:t>
        </w:r>
        <w:r w:rsidRPr="00F95B02">
          <w:rPr>
            <w:lang w:eastAsia="sv-SE"/>
          </w:rPr>
          <w:t xml:space="preserve"> specific </w:t>
        </w:r>
        <w:r w:rsidRPr="00F95B02">
          <w:rPr>
            <w:lang w:eastAsia="zh-CN"/>
          </w:rPr>
          <w:t xml:space="preserve">radiated interface is referred to as the </w:t>
        </w:r>
        <w:r w:rsidRPr="00F95B02">
          <w:rPr>
            <w:i/>
            <w:lang w:eastAsia="zh-CN"/>
          </w:rPr>
          <w:t>Radiated Interface Boundary</w:t>
        </w:r>
        <w:r w:rsidRPr="00F95B02">
          <w:rPr>
            <w:lang w:eastAsia="zh-CN"/>
          </w:rPr>
          <w:t xml:space="preserve"> (RIB). Radiated requirements are also referred to as OTA requirements. The (spatial) characteristics in which the OTA requirements apply are detailed for each requirement.</w:t>
        </w:r>
      </w:ins>
    </w:p>
    <w:p w14:paraId="71960EBE" w14:textId="77777777" w:rsidR="000630D6" w:rsidRDefault="000630D6" w:rsidP="000630D6">
      <w:pPr>
        <w:pStyle w:val="TH"/>
        <w:jc w:val="left"/>
        <w:rPr>
          <w:ins w:id="4963" w:author="R4-2207345" w:date="2022-03-07T23:38:00Z"/>
        </w:rPr>
      </w:pPr>
      <w:bookmarkStart w:id="4964" w:name="_Hlk500328328"/>
    </w:p>
    <w:p w14:paraId="24C080EB" w14:textId="77777777" w:rsidR="000630D6" w:rsidRPr="00F95B02" w:rsidRDefault="000630D6" w:rsidP="000630D6">
      <w:pPr>
        <w:pStyle w:val="TH"/>
        <w:rPr>
          <w:ins w:id="4965" w:author="R4-2207345" w:date="2022-03-07T23:38:00Z"/>
        </w:rPr>
      </w:pPr>
      <w:ins w:id="4966" w:author="R4-2207345" w:date="2022-03-07T23:38:00Z">
        <w:r w:rsidRPr="005B1D05">
          <w:rPr>
            <w:rFonts w:eastAsia="等线"/>
            <w:b w:val="0"/>
            <w:noProof/>
          </w:rPr>
          <w:object w:dxaOrig="10815" w:dyaOrig="4425" w14:anchorId="47C2CB73">
            <v:shape id="_x0000_i1030" type="#_x0000_t75" alt="" style="width:451.9pt;height:185.9pt;mso-width-percent:0;mso-height-percent:0;mso-width-percent:0;mso-height-percent:0" o:ole="">
              <v:imagedata r:id="rId75" o:title=""/>
            </v:shape>
            <o:OLEObject Type="Embed" ProgID="Visio.Drawing.15" ShapeID="_x0000_i1030" DrawAspect="Content" ObjectID="_1708216008" r:id="rId76"/>
          </w:object>
        </w:r>
      </w:ins>
    </w:p>
    <w:p w14:paraId="081E6E72" w14:textId="7612F240" w:rsidR="000630D6" w:rsidRPr="00F95B02" w:rsidRDefault="000630D6" w:rsidP="000630D6">
      <w:pPr>
        <w:pStyle w:val="TF"/>
        <w:rPr>
          <w:ins w:id="4967" w:author="R4-2207345" w:date="2022-03-07T23:38:00Z"/>
        </w:rPr>
      </w:pPr>
      <w:ins w:id="4968" w:author="R4-2207345" w:date="2022-03-07T23:38:00Z">
        <w:r>
          <w:t>Figure 7.1</w:t>
        </w:r>
        <w:r w:rsidRPr="00F95B02">
          <w:t>.</w:t>
        </w:r>
        <w:del w:id="4969" w:author="JIN Yiran" w:date="2022-03-07T23:39:00Z">
          <w:r w:rsidRPr="00F95B02" w:rsidDel="000630D6">
            <w:rPr>
              <w:rFonts w:hint="eastAsia"/>
              <w:lang w:eastAsia="zh-CN"/>
            </w:rPr>
            <w:delText>3</w:delText>
          </w:r>
        </w:del>
      </w:ins>
      <w:ins w:id="4970" w:author="JIN Yiran" w:date="2022-03-07T23:39:00Z">
        <w:r>
          <w:rPr>
            <w:rFonts w:hint="eastAsia"/>
            <w:lang w:eastAsia="zh-CN"/>
          </w:rPr>
          <w:t>4</w:t>
        </w:r>
      </w:ins>
      <w:ins w:id="4971" w:author="R4-2207345" w:date="2022-03-07T23:38:00Z">
        <w:r w:rsidRPr="00F95B02">
          <w:t xml:space="preserve">-1: Radiated reference points for </w:t>
        </w:r>
        <w:r>
          <w:rPr>
            <w:i/>
          </w:rPr>
          <w:t>SAN</w:t>
        </w:r>
        <w:r w:rsidRPr="00F95B02">
          <w:rPr>
            <w:i/>
          </w:rPr>
          <w:t xml:space="preserve"> type 1-O</w:t>
        </w:r>
      </w:ins>
    </w:p>
    <w:bookmarkEnd w:id="4964"/>
    <w:p w14:paraId="127FD24D" w14:textId="77777777" w:rsidR="000630D6" w:rsidRPr="00F95B02" w:rsidRDefault="000630D6" w:rsidP="000630D6">
      <w:pPr>
        <w:rPr>
          <w:ins w:id="4972" w:author="R4-2207345" w:date="2022-03-07T23:38:00Z"/>
          <w:lang w:eastAsia="zh-CN"/>
        </w:rPr>
      </w:pPr>
      <w:ins w:id="4973" w:author="R4-2207345" w:date="2022-03-07T23:38:00Z">
        <w:r>
          <w:rPr>
            <w:lang w:eastAsia="zh-CN"/>
          </w:rPr>
          <w:t xml:space="preserve">The </w:t>
        </w:r>
        <w:r>
          <w:rPr>
            <w:i/>
            <w:lang w:eastAsia="zh-CN"/>
          </w:rPr>
          <w:t>SAN</w:t>
        </w:r>
        <w:r w:rsidRPr="00F95B02">
          <w:rPr>
            <w:i/>
            <w:lang w:eastAsia="zh-CN"/>
          </w:rPr>
          <w:t xml:space="preserve"> type 1-O</w:t>
        </w:r>
        <w:r w:rsidRPr="00F95B02">
          <w:rPr>
            <w:lang w:eastAsia="zh-CN"/>
          </w:rPr>
          <w:t xml:space="preserve"> </w:t>
        </w:r>
        <w:r>
          <w:rPr>
            <w:lang w:eastAsia="zh-CN"/>
          </w:rPr>
          <w:t xml:space="preserve">payload includes an active antenna with performances characterized in radiated mode (OTA). </w:t>
        </w:r>
      </w:ins>
    </w:p>
    <w:p w14:paraId="2C4949A2" w14:textId="297F6BF3" w:rsidR="002B0907" w:rsidRDefault="002B0907" w:rsidP="002B0907">
      <w:del w:id="4974" w:author="R4-2207345" w:date="2022-03-07T23:38:00Z">
        <w:r w:rsidDel="000630D6">
          <w:delText xml:space="preserve">[To be </w:delText>
        </w:r>
        <w:r w:rsidR="00046B9C" w:rsidDel="000630D6">
          <w:rPr>
            <w:rFonts w:hint="eastAsia"/>
            <w:lang w:eastAsia="zh-CN"/>
          </w:rPr>
          <w:delText>updated</w:delText>
        </w:r>
        <w:r w:rsidDel="000630D6">
          <w:delText>]</w:delText>
        </w:r>
      </w:del>
    </w:p>
    <w:p w14:paraId="129A98F5" w14:textId="77777777" w:rsidR="002B0907" w:rsidRDefault="002B0907" w:rsidP="002B0907">
      <w:pPr>
        <w:pStyle w:val="Heading2"/>
        <w:ind w:left="432" w:hanging="432"/>
      </w:pPr>
      <w:bookmarkStart w:id="4975" w:name="_Toc87889269"/>
      <w:bookmarkStart w:id="4976" w:name="_Toc94170376"/>
      <w:bookmarkStart w:id="4977" w:name="_Toc94298526"/>
      <w:r>
        <w:t>7.2</w:t>
      </w:r>
      <w:r>
        <w:tab/>
        <w:t>Common issues for satellite access node and NTN UE</w:t>
      </w:r>
      <w:bookmarkEnd w:id="4975"/>
      <w:bookmarkEnd w:id="4976"/>
      <w:bookmarkEnd w:id="4977"/>
    </w:p>
    <w:p w14:paraId="538ADE14" w14:textId="627D56BD" w:rsidR="000630D6" w:rsidRPr="005853FC" w:rsidRDefault="000630D6" w:rsidP="000630D6">
      <w:pPr>
        <w:pStyle w:val="Heading3"/>
        <w:ind w:left="0" w:firstLine="0"/>
        <w:rPr>
          <w:ins w:id="4978" w:author="R4-2207345" w:date="2022-03-07T23:41:00Z"/>
        </w:rPr>
      </w:pPr>
      <w:bookmarkStart w:id="4979" w:name="_Toc94170377"/>
      <w:bookmarkStart w:id="4980" w:name="_Toc94298527"/>
      <w:bookmarkStart w:id="4981" w:name="_Toc87889270"/>
      <w:ins w:id="4982" w:author="R4-2207345" w:date="2022-03-07T23:41:00Z">
        <w:r>
          <w:rPr>
            <w:lang w:eastAsia="zh-CN"/>
          </w:rPr>
          <w:t>7.2.</w:t>
        </w:r>
        <w:del w:id="4983" w:author="JIN Yiran" w:date="2022-03-07T23:44:00Z">
          <w:r w:rsidDel="008A063F">
            <w:rPr>
              <w:lang w:eastAsia="zh-CN"/>
            </w:rPr>
            <w:delText>0</w:delText>
          </w:r>
        </w:del>
      </w:ins>
      <w:ins w:id="4984" w:author="JIN Yiran" w:date="2022-03-07T23:44:00Z">
        <w:r w:rsidR="008A063F">
          <w:rPr>
            <w:lang w:eastAsia="zh-CN"/>
          </w:rPr>
          <w:t>1</w:t>
        </w:r>
      </w:ins>
      <w:ins w:id="4985" w:author="R4-2207345" w:date="2022-03-07T23:41:00Z">
        <w:r>
          <w:rPr>
            <w:rFonts w:cs="Arial"/>
            <w:lang w:eastAsia="zh-CN"/>
          </w:rPr>
          <w:tab/>
        </w:r>
        <w:r>
          <w:t xml:space="preserve">General </w:t>
        </w:r>
      </w:ins>
    </w:p>
    <w:p w14:paraId="653C7D5B" w14:textId="5D4DCB22" w:rsidR="000630D6" w:rsidRDefault="000630D6">
      <w:pPr>
        <w:jc w:val="both"/>
        <w:rPr>
          <w:ins w:id="4986" w:author="R4-2207345" w:date="2022-03-07T23:41:00Z"/>
        </w:rPr>
        <w:pPrChange w:id="4987" w:author="R4-2207345" w:date="2022-03-07T23:41:00Z">
          <w:pPr>
            <w:pStyle w:val="Heading3"/>
            <w:ind w:left="0" w:firstLine="0"/>
          </w:pPr>
        </w:pPrChange>
      </w:pPr>
      <w:ins w:id="4988" w:author="R4-2207345" w:date="2022-03-07T23:41:00Z">
        <w:r>
          <w:t>This section aims to present the agreed definitions for the newly introduced NTN operating bands. The possible configurations in terms of channel bandwidth, SCS, channel and synchronization raster for NTN operations are introduced as well.</w:t>
        </w:r>
      </w:ins>
    </w:p>
    <w:p w14:paraId="4FEA9EF5" w14:textId="69A08E5E" w:rsidR="002B0907" w:rsidRDefault="002B0907" w:rsidP="002B0907">
      <w:pPr>
        <w:pStyle w:val="Heading3"/>
        <w:ind w:left="0" w:firstLine="0"/>
      </w:pPr>
      <w:r>
        <w:rPr>
          <w:lang w:eastAsia="zh-CN"/>
        </w:rPr>
        <w:t>7.2.</w:t>
      </w:r>
      <w:del w:id="4989" w:author="JIN Yiran" w:date="2022-03-07T23:44:00Z">
        <w:r w:rsidDel="008A063F">
          <w:rPr>
            <w:lang w:eastAsia="zh-CN"/>
          </w:rPr>
          <w:delText>1</w:delText>
        </w:r>
      </w:del>
      <w:ins w:id="4990" w:author="JIN Yiran" w:date="2022-03-07T23:44:00Z">
        <w:r w:rsidR="008A063F">
          <w:rPr>
            <w:lang w:eastAsia="zh-CN"/>
          </w:rPr>
          <w:t>2</w:t>
        </w:r>
      </w:ins>
      <w:r>
        <w:rPr>
          <w:rFonts w:cs="Arial"/>
          <w:lang w:eastAsia="zh-CN"/>
        </w:rPr>
        <w:tab/>
      </w:r>
      <w:r>
        <w:t>Operating bands</w:t>
      </w:r>
      <w:bookmarkEnd w:id="4979"/>
      <w:bookmarkEnd w:id="4980"/>
      <w:r>
        <w:t xml:space="preserve"> </w:t>
      </w:r>
      <w:bookmarkEnd w:id="4981"/>
    </w:p>
    <w:p w14:paraId="76E1006E" w14:textId="6D60A8B4" w:rsidR="002F38DB" w:rsidRDefault="002F38DB" w:rsidP="002B0907">
      <w:pPr>
        <w:rPr>
          <w:rFonts w:asciiTheme="minorBidi" w:hAnsiTheme="minorBidi"/>
          <w:lang w:eastAsia="ko-KR"/>
        </w:rPr>
      </w:pPr>
      <w:r>
        <w:rPr>
          <w:rFonts w:asciiTheme="minorBidi" w:hAnsiTheme="minorBidi"/>
          <w:lang w:eastAsia="fr-FR"/>
        </w:rPr>
        <w:t xml:space="preserve">The following bands </w:t>
      </w:r>
      <w:r>
        <w:rPr>
          <w:rFonts w:asciiTheme="minorBidi" w:hAnsiTheme="minorBidi" w:hint="eastAsia"/>
        </w:rPr>
        <w:t xml:space="preserve">in Table </w:t>
      </w:r>
      <w:r>
        <w:rPr>
          <w:rFonts w:asciiTheme="minorBidi" w:hAnsiTheme="minorBidi"/>
        </w:rPr>
        <w:t>7</w:t>
      </w:r>
      <w:r>
        <w:rPr>
          <w:rFonts w:asciiTheme="minorBidi" w:hAnsiTheme="minorBidi" w:hint="eastAsia"/>
        </w:rPr>
        <w:t>.</w:t>
      </w:r>
      <w:r>
        <w:rPr>
          <w:rFonts w:asciiTheme="minorBidi" w:hAnsiTheme="minorBidi"/>
        </w:rPr>
        <w:t>2.</w:t>
      </w:r>
      <w:del w:id="4991" w:author="JIN Yiran" w:date="2022-03-07T23:44:00Z">
        <w:r w:rsidDel="008A063F">
          <w:rPr>
            <w:rFonts w:asciiTheme="minorBidi" w:hAnsiTheme="minorBidi"/>
          </w:rPr>
          <w:delText>1</w:delText>
        </w:r>
      </w:del>
      <w:ins w:id="4992" w:author="JIN Yiran" w:date="2022-03-07T23:44:00Z">
        <w:r w:rsidR="008A063F">
          <w:rPr>
            <w:rFonts w:asciiTheme="minorBidi" w:hAnsiTheme="minorBidi"/>
          </w:rPr>
          <w:t>2</w:t>
        </w:r>
      </w:ins>
      <w:r>
        <w:rPr>
          <w:rFonts w:asciiTheme="minorBidi" w:hAnsiTheme="minorBidi"/>
        </w:rPr>
        <w:t>-1</w:t>
      </w:r>
      <w:r>
        <w:rPr>
          <w:rFonts w:asciiTheme="minorBidi" w:hAnsiTheme="minorBidi" w:hint="eastAsia"/>
        </w:rPr>
        <w:t xml:space="preserve"> </w:t>
      </w:r>
      <w:r>
        <w:rPr>
          <w:rFonts w:asciiTheme="minorBidi" w:hAnsiTheme="minorBidi"/>
          <w:lang w:eastAsia="fr-FR"/>
        </w:rPr>
        <w:t xml:space="preserve">are </w:t>
      </w:r>
      <w:r>
        <w:rPr>
          <w:rFonts w:asciiTheme="minorBidi" w:hAnsiTheme="minorBidi" w:hint="eastAsia"/>
        </w:rPr>
        <w:t>agreed</w:t>
      </w:r>
      <w:r>
        <w:rPr>
          <w:rFonts w:asciiTheme="minorBidi" w:hAnsiTheme="minorBidi"/>
          <w:lang w:eastAsia="fr-FR"/>
        </w:rPr>
        <w:t xml:space="preserve"> as exemplary </w:t>
      </w:r>
      <w:r>
        <w:rPr>
          <w:rFonts w:asciiTheme="minorBidi" w:hAnsiTheme="minorBidi" w:hint="eastAsia"/>
        </w:rPr>
        <w:t xml:space="preserve">NTN </w:t>
      </w:r>
      <w:r w:rsidR="00C81762">
        <w:rPr>
          <w:rFonts w:asciiTheme="minorBidi" w:hAnsiTheme="minorBidi"/>
        </w:rPr>
        <w:t xml:space="preserve">satellite </w:t>
      </w:r>
      <w:r>
        <w:rPr>
          <w:rFonts w:asciiTheme="minorBidi" w:hAnsiTheme="minorBidi"/>
          <w:lang w:eastAsia="fr-FR"/>
        </w:rPr>
        <w:t xml:space="preserve">bands </w:t>
      </w:r>
      <w:r>
        <w:rPr>
          <w:rFonts w:asciiTheme="minorBidi" w:hAnsiTheme="minorBidi" w:hint="eastAsia"/>
        </w:rPr>
        <w:t>in Rel-17.</w:t>
      </w:r>
      <w:r>
        <w:rPr>
          <w:rFonts w:asciiTheme="minorBidi" w:hAnsiTheme="minorBidi" w:hint="eastAsia"/>
          <w:lang w:val="en-US" w:eastAsia="zh-CN"/>
        </w:rPr>
        <w:t xml:space="preserve"> </w:t>
      </w:r>
      <w:r>
        <w:rPr>
          <w:rFonts w:asciiTheme="minorBidi" w:hAnsiTheme="minorBidi" w:hint="eastAsia"/>
        </w:rPr>
        <w:t>Regarding the band numbering for NTN</w:t>
      </w:r>
      <w:r w:rsidR="00C81762">
        <w:rPr>
          <w:rFonts w:asciiTheme="minorBidi" w:hAnsiTheme="minorBidi"/>
        </w:rPr>
        <w:t xml:space="preserve"> satellite</w:t>
      </w:r>
      <w:r>
        <w:rPr>
          <w:rFonts w:asciiTheme="minorBidi" w:hAnsiTheme="minorBidi" w:hint="eastAsia"/>
        </w:rPr>
        <w:t xml:space="preserve"> bands, it is agreed to start</w:t>
      </w:r>
      <w:r>
        <w:rPr>
          <w:rFonts w:asciiTheme="minorBidi" w:hAnsiTheme="minorBidi"/>
          <w:lang w:eastAsia="ko-KR"/>
        </w:rPr>
        <w:t xml:space="preserve"> from the largest band number in FR1 range for NTN</w:t>
      </w:r>
      <w:r w:rsidR="00C81762">
        <w:rPr>
          <w:rFonts w:asciiTheme="minorBidi" w:hAnsiTheme="minorBidi"/>
          <w:lang w:eastAsia="ko-KR"/>
        </w:rPr>
        <w:t xml:space="preserve"> satellite</w:t>
      </w:r>
      <w:r>
        <w:rPr>
          <w:rFonts w:asciiTheme="minorBidi" w:hAnsiTheme="minorBidi"/>
          <w:lang w:eastAsia="ko-KR"/>
        </w:rPr>
        <w:t xml:space="preserve"> bands which fully within FR1 frequency ranges</w:t>
      </w:r>
      <w:r>
        <w:rPr>
          <w:rFonts w:asciiTheme="minorBidi" w:hAnsiTheme="minorBidi" w:hint="eastAsia"/>
        </w:rPr>
        <w:t xml:space="preserve"> to better differentiate NTN </w:t>
      </w:r>
      <w:r w:rsidR="00C81762">
        <w:rPr>
          <w:rFonts w:asciiTheme="minorBidi" w:hAnsiTheme="minorBidi"/>
        </w:rPr>
        <w:t xml:space="preserve">satellite </w:t>
      </w:r>
      <w:r>
        <w:rPr>
          <w:rFonts w:asciiTheme="minorBidi" w:hAnsiTheme="minorBidi" w:hint="eastAsia"/>
        </w:rPr>
        <w:t xml:space="preserve">band and TN bands and </w:t>
      </w:r>
      <w:r>
        <w:rPr>
          <w:rFonts w:asciiTheme="minorBidi" w:hAnsiTheme="minorBidi" w:hint="eastAsia"/>
          <w:lang w:eastAsia="fr-FR"/>
        </w:rPr>
        <w:t>ensure contiguous</w:t>
      </w:r>
      <w:r>
        <w:rPr>
          <w:rFonts w:asciiTheme="minorBidi" w:hAnsiTheme="minorBidi" w:hint="eastAsia"/>
        </w:rPr>
        <w:t xml:space="preserve"> band number allocation</w:t>
      </w:r>
      <w:r>
        <w:rPr>
          <w:rFonts w:asciiTheme="minorBidi" w:hAnsiTheme="minorBidi" w:hint="eastAsia"/>
          <w:lang w:eastAsia="fr-FR"/>
        </w:rPr>
        <w:t xml:space="preserve"> </w:t>
      </w:r>
      <w:r>
        <w:rPr>
          <w:rFonts w:asciiTheme="minorBidi" w:hAnsiTheme="minorBidi" w:hint="eastAsia"/>
        </w:rPr>
        <w:t xml:space="preserve">for </w:t>
      </w:r>
      <w:r>
        <w:rPr>
          <w:rFonts w:asciiTheme="minorBidi" w:hAnsiTheme="minorBidi" w:hint="eastAsia"/>
          <w:lang w:eastAsia="fr-FR"/>
        </w:rPr>
        <w:t xml:space="preserve">NTN </w:t>
      </w:r>
      <w:r w:rsidR="00C81762">
        <w:rPr>
          <w:rFonts w:asciiTheme="minorBidi" w:hAnsiTheme="minorBidi"/>
          <w:lang w:eastAsia="fr-FR"/>
        </w:rPr>
        <w:t xml:space="preserve">satellite </w:t>
      </w:r>
      <w:r>
        <w:rPr>
          <w:rFonts w:asciiTheme="minorBidi" w:hAnsiTheme="minorBidi" w:hint="eastAsia"/>
          <w:lang w:eastAsia="fr-FR"/>
        </w:rPr>
        <w:t>bands</w:t>
      </w:r>
      <w:r>
        <w:rPr>
          <w:rFonts w:asciiTheme="minorBidi" w:hAnsiTheme="minorBidi"/>
          <w:lang w:eastAsia="ko-KR"/>
        </w:rPr>
        <w:t>, the number can be taken in a decreased order with first come, first service.</w:t>
      </w:r>
    </w:p>
    <w:p w14:paraId="30DA7D97" w14:textId="747613A5" w:rsidR="002F38DB" w:rsidRDefault="002F38DB" w:rsidP="002F38DB">
      <w:pPr>
        <w:pStyle w:val="TH"/>
        <w:rPr>
          <w:lang w:eastAsia="ja-JP"/>
        </w:rPr>
      </w:pPr>
      <w:r>
        <w:t xml:space="preserve">Table </w:t>
      </w:r>
      <w:r>
        <w:rPr>
          <w:lang w:val="en-US"/>
        </w:rPr>
        <w:t>7</w:t>
      </w:r>
      <w:r>
        <w:t>.2</w:t>
      </w:r>
      <w:r>
        <w:rPr>
          <w:rFonts w:hint="eastAsia"/>
          <w:lang w:val="en-US"/>
        </w:rPr>
        <w:t>.</w:t>
      </w:r>
      <w:del w:id="4993" w:author="JIN Yiran" w:date="2022-03-07T23:44:00Z">
        <w:r w:rsidDel="008A063F">
          <w:rPr>
            <w:rFonts w:hint="eastAsia"/>
            <w:lang w:val="en-US"/>
          </w:rPr>
          <w:delText>1</w:delText>
        </w:r>
      </w:del>
      <w:ins w:id="4994" w:author="JIN Yiran" w:date="2022-03-07T23:44:00Z">
        <w:r w:rsidR="008A063F">
          <w:rPr>
            <w:lang w:val="en-US"/>
          </w:rPr>
          <w:t>2</w:t>
        </w:r>
      </w:ins>
      <w:r>
        <w:t>-</w:t>
      </w:r>
      <w:r>
        <w:rPr>
          <w:rFonts w:hint="eastAsia"/>
          <w:lang w:val="en-US"/>
        </w:rPr>
        <w:t>1</w:t>
      </w:r>
      <w:r>
        <w:t xml:space="preserve">: </w:t>
      </w:r>
      <w:r>
        <w:rPr>
          <w:rFonts w:hint="eastAsia"/>
          <w:lang w:val="en-US"/>
        </w:rPr>
        <w:t>NTN</w:t>
      </w:r>
      <w:r w:rsidR="00C81762">
        <w:rPr>
          <w:lang w:val="en-US"/>
        </w:rPr>
        <w:t xml:space="preserve"> satellite</w:t>
      </w:r>
      <w:r>
        <w:t xml:space="preserve"> bands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2524"/>
        <w:gridCol w:w="2803"/>
        <w:gridCol w:w="2900"/>
      </w:tblGrid>
      <w:tr w:rsidR="002F38DB" w14:paraId="1F838892" w14:textId="77777777" w:rsidTr="00C74C6F">
        <w:trPr>
          <w:jc w:val="center"/>
        </w:trPr>
        <w:tc>
          <w:tcPr>
            <w:tcW w:w="1404" w:type="dxa"/>
            <w:shd w:val="clear" w:color="auto" w:fill="auto"/>
            <w:vAlign w:val="center"/>
          </w:tcPr>
          <w:p w14:paraId="4910C69F" w14:textId="77777777" w:rsidR="002F38DB" w:rsidRPr="00C74C6F" w:rsidRDefault="002F38DB">
            <w:pPr>
              <w:keepNext/>
              <w:keepLines/>
              <w:overflowPunct w:val="0"/>
              <w:autoSpaceDE w:val="0"/>
              <w:autoSpaceDN w:val="0"/>
              <w:adjustRightInd w:val="0"/>
              <w:spacing w:after="0"/>
              <w:jc w:val="center"/>
              <w:textAlignment w:val="baseline"/>
              <w:rPr>
                <w:rFonts w:ascii="Arial" w:hAnsi="Arial" w:cs="Arial"/>
                <w:b/>
                <w:sz w:val="18"/>
              </w:rPr>
            </w:pPr>
            <w:r w:rsidRPr="00C74C6F">
              <w:rPr>
                <w:rFonts w:ascii="Arial" w:hAnsi="Arial" w:cs="Arial"/>
                <w:b/>
                <w:sz w:val="18"/>
              </w:rPr>
              <w:t>NTN satellite</w:t>
            </w:r>
            <w:r w:rsidRPr="00C74C6F">
              <w:rPr>
                <w:rFonts w:ascii="Arial" w:hAnsi="Arial" w:cs="Arial"/>
                <w:b/>
                <w:i/>
                <w:strike/>
                <w:sz w:val="18"/>
              </w:rPr>
              <w:t xml:space="preserve"> </w:t>
            </w:r>
            <w:r w:rsidRPr="00C74C6F">
              <w:rPr>
                <w:rFonts w:ascii="Arial" w:hAnsi="Arial" w:cs="Arial"/>
                <w:b/>
                <w:i/>
                <w:sz w:val="18"/>
              </w:rPr>
              <w:t>band #</w:t>
            </w:r>
          </w:p>
        </w:tc>
        <w:tc>
          <w:tcPr>
            <w:tcW w:w="2524" w:type="dxa"/>
            <w:shd w:val="clear" w:color="auto" w:fill="auto"/>
            <w:vAlign w:val="center"/>
          </w:tcPr>
          <w:p w14:paraId="23A0A784" w14:textId="77777777" w:rsidR="002F38DB" w:rsidRDefault="002F38DB">
            <w:pPr>
              <w:pStyle w:val="TAH"/>
              <w:rPr>
                <w:lang w:val="en-US"/>
              </w:rPr>
            </w:pPr>
            <w:r>
              <w:rPr>
                <w:lang w:val="en-US"/>
              </w:rPr>
              <w:t xml:space="preserve">Uplink (UL) </w:t>
            </w:r>
            <w:r>
              <w:rPr>
                <w:i/>
                <w:lang w:val="en-US"/>
              </w:rPr>
              <w:t>operating band</w:t>
            </w:r>
            <w:r>
              <w:rPr>
                <w:lang w:val="en-US"/>
              </w:rPr>
              <w:br/>
              <w:t>Satellite Access Node receive / UE transmit</w:t>
            </w:r>
          </w:p>
          <w:p w14:paraId="6547400D" w14:textId="77777777" w:rsidR="002F38DB" w:rsidRDefault="002F38DB">
            <w:pPr>
              <w:keepNext/>
              <w:keepLines/>
              <w:overflowPunct w:val="0"/>
              <w:autoSpaceDE w:val="0"/>
              <w:autoSpaceDN w:val="0"/>
              <w:adjustRightInd w:val="0"/>
              <w:spacing w:after="0"/>
              <w:jc w:val="center"/>
              <w:textAlignment w:val="baseline"/>
              <w:rPr>
                <w:rFonts w:ascii="Arial" w:hAnsi="Arial"/>
                <w:b/>
                <w:sz w:val="18"/>
              </w:rPr>
            </w:pPr>
            <w:r>
              <w:rPr>
                <w:b/>
              </w:rPr>
              <w:t>F</w:t>
            </w:r>
            <w:r>
              <w:rPr>
                <w:b/>
                <w:vertAlign w:val="subscript"/>
              </w:rPr>
              <w:t>UL,low</w:t>
            </w:r>
            <w:r>
              <w:rPr>
                <w:b/>
              </w:rPr>
              <w:t xml:space="preserve">   –  F</w:t>
            </w:r>
            <w:r>
              <w:rPr>
                <w:b/>
                <w:vertAlign w:val="subscript"/>
              </w:rPr>
              <w:t>UL,high</w:t>
            </w:r>
          </w:p>
        </w:tc>
        <w:tc>
          <w:tcPr>
            <w:tcW w:w="2803" w:type="dxa"/>
            <w:vAlign w:val="center"/>
          </w:tcPr>
          <w:p w14:paraId="79712F66" w14:textId="77777777" w:rsidR="002F38DB" w:rsidRDefault="002F38DB">
            <w:pPr>
              <w:pStyle w:val="TAH"/>
              <w:rPr>
                <w:lang w:val="en-US"/>
              </w:rPr>
            </w:pPr>
            <w:r>
              <w:rPr>
                <w:lang w:val="en-US"/>
              </w:rPr>
              <w:t xml:space="preserve">Downlink (DL) </w:t>
            </w:r>
            <w:r>
              <w:rPr>
                <w:i/>
                <w:lang w:val="en-US"/>
              </w:rPr>
              <w:t>operating band</w:t>
            </w:r>
            <w:r>
              <w:rPr>
                <w:lang w:val="en-US"/>
              </w:rPr>
              <w:br/>
              <w:t>Satellite Access Node transmit / UE receive</w:t>
            </w:r>
          </w:p>
          <w:p w14:paraId="063465DA" w14:textId="2CD45B04" w:rsidR="002F38DB" w:rsidRDefault="002F38DB">
            <w:pPr>
              <w:keepNext/>
              <w:keepLines/>
              <w:overflowPunct w:val="0"/>
              <w:autoSpaceDE w:val="0"/>
              <w:autoSpaceDN w:val="0"/>
              <w:adjustRightInd w:val="0"/>
              <w:spacing w:after="0"/>
              <w:jc w:val="center"/>
              <w:textAlignment w:val="baseline"/>
              <w:rPr>
                <w:rFonts w:ascii="Arial" w:hAnsi="Arial"/>
                <w:b/>
                <w:sz w:val="18"/>
              </w:rPr>
            </w:pPr>
            <w:r>
              <w:rPr>
                <w:b/>
              </w:rPr>
              <w:t>F</w:t>
            </w:r>
            <w:r>
              <w:rPr>
                <w:b/>
                <w:vertAlign w:val="subscript"/>
              </w:rPr>
              <w:t>DL,low</w:t>
            </w:r>
            <w:r>
              <w:rPr>
                <w:b/>
              </w:rPr>
              <w:t xml:space="preserve">   –  F</w:t>
            </w:r>
            <w:r>
              <w:rPr>
                <w:b/>
                <w:vertAlign w:val="subscript"/>
              </w:rPr>
              <w:t>DL,high</w:t>
            </w:r>
          </w:p>
        </w:tc>
        <w:tc>
          <w:tcPr>
            <w:tcW w:w="2900" w:type="dxa"/>
            <w:vAlign w:val="center"/>
          </w:tcPr>
          <w:p w14:paraId="2334112C" w14:textId="77777777" w:rsidR="002F38DB" w:rsidRDefault="002F38DB">
            <w:pPr>
              <w:keepNext/>
              <w:keepLines/>
              <w:overflowPunct w:val="0"/>
              <w:autoSpaceDE w:val="0"/>
              <w:autoSpaceDN w:val="0"/>
              <w:adjustRightInd w:val="0"/>
              <w:spacing w:after="0"/>
              <w:jc w:val="center"/>
              <w:textAlignment w:val="baseline"/>
              <w:rPr>
                <w:rFonts w:ascii="Arial" w:hAnsi="Arial"/>
                <w:b/>
                <w:sz w:val="18"/>
              </w:rPr>
            </w:pPr>
            <w:r>
              <w:rPr>
                <w:b/>
              </w:rPr>
              <w:t>Duplex mode</w:t>
            </w:r>
          </w:p>
        </w:tc>
      </w:tr>
      <w:tr w:rsidR="002F38DB" w14:paraId="3AA23301" w14:textId="77777777" w:rsidTr="00C74C6F">
        <w:trPr>
          <w:jc w:val="center"/>
        </w:trPr>
        <w:tc>
          <w:tcPr>
            <w:tcW w:w="1404" w:type="dxa"/>
            <w:shd w:val="clear" w:color="auto" w:fill="auto"/>
            <w:vAlign w:val="center"/>
          </w:tcPr>
          <w:p w14:paraId="141B1CBD" w14:textId="6CB40F62" w:rsidR="002F38DB" w:rsidRDefault="002F38DB">
            <w:pPr>
              <w:keepNext/>
              <w:keepLines/>
              <w:overflowPunct w:val="0"/>
              <w:autoSpaceDE w:val="0"/>
              <w:autoSpaceDN w:val="0"/>
              <w:adjustRightInd w:val="0"/>
              <w:spacing w:after="0"/>
              <w:jc w:val="center"/>
              <w:textAlignment w:val="baseline"/>
              <w:rPr>
                <w:rFonts w:ascii="Arial" w:hAnsi="Arial"/>
                <w:sz w:val="18"/>
              </w:rPr>
            </w:pPr>
          </w:p>
        </w:tc>
        <w:tc>
          <w:tcPr>
            <w:tcW w:w="2524" w:type="dxa"/>
            <w:shd w:val="clear" w:color="auto" w:fill="auto"/>
            <w:vAlign w:val="center"/>
          </w:tcPr>
          <w:p w14:paraId="6F2A2E03" w14:textId="52BF0EDF" w:rsidR="002F38DB" w:rsidRDefault="002F38DB">
            <w:pPr>
              <w:keepNext/>
              <w:keepLines/>
              <w:overflowPunct w:val="0"/>
              <w:autoSpaceDE w:val="0"/>
              <w:autoSpaceDN w:val="0"/>
              <w:adjustRightInd w:val="0"/>
              <w:spacing w:after="0"/>
              <w:jc w:val="center"/>
              <w:textAlignment w:val="baseline"/>
              <w:rPr>
                <w:rFonts w:ascii="Arial" w:hAnsi="Arial"/>
                <w:sz w:val="18"/>
              </w:rPr>
            </w:pPr>
          </w:p>
        </w:tc>
        <w:tc>
          <w:tcPr>
            <w:tcW w:w="2803" w:type="dxa"/>
            <w:vAlign w:val="center"/>
          </w:tcPr>
          <w:p w14:paraId="40342180" w14:textId="1FDEED95" w:rsidR="002F38DB" w:rsidRDefault="002F38DB">
            <w:pPr>
              <w:keepNext/>
              <w:keepLines/>
              <w:overflowPunct w:val="0"/>
              <w:autoSpaceDE w:val="0"/>
              <w:autoSpaceDN w:val="0"/>
              <w:adjustRightInd w:val="0"/>
              <w:spacing w:after="0"/>
              <w:jc w:val="center"/>
              <w:textAlignment w:val="baseline"/>
              <w:rPr>
                <w:rFonts w:ascii="Arial" w:hAnsi="Arial"/>
                <w:sz w:val="18"/>
              </w:rPr>
            </w:pPr>
          </w:p>
        </w:tc>
        <w:tc>
          <w:tcPr>
            <w:tcW w:w="2900" w:type="dxa"/>
            <w:vAlign w:val="center"/>
          </w:tcPr>
          <w:p w14:paraId="2AF60172" w14:textId="464D22ED" w:rsidR="002F38DB" w:rsidRDefault="002F38DB">
            <w:pPr>
              <w:keepNext/>
              <w:keepLines/>
              <w:overflowPunct w:val="0"/>
              <w:autoSpaceDE w:val="0"/>
              <w:autoSpaceDN w:val="0"/>
              <w:adjustRightInd w:val="0"/>
              <w:spacing w:after="0"/>
              <w:jc w:val="center"/>
              <w:textAlignment w:val="baseline"/>
              <w:rPr>
                <w:rFonts w:ascii="Arial" w:hAnsi="Arial"/>
                <w:sz w:val="18"/>
              </w:rPr>
            </w:pPr>
          </w:p>
        </w:tc>
      </w:tr>
      <w:tr w:rsidR="002F38DB" w14:paraId="5C2C35B5" w14:textId="77777777" w:rsidTr="00C74C6F">
        <w:trPr>
          <w:jc w:val="center"/>
        </w:trPr>
        <w:tc>
          <w:tcPr>
            <w:tcW w:w="1404" w:type="dxa"/>
            <w:shd w:val="clear" w:color="auto" w:fill="auto"/>
            <w:vAlign w:val="center"/>
          </w:tcPr>
          <w:p w14:paraId="7B8B76DD" w14:textId="77777777" w:rsidR="002F38DB" w:rsidRDefault="002F38DB">
            <w:pPr>
              <w:keepNext/>
              <w:keepLines/>
              <w:overflowPunct w:val="0"/>
              <w:autoSpaceDE w:val="0"/>
              <w:autoSpaceDN w:val="0"/>
              <w:adjustRightInd w:val="0"/>
              <w:spacing w:after="0"/>
              <w:jc w:val="center"/>
              <w:textAlignment w:val="baseline"/>
              <w:rPr>
                <w:rFonts w:ascii="Arial" w:hAnsi="Arial"/>
                <w:sz w:val="18"/>
              </w:rPr>
            </w:pPr>
            <w:r>
              <w:rPr>
                <w:rFonts w:ascii="Arial" w:hAnsi="Arial" w:hint="eastAsia"/>
                <w:sz w:val="18"/>
              </w:rPr>
              <w:t>n256</w:t>
            </w:r>
          </w:p>
        </w:tc>
        <w:tc>
          <w:tcPr>
            <w:tcW w:w="2524" w:type="dxa"/>
            <w:shd w:val="clear" w:color="auto" w:fill="auto"/>
            <w:vAlign w:val="center"/>
          </w:tcPr>
          <w:p w14:paraId="305C03C2" w14:textId="77777777" w:rsidR="002F38DB" w:rsidRDefault="002F38DB">
            <w:pPr>
              <w:keepNext/>
              <w:keepLines/>
              <w:overflowPunct w:val="0"/>
              <w:autoSpaceDE w:val="0"/>
              <w:autoSpaceDN w:val="0"/>
              <w:adjustRightInd w:val="0"/>
              <w:spacing w:after="0"/>
              <w:jc w:val="center"/>
              <w:textAlignment w:val="baseline"/>
              <w:rPr>
                <w:rFonts w:ascii="Arial" w:hAnsi="Arial"/>
                <w:sz w:val="18"/>
              </w:rPr>
            </w:pPr>
            <w:r>
              <w:rPr>
                <w:rFonts w:ascii="Arial" w:hAnsi="Arial"/>
                <w:sz w:val="18"/>
              </w:rPr>
              <w:t>1980</w:t>
            </w:r>
            <w:r>
              <w:rPr>
                <w:rFonts w:ascii="Arial" w:hAnsi="Arial" w:hint="eastAsia"/>
                <w:sz w:val="18"/>
                <w:lang w:val="en-US" w:eastAsia="zh-CN"/>
              </w:rPr>
              <w:t>MHz</w:t>
            </w:r>
            <w:r>
              <w:rPr>
                <w:rFonts w:ascii="Arial" w:hAnsi="Arial"/>
                <w:sz w:val="18"/>
              </w:rPr>
              <w:t xml:space="preserve"> – 2010 MHz</w:t>
            </w:r>
          </w:p>
        </w:tc>
        <w:tc>
          <w:tcPr>
            <w:tcW w:w="2803" w:type="dxa"/>
            <w:vAlign w:val="center"/>
          </w:tcPr>
          <w:p w14:paraId="5508EC89" w14:textId="77777777" w:rsidR="002F38DB" w:rsidRDefault="002F38DB">
            <w:pPr>
              <w:keepNext/>
              <w:keepLines/>
              <w:overflowPunct w:val="0"/>
              <w:autoSpaceDE w:val="0"/>
              <w:autoSpaceDN w:val="0"/>
              <w:adjustRightInd w:val="0"/>
              <w:spacing w:after="0"/>
              <w:jc w:val="center"/>
              <w:textAlignment w:val="baseline"/>
              <w:rPr>
                <w:rFonts w:ascii="Arial" w:hAnsi="Arial"/>
                <w:sz w:val="18"/>
              </w:rPr>
            </w:pPr>
            <w:r>
              <w:rPr>
                <w:rFonts w:ascii="Arial" w:hAnsi="Arial"/>
                <w:sz w:val="18"/>
              </w:rPr>
              <w:t>2170 MHz</w:t>
            </w:r>
            <w:r>
              <w:rPr>
                <w:rFonts w:ascii="Arial" w:hAnsi="Arial" w:hint="eastAsia"/>
                <w:sz w:val="18"/>
                <w:lang w:val="en-US" w:eastAsia="zh-CN"/>
              </w:rPr>
              <w:t xml:space="preserve"> </w:t>
            </w:r>
            <w:r>
              <w:rPr>
                <w:rFonts w:ascii="Arial" w:hAnsi="Arial"/>
                <w:sz w:val="18"/>
              </w:rPr>
              <w:t>–</w:t>
            </w:r>
            <w:r>
              <w:rPr>
                <w:rFonts w:ascii="Arial" w:hAnsi="Arial" w:hint="eastAsia"/>
                <w:sz w:val="18"/>
                <w:lang w:val="en-US" w:eastAsia="zh-CN"/>
              </w:rPr>
              <w:t xml:space="preserve"> </w:t>
            </w:r>
            <w:r>
              <w:rPr>
                <w:rFonts w:ascii="Arial" w:hAnsi="Arial"/>
                <w:sz w:val="18"/>
              </w:rPr>
              <w:t>2200 MHz</w:t>
            </w:r>
          </w:p>
        </w:tc>
        <w:tc>
          <w:tcPr>
            <w:tcW w:w="2900" w:type="dxa"/>
            <w:vAlign w:val="center"/>
          </w:tcPr>
          <w:p w14:paraId="52673369" w14:textId="77777777" w:rsidR="002F38DB" w:rsidRDefault="002F38DB">
            <w:pPr>
              <w:keepNext/>
              <w:keepLines/>
              <w:overflowPunct w:val="0"/>
              <w:autoSpaceDE w:val="0"/>
              <w:autoSpaceDN w:val="0"/>
              <w:adjustRightInd w:val="0"/>
              <w:spacing w:after="0"/>
              <w:jc w:val="center"/>
              <w:textAlignment w:val="baseline"/>
              <w:rPr>
                <w:rFonts w:ascii="Arial" w:hAnsi="Arial"/>
                <w:sz w:val="18"/>
              </w:rPr>
            </w:pPr>
            <w:r>
              <w:rPr>
                <w:rFonts w:ascii="Arial" w:hAnsi="Arial"/>
                <w:sz w:val="18"/>
              </w:rPr>
              <w:t>FDD</w:t>
            </w:r>
          </w:p>
        </w:tc>
      </w:tr>
      <w:tr w:rsidR="00F11C45" w14:paraId="16CECD85" w14:textId="77777777" w:rsidTr="00C74C6F">
        <w:trPr>
          <w:jc w:val="center"/>
        </w:trPr>
        <w:tc>
          <w:tcPr>
            <w:tcW w:w="1404" w:type="dxa"/>
            <w:shd w:val="clear" w:color="auto" w:fill="auto"/>
            <w:vAlign w:val="center"/>
          </w:tcPr>
          <w:p w14:paraId="5FB958DD" w14:textId="5EC26E3E" w:rsidR="00F11C45" w:rsidRDefault="00F11C45">
            <w:pPr>
              <w:keepNext/>
              <w:keepLines/>
              <w:overflowPunct w:val="0"/>
              <w:autoSpaceDE w:val="0"/>
              <w:autoSpaceDN w:val="0"/>
              <w:adjustRightInd w:val="0"/>
              <w:spacing w:after="0"/>
              <w:jc w:val="center"/>
              <w:textAlignment w:val="baseline"/>
              <w:rPr>
                <w:rFonts w:ascii="Arial" w:hAnsi="Arial"/>
                <w:sz w:val="18"/>
              </w:rPr>
            </w:pPr>
            <w:r>
              <w:rPr>
                <w:rFonts w:ascii="Arial" w:hAnsi="Arial" w:hint="eastAsia"/>
                <w:sz w:val="18"/>
              </w:rPr>
              <w:t>n255</w:t>
            </w:r>
          </w:p>
        </w:tc>
        <w:tc>
          <w:tcPr>
            <w:tcW w:w="2524" w:type="dxa"/>
            <w:shd w:val="clear" w:color="auto" w:fill="auto"/>
            <w:vAlign w:val="center"/>
          </w:tcPr>
          <w:p w14:paraId="6492F092" w14:textId="640C1F75" w:rsidR="00F11C45" w:rsidRDefault="00F11C45">
            <w:pPr>
              <w:keepNext/>
              <w:keepLines/>
              <w:overflowPunct w:val="0"/>
              <w:autoSpaceDE w:val="0"/>
              <w:autoSpaceDN w:val="0"/>
              <w:adjustRightInd w:val="0"/>
              <w:spacing w:after="0"/>
              <w:jc w:val="center"/>
              <w:textAlignment w:val="baseline"/>
              <w:rPr>
                <w:rFonts w:ascii="Arial" w:hAnsi="Arial"/>
                <w:sz w:val="18"/>
              </w:rPr>
            </w:pPr>
            <w:r>
              <w:rPr>
                <w:rFonts w:ascii="Arial" w:hAnsi="Arial"/>
                <w:sz w:val="18"/>
              </w:rPr>
              <w:t>1626.5 MHz – 1660.5 MHz</w:t>
            </w:r>
          </w:p>
        </w:tc>
        <w:tc>
          <w:tcPr>
            <w:tcW w:w="2803" w:type="dxa"/>
            <w:vAlign w:val="center"/>
          </w:tcPr>
          <w:p w14:paraId="74240C85" w14:textId="401FAAAA" w:rsidR="00F11C45" w:rsidRDefault="00F11C45">
            <w:pPr>
              <w:keepNext/>
              <w:keepLines/>
              <w:overflowPunct w:val="0"/>
              <w:autoSpaceDE w:val="0"/>
              <w:autoSpaceDN w:val="0"/>
              <w:adjustRightInd w:val="0"/>
              <w:spacing w:after="0"/>
              <w:jc w:val="center"/>
              <w:textAlignment w:val="baseline"/>
              <w:rPr>
                <w:rFonts w:ascii="Arial" w:hAnsi="Arial"/>
                <w:sz w:val="18"/>
              </w:rPr>
            </w:pPr>
            <w:r>
              <w:rPr>
                <w:rFonts w:ascii="Arial" w:hAnsi="Arial"/>
                <w:sz w:val="18"/>
              </w:rPr>
              <w:t>1525 MHz – 1559</w:t>
            </w:r>
            <w:r>
              <w:rPr>
                <w:rFonts w:ascii="Arial" w:hAnsi="Arial" w:hint="eastAsia"/>
                <w:sz w:val="18"/>
              </w:rPr>
              <w:t xml:space="preserve"> </w:t>
            </w:r>
            <w:r>
              <w:rPr>
                <w:rFonts w:ascii="Arial" w:hAnsi="Arial"/>
                <w:sz w:val="18"/>
              </w:rPr>
              <w:t>MHz</w:t>
            </w:r>
          </w:p>
        </w:tc>
        <w:tc>
          <w:tcPr>
            <w:tcW w:w="2900" w:type="dxa"/>
            <w:vAlign w:val="center"/>
          </w:tcPr>
          <w:p w14:paraId="26013158" w14:textId="19E30976" w:rsidR="00F11C45" w:rsidRDefault="00F11C45">
            <w:pPr>
              <w:keepNext/>
              <w:keepLines/>
              <w:overflowPunct w:val="0"/>
              <w:autoSpaceDE w:val="0"/>
              <w:autoSpaceDN w:val="0"/>
              <w:adjustRightInd w:val="0"/>
              <w:spacing w:after="0"/>
              <w:jc w:val="center"/>
              <w:textAlignment w:val="baseline"/>
              <w:rPr>
                <w:rFonts w:ascii="Arial" w:hAnsi="Arial"/>
                <w:sz w:val="18"/>
              </w:rPr>
            </w:pPr>
            <w:r>
              <w:rPr>
                <w:rFonts w:ascii="Arial" w:hAnsi="Arial"/>
                <w:sz w:val="18"/>
              </w:rPr>
              <w:t>FDD</w:t>
            </w:r>
          </w:p>
        </w:tc>
      </w:tr>
      <w:tr w:rsidR="00F11C45" w14:paraId="6C7C118F" w14:textId="77777777" w:rsidTr="00C74C6F">
        <w:trPr>
          <w:jc w:val="center"/>
        </w:trPr>
        <w:tc>
          <w:tcPr>
            <w:tcW w:w="9631" w:type="dxa"/>
            <w:gridSpan w:val="4"/>
            <w:shd w:val="clear" w:color="auto" w:fill="auto"/>
            <w:vAlign w:val="center"/>
          </w:tcPr>
          <w:p w14:paraId="2584A35E" w14:textId="4D273532" w:rsidR="00F11C45" w:rsidRDefault="00F11C45" w:rsidP="00DC279A">
            <w:pPr>
              <w:keepNext/>
              <w:keepLines/>
              <w:overflowPunct w:val="0"/>
              <w:autoSpaceDE w:val="0"/>
              <w:autoSpaceDN w:val="0"/>
              <w:adjustRightInd w:val="0"/>
              <w:spacing w:after="0"/>
              <w:textAlignment w:val="baseline"/>
              <w:rPr>
                <w:rFonts w:ascii="Arial" w:hAnsi="Arial"/>
                <w:sz w:val="18"/>
              </w:rPr>
            </w:pPr>
            <w:r w:rsidRPr="00F11C45">
              <w:rPr>
                <w:rFonts w:ascii="Arial" w:hAnsi="Arial"/>
                <w:sz w:val="18"/>
              </w:rPr>
              <w:t>NOTE: NTN bands are numbered in descending order from n256.</w:t>
            </w:r>
          </w:p>
        </w:tc>
      </w:tr>
    </w:tbl>
    <w:p w14:paraId="62C94FAE" w14:textId="77777777" w:rsidR="00B021CB" w:rsidRDefault="00B021CB" w:rsidP="00C74C6F">
      <w:pPr>
        <w:rPr>
          <w:lang w:eastAsia="zh-CN"/>
        </w:rPr>
      </w:pPr>
      <w:bookmarkStart w:id="4995" w:name="_Toc87889271"/>
    </w:p>
    <w:p w14:paraId="2715568B" w14:textId="2ECED06A" w:rsidR="002B0907" w:rsidRDefault="002B0907" w:rsidP="002B0907">
      <w:pPr>
        <w:pStyle w:val="Heading3"/>
        <w:ind w:left="0" w:firstLine="0"/>
      </w:pPr>
      <w:bookmarkStart w:id="4996" w:name="_Toc94170378"/>
      <w:bookmarkStart w:id="4997" w:name="_Toc94298528"/>
      <w:r>
        <w:rPr>
          <w:lang w:eastAsia="zh-CN"/>
        </w:rPr>
        <w:t>7.2.</w:t>
      </w:r>
      <w:del w:id="4998" w:author="JIN Yiran" w:date="2022-03-07T23:44:00Z">
        <w:r w:rsidDel="008A063F">
          <w:rPr>
            <w:lang w:eastAsia="zh-CN"/>
          </w:rPr>
          <w:delText>2</w:delText>
        </w:r>
      </w:del>
      <w:ins w:id="4999" w:author="JIN Yiran" w:date="2022-03-07T23:44:00Z">
        <w:r w:rsidR="008A063F">
          <w:rPr>
            <w:lang w:eastAsia="zh-CN"/>
          </w:rPr>
          <w:t>3</w:t>
        </w:r>
      </w:ins>
      <w:r>
        <w:rPr>
          <w:rFonts w:cs="Arial"/>
          <w:lang w:eastAsia="zh-CN"/>
        </w:rPr>
        <w:tab/>
      </w:r>
      <w:r>
        <w:t>Channel bandwidth, SCS and spectral utilization</w:t>
      </w:r>
      <w:bookmarkEnd w:id="4995"/>
      <w:bookmarkEnd w:id="4996"/>
      <w:bookmarkEnd w:id="4997"/>
    </w:p>
    <w:p w14:paraId="78A5DAA6" w14:textId="24716BF4" w:rsidR="002F38DB" w:rsidRDefault="002F38DB" w:rsidP="002F38DB">
      <w:pPr>
        <w:rPr>
          <w:rFonts w:asciiTheme="minorBidi" w:hAnsiTheme="minorBidi"/>
        </w:rPr>
      </w:pPr>
      <w:r>
        <w:rPr>
          <w:rFonts w:asciiTheme="minorBidi" w:hAnsiTheme="minorBidi" w:hint="eastAsia"/>
        </w:rPr>
        <w:t xml:space="preserve">[The common definition for channel bandwidth, transmission bandwidth configuration, minimum guard band, and RB alignment in </w:t>
      </w:r>
      <w:r w:rsidR="00711A6D">
        <w:rPr>
          <w:rFonts w:asciiTheme="minorBidi" w:hAnsiTheme="minorBidi"/>
        </w:rPr>
        <w:t xml:space="preserve">TS </w:t>
      </w:r>
      <w:r>
        <w:rPr>
          <w:rFonts w:asciiTheme="minorBidi" w:hAnsiTheme="minorBidi" w:hint="eastAsia"/>
        </w:rPr>
        <w:t>38.104</w:t>
      </w:r>
      <w:r w:rsidR="00711A6D">
        <w:rPr>
          <w:rFonts w:asciiTheme="minorBidi" w:hAnsiTheme="minorBidi"/>
        </w:rPr>
        <w:t>[1</w:t>
      </w:r>
      <w:r w:rsidR="00754500">
        <w:rPr>
          <w:rFonts w:asciiTheme="minorBidi" w:hAnsiTheme="minorBidi"/>
        </w:rPr>
        <w:t>6</w:t>
      </w:r>
      <w:r w:rsidR="00711A6D">
        <w:rPr>
          <w:rFonts w:asciiTheme="minorBidi" w:hAnsiTheme="minorBidi"/>
        </w:rPr>
        <w:t>]</w:t>
      </w:r>
      <w:r>
        <w:rPr>
          <w:rFonts w:asciiTheme="minorBidi" w:hAnsiTheme="minorBidi" w:hint="eastAsia"/>
        </w:rPr>
        <w:t xml:space="preserve"> and </w:t>
      </w:r>
      <w:r w:rsidR="00711A6D">
        <w:rPr>
          <w:rFonts w:asciiTheme="minorBidi" w:hAnsiTheme="minorBidi"/>
        </w:rPr>
        <w:t xml:space="preserve">TS </w:t>
      </w:r>
      <w:r>
        <w:rPr>
          <w:rFonts w:asciiTheme="minorBidi" w:hAnsiTheme="minorBidi" w:hint="eastAsia"/>
        </w:rPr>
        <w:t>38.101-1</w:t>
      </w:r>
      <w:r w:rsidR="00711A6D">
        <w:rPr>
          <w:rFonts w:asciiTheme="minorBidi" w:hAnsiTheme="minorBidi"/>
        </w:rPr>
        <w:t>[1</w:t>
      </w:r>
      <w:r w:rsidR="00754500">
        <w:rPr>
          <w:rFonts w:asciiTheme="minorBidi" w:hAnsiTheme="minorBidi"/>
        </w:rPr>
        <w:t>7</w:t>
      </w:r>
      <w:r w:rsidR="00711A6D">
        <w:rPr>
          <w:rFonts w:asciiTheme="minorBidi" w:hAnsiTheme="minorBidi"/>
        </w:rPr>
        <w:t>]</w:t>
      </w:r>
      <w:r>
        <w:rPr>
          <w:rFonts w:asciiTheme="minorBidi" w:hAnsiTheme="minorBidi" w:hint="eastAsia"/>
        </w:rPr>
        <w:t xml:space="preserve"> can be reused for NTN system].</w:t>
      </w:r>
    </w:p>
    <w:p w14:paraId="0DC20F70" w14:textId="24329207" w:rsidR="002F38DB" w:rsidRDefault="002F38DB" w:rsidP="002F38DB">
      <w:pPr>
        <w:rPr>
          <w:rFonts w:asciiTheme="minorBidi" w:hAnsiTheme="minorBidi"/>
        </w:rPr>
      </w:pPr>
      <w:r>
        <w:rPr>
          <w:rFonts w:asciiTheme="minorBidi" w:hAnsiTheme="minorBidi" w:hint="eastAsia"/>
        </w:rPr>
        <w:lastRenderedPageBreak/>
        <w:t>The supported channel bandwidth</w:t>
      </w:r>
      <w:r w:rsidR="00C81762">
        <w:rPr>
          <w:rFonts w:asciiTheme="minorBidi" w:hAnsiTheme="minorBidi"/>
        </w:rPr>
        <w:t>s</w:t>
      </w:r>
      <w:r>
        <w:rPr>
          <w:rFonts w:asciiTheme="minorBidi" w:hAnsiTheme="minorBidi" w:hint="eastAsia"/>
        </w:rPr>
        <w:t xml:space="preserve"> per operating band should be defined based on NTN operator input. The details </w:t>
      </w:r>
      <w:r w:rsidR="00B021CB">
        <w:rPr>
          <w:rFonts w:asciiTheme="minorBidi" w:hAnsiTheme="minorBidi"/>
        </w:rPr>
        <w:t>are given</w:t>
      </w:r>
      <w:r>
        <w:rPr>
          <w:rFonts w:asciiTheme="minorBidi" w:hAnsiTheme="minorBidi" w:hint="eastAsia"/>
        </w:rPr>
        <w:t xml:space="preserve"> in Table </w:t>
      </w:r>
      <w:r>
        <w:rPr>
          <w:rFonts w:asciiTheme="minorBidi" w:hAnsiTheme="minorBidi"/>
        </w:rPr>
        <w:t>7</w:t>
      </w:r>
      <w:r>
        <w:rPr>
          <w:rFonts w:asciiTheme="minorBidi" w:hAnsiTheme="minorBidi" w:hint="eastAsia"/>
        </w:rPr>
        <w:t>.</w:t>
      </w:r>
      <w:r>
        <w:rPr>
          <w:rFonts w:asciiTheme="minorBidi" w:hAnsiTheme="minorBidi"/>
        </w:rPr>
        <w:t>2</w:t>
      </w:r>
      <w:r>
        <w:rPr>
          <w:rFonts w:asciiTheme="minorBidi" w:hAnsiTheme="minorBidi" w:hint="eastAsia"/>
        </w:rPr>
        <w:t>.</w:t>
      </w:r>
      <w:del w:id="5000" w:author="JIN Yiran" w:date="2022-03-07T23:44:00Z">
        <w:r w:rsidDel="008A063F">
          <w:rPr>
            <w:rFonts w:asciiTheme="minorBidi" w:hAnsiTheme="minorBidi" w:hint="eastAsia"/>
          </w:rPr>
          <w:delText>2</w:delText>
        </w:r>
      </w:del>
      <w:ins w:id="5001" w:author="JIN Yiran" w:date="2022-03-07T23:44:00Z">
        <w:r w:rsidR="008A063F">
          <w:rPr>
            <w:rFonts w:asciiTheme="minorBidi" w:hAnsiTheme="minorBidi"/>
          </w:rPr>
          <w:t>3</w:t>
        </w:r>
      </w:ins>
      <w:r>
        <w:rPr>
          <w:rFonts w:asciiTheme="minorBidi" w:hAnsiTheme="minorBidi" w:hint="eastAsia"/>
        </w:rPr>
        <w:t>-1.</w:t>
      </w:r>
    </w:p>
    <w:p w14:paraId="68D6FC59" w14:textId="38E83D08" w:rsidR="002F38DB" w:rsidRDefault="002F38DB" w:rsidP="002F38DB">
      <w:pPr>
        <w:pStyle w:val="TH"/>
        <w:rPr>
          <w:rFonts w:asciiTheme="minorBidi" w:hAnsiTheme="minorBidi"/>
          <w:sz w:val="21"/>
          <w:szCs w:val="22"/>
        </w:rPr>
      </w:pPr>
      <w:r>
        <w:t xml:space="preserve">Table </w:t>
      </w:r>
      <w:r>
        <w:rPr>
          <w:lang w:val="en-US"/>
        </w:rPr>
        <w:t>7</w:t>
      </w:r>
      <w:r>
        <w:t>.2</w:t>
      </w:r>
      <w:r>
        <w:rPr>
          <w:rFonts w:hint="eastAsia"/>
          <w:lang w:val="en-US"/>
        </w:rPr>
        <w:t>.</w:t>
      </w:r>
      <w:del w:id="5002" w:author="JIN Yiran" w:date="2022-03-07T23:44:00Z">
        <w:r w:rsidDel="008A063F">
          <w:rPr>
            <w:rFonts w:hint="eastAsia"/>
            <w:lang w:val="en-US"/>
          </w:rPr>
          <w:delText>2</w:delText>
        </w:r>
      </w:del>
      <w:ins w:id="5003" w:author="JIN Yiran" w:date="2022-03-07T23:44:00Z">
        <w:r w:rsidR="008A063F">
          <w:rPr>
            <w:lang w:val="en-US"/>
          </w:rPr>
          <w:t>3</w:t>
        </w:r>
      </w:ins>
      <w:r>
        <w:t>-</w:t>
      </w:r>
      <w:r>
        <w:rPr>
          <w:rFonts w:hint="eastAsia"/>
          <w:lang w:val="en-US"/>
        </w:rPr>
        <w:t>1</w:t>
      </w:r>
      <w:r>
        <w:t xml:space="preserve">:  </w:t>
      </w:r>
      <w:r>
        <w:rPr>
          <w:rFonts w:hint="eastAsia"/>
          <w:lang w:val="en-US" w:eastAsia="zh-CN"/>
        </w:rPr>
        <w:t>C</w:t>
      </w:r>
      <w:r>
        <w:rPr>
          <w:i/>
        </w:rPr>
        <w:t>hannel bandwidths</w:t>
      </w:r>
      <w:r>
        <w:t xml:space="preserve"> and SCS per </w:t>
      </w:r>
      <w:r>
        <w:rPr>
          <w:rFonts w:hint="eastAsia"/>
          <w:lang w:val="en-US"/>
        </w:rPr>
        <w:t xml:space="preserve">NTN </w:t>
      </w:r>
      <w:r w:rsidR="00C81762">
        <w:rPr>
          <w:lang w:val="en-US"/>
        </w:rPr>
        <w:t xml:space="preserve">satellite </w:t>
      </w:r>
      <w:r>
        <w:t>operating band in FR1</w:t>
      </w:r>
    </w:p>
    <w:tbl>
      <w:tblPr>
        <w:tblStyle w:val="TableGrid"/>
        <w:tblW w:w="7155" w:type="dxa"/>
        <w:jc w:val="center"/>
        <w:tblLayout w:type="fixed"/>
        <w:tblLook w:val="04A0" w:firstRow="1" w:lastRow="0" w:firstColumn="1" w:lastColumn="0" w:noHBand="0" w:noVBand="1"/>
      </w:tblPr>
      <w:tblGrid>
        <w:gridCol w:w="1493"/>
        <w:gridCol w:w="1132"/>
        <w:gridCol w:w="1132"/>
        <w:gridCol w:w="1132"/>
        <w:gridCol w:w="1133"/>
        <w:gridCol w:w="1133"/>
      </w:tblGrid>
      <w:tr w:rsidR="002F38DB" w14:paraId="327A9A42" w14:textId="77777777" w:rsidTr="00CD275F">
        <w:trPr>
          <w:cantSplit/>
          <w:tblHeader/>
          <w:jc w:val="center"/>
        </w:trPr>
        <w:tc>
          <w:tcPr>
            <w:tcW w:w="1493" w:type="dxa"/>
            <w:tcBorders>
              <w:bottom w:val="single" w:sz="4" w:space="0" w:color="000000" w:themeColor="text1"/>
            </w:tcBorders>
            <w:vAlign w:val="center"/>
          </w:tcPr>
          <w:p w14:paraId="1A9BD92C" w14:textId="77777777" w:rsidR="002F38DB" w:rsidRDefault="002F38DB" w:rsidP="00CD275F">
            <w:pPr>
              <w:pStyle w:val="TAH"/>
              <w:rPr>
                <w:rFonts w:eastAsia="Yu Mincho"/>
              </w:rPr>
            </w:pPr>
            <w:r>
              <w:t>NTN satellite band #</w:t>
            </w:r>
          </w:p>
        </w:tc>
        <w:tc>
          <w:tcPr>
            <w:tcW w:w="1132" w:type="dxa"/>
            <w:vAlign w:val="center"/>
          </w:tcPr>
          <w:p w14:paraId="67E7239B" w14:textId="77777777" w:rsidR="002F38DB" w:rsidRDefault="002F38DB" w:rsidP="00CD275F">
            <w:pPr>
              <w:pStyle w:val="TAH"/>
            </w:pPr>
            <w:r>
              <w:t>SCS</w:t>
            </w:r>
          </w:p>
          <w:p w14:paraId="294DDB1C" w14:textId="77777777" w:rsidR="002F38DB" w:rsidRDefault="002F38DB" w:rsidP="00CD275F">
            <w:pPr>
              <w:pStyle w:val="TAH"/>
              <w:rPr>
                <w:rFonts w:eastAsia="Yu Mincho"/>
              </w:rPr>
            </w:pPr>
            <w:r>
              <w:t>kHz</w:t>
            </w:r>
          </w:p>
        </w:tc>
        <w:tc>
          <w:tcPr>
            <w:tcW w:w="1132" w:type="dxa"/>
            <w:vAlign w:val="center"/>
          </w:tcPr>
          <w:p w14:paraId="2ADB86EF" w14:textId="77777777" w:rsidR="002F38DB" w:rsidRDefault="002F38DB" w:rsidP="00CD275F">
            <w:pPr>
              <w:pStyle w:val="TAH"/>
              <w:rPr>
                <w:rFonts w:eastAsia="Yu Mincho"/>
              </w:rPr>
            </w:pPr>
            <w:r>
              <w:t>5 MHz</w:t>
            </w:r>
          </w:p>
        </w:tc>
        <w:tc>
          <w:tcPr>
            <w:tcW w:w="1132" w:type="dxa"/>
            <w:vAlign w:val="center"/>
          </w:tcPr>
          <w:p w14:paraId="42D4366C" w14:textId="77777777" w:rsidR="002F38DB" w:rsidRDefault="002F38DB" w:rsidP="00CD275F">
            <w:pPr>
              <w:pStyle w:val="TAH"/>
              <w:rPr>
                <w:rFonts w:eastAsia="Yu Mincho"/>
              </w:rPr>
            </w:pPr>
            <w:r>
              <w:t>10 MHz</w:t>
            </w:r>
          </w:p>
        </w:tc>
        <w:tc>
          <w:tcPr>
            <w:tcW w:w="1133" w:type="dxa"/>
            <w:vAlign w:val="center"/>
          </w:tcPr>
          <w:p w14:paraId="62389E88" w14:textId="77777777" w:rsidR="002F38DB" w:rsidRDefault="002F38DB" w:rsidP="00CD275F">
            <w:pPr>
              <w:pStyle w:val="TAH"/>
              <w:rPr>
                <w:rFonts w:eastAsia="Yu Mincho"/>
              </w:rPr>
            </w:pPr>
            <w:r>
              <w:t>15 MHz</w:t>
            </w:r>
          </w:p>
        </w:tc>
        <w:tc>
          <w:tcPr>
            <w:tcW w:w="1133" w:type="dxa"/>
            <w:vAlign w:val="center"/>
          </w:tcPr>
          <w:p w14:paraId="3126A452" w14:textId="77777777" w:rsidR="002F38DB" w:rsidRDefault="002F38DB" w:rsidP="00CD275F">
            <w:pPr>
              <w:pStyle w:val="TAH"/>
              <w:rPr>
                <w:rFonts w:eastAsia="Yu Mincho"/>
              </w:rPr>
            </w:pPr>
            <w:r>
              <w:t>20 MHz</w:t>
            </w:r>
          </w:p>
        </w:tc>
      </w:tr>
      <w:tr w:rsidR="002F38DB" w14:paraId="0630E280" w14:textId="77777777" w:rsidTr="00CD275F">
        <w:trPr>
          <w:cantSplit/>
          <w:jc w:val="center"/>
        </w:trPr>
        <w:tc>
          <w:tcPr>
            <w:tcW w:w="1493"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vAlign w:val="center"/>
          </w:tcPr>
          <w:p w14:paraId="247C9FDC" w14:textId="77777777" w:rsidR="002F38DB" w:rsidRDefault="002F38DB" w:rsidP="00CD275F">
            <w:pPr>
              <w:pStyle w:val="TAC"/>
              <w:rPr>
                <w:rFonts w:eastAsia="Yu Mincho"/>
              </w:rPr>
            </w:pPr>
          </w:p>
        </w:tc>
        <w:tc>
          <w:tcPr>
            <w:tcW w:w="1132" w:type="dxa"/>
            <w:tcBorders>
              <w:left w:val="single" w:sz="4" w:space="0" w:color="000000" w:themeColor="text1"/>
            </w:tcBorders>
            <w:vAlign w:val="center"/>
          </w:tcPr>
          <w:p w14:paraId="5C0D7225" w14:textId="46994A0F" w:rsidR="002F38DB" w:rsidRDefault="002F38DB" w:rsidP="00CD275F">
            <w:pPr>
              <w:pStyle w:val="TAC"/>
              <w:rPr>
                <w:rFonts w:eastAsia="Yu Mincho"/>
              </w:rPr>
            </w:pPr>
          </w:p>
        </w:tc>
        <w:tc>
          <w:tcPr>
            <w:tcW w:w="1132" w:type="dxa"/>
          </w:tcPr>
          <w:p w14:paraId="0AE0CA44" w14:textId="01BAF05A" w:rsidR="002F38DB" w:rsidRDefault="002F38DB" w:rsidP="00CD275F">
            <w:pPr>
              <w:pStyle w:val="TAC"/>
              <w:rPr>
                <w:rFonts w:eastAsia="Yu Mincho"/>
              </w:rPr>
            </w:pPr>
          </w:p>
        </w:tc>
        <w:tc>
          <w:tcPr>
            <w:tcW w:w="1132" w:type="dxa"/>
            <w:vAlign w:val="center"/>
          </w:tcPr>
          <w:p w14:paraId="6CBC377E" w14:textId="7BA36A6F" w:rsidR="002F38DB" w:rsidRDefault="002F38DB" w:rsidP="00CD275F">
            <w:pPr>
              <w:pStyle w:val="TAC"/>
              <w:rPr>
                <w:rFonts w:eastAsia="Yu Mincho"/>
              </w:rPr>
            </w:pPr>
          </w:p>
        </w:tc>
        <w:tc>
          <w:tcPr>
            <w:tcW w:w="1133" w:type="dxa"/>
            <w:vAlign w:val="center"/>
          </w:tcPr>
          <w:p w14:paraId="0BA9BDBC" w14:textId="473717F1" w:rsidR="002F38DB" w:rsidRDefault="002F38DB" w:rsidP="00CD275F">
            <w:pPr>
              <w:pStyle w:val="TAC"/>
              <w:rPr>
                <w:rFonts w:eastAsia="Yu Mincho"/>
              </w:rPr>
            </w:pPr>
          </w:p>
        </w:tc>
        <w:tc>
          <w:tcPr>
            <w:tcW w:w="1133" w:type="dxa"/>
            <w:vAlign w:val="center"/>
          </w:tcPr>
          <w:p w14:paraId="09E08A93" w14:textId="279E4D72" w:rsidR="002F38DB" w:rsidRDefault="002F38DB" w:rsidP="00CD275F">
            <w:pPr>
              <w:pStyle w:val="TAC"/>
              <w:rPr>
                <w:rFonts w:eastAsia="Yu Mincho"/>
              </w:rPr>
            </w:pPr>
          </w:p>
        </w:tc>
      </w:tr>
      <w:tr w:rsidR="002F38DB" w14:paraId="6736440A" w14:textId="77777777" w:rsidTr="00CD275F">
        <w:trPr>
          <w:cantSplit/>
          <w:jc w:val="center"/>
        </w:trPr>
        <w:tc>
          <w:tcPr>
            <w:tcW w:w="1493"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14:paraId="1C6E0BB7" w14:textId="526BC49B" w:rsidR="002F38DB" w:rsidRDefault="002F38DB" w:rsidP="00CD275F">
            <w:pPr>
              <w:pStyle w:val="TAC"/>
              <w:rPr>
                <w:rFonts w:eastAsia="Yu Mincho"/>
              </w:rPr>
            </w:pPr>
          </w:p>
        </w:tc>
        <w:tc>
          <w:tcPr>
            <w:tcW w:w="1132" w:type="dxa"/>
            <w:tcBorders>
              <w:left w:val="single" w:sz="4" w:space="0" w:color="000000" w:themeColor="text1"/>
            </w:tcBorders>
            <w:vAlign w:val="center"/>
          </w:tcPr>
          <w:p w14:paraId="44C41C55" w14:textId="0B624A40" w:rsidR="002F38DB" w:rsidRDefault="002F38DB" w:rsidP="00CD275F">
            <w:pPr>
              <w:pStyle w:val="TAC"/>
              <w:rPr>
                <w:rFonts w:eastAsia="Yu Mincho"/>
              </w:rPr>
            </w:pPr>
          </w:p>
        </w:tc>
        <w:tc>
          <w:tcPr>
            <w:tcW w:w="1132" w:type="dxa"/>
          </w:tcPr>
          <w:p w14:paraId="327FD334" w14:textId="77777777" w:rsidR="002F38DB" w:rsidRDefault="002F38DB" w:rsidP="00CD275F">
            <w:pPr>
              <w:pStyle w:val="TAC"/>
              <w:rPr>
                <w:rFonts w:eastAsia="Yu Mincho"/>
              </w:rPr>
            </w:pPr>
          </w:p>
        </w:tc>
        <w:tc>
          <w:tcPr>
            <w:tcW w:w="1132" w:type="dxa"/>
          </w:tcPr>
          <w:p w14:paraId="6CD64210" w14:textId="54C727DB" w:rsidR="002F38DB" w:rsidRDefault="002F38DB" w:rsidP="00CD275F">
            <w:pPr>
              <w:pStyle w:val="TAC"/>
              <w:rPr>
                <w:rFonts w:eastAsia="Yu Mincho"/>
              </w:rPr>
            </w:pPr>
          </w:p>
        </w:tc>
        <w:tc>
          <w:tcPr>
            <w:tcW w:w="1133" w:type="dxa"/>
            <w:vAlign w:val="center"/>
          </w:tcPr>
          <w:p w14:paraId="72B14749" w14:textId="7750D5A5" w:rsidR="002F38DB" w:rsidRDefault="002F38DB" w:rsidP="00CD275F">
            <w:pPr>
              <w:pStyle w:val="TAC"/>
              <w:rPr>
                <w:rFonts w:eastAsia="Yu Mincho"/>
              </w:rPr>
            </w:pPr>
          </w:p>
        </w:tc>
        <w:tc>
          <w:tcPr>
            <w:tcW w:w="1133" w:type="dxa"/>
            <w:vAlign w:val="center"/>
          </w:tcPr>
          <w:p w14:paraId="1608B5E1" w14:textId="73211A04" w:rsidR="002F38DB" w:rsidRDefault="002F38DB" w:rsidP="00CD275F">
            <w:pPr>
              <w:pStyle w:val="TAC"/>
              <w:rPr>
                <w:rFonts w:eastAsia="Yu Mincho"/>
              </w:rPr>
            </w:pPr>
          </w:p>
        </w:tc>
      </w:tr>
      <w:tr w:rsidR="002F38DB" w14:paraId="30FF9477" w14:textId="77777777" w:rsidTr="00CD275F">
        <w:trPr>
          <w:cantSplit/>
          <w:jc w:val="center"/>
        </w:trPr>
        <w:tc>
          <w:tcPr>
            <w:tcW w:w="1493"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tcPr>
          <w:p w14:paraId="27DD2287" w14:textId="77777777" w:rsidR="002F38DB" w:rsidRDefault="002F38DB" w:rsidP="00CD275F">
            <w:pPr>
              <w:pStyle w:val="TAC"/>
            </w:pPr>
          </w:p>
        </w:tc>
        <w:tc>
          <w:tcPr>
            <w:tcW w:w="1132" w:type="dxa"/>
            <w:tcBorders>
              <w:left w:val="single" w:sz="4" w:space="0" w:color="000000" w:themeColor="text1"/>
            </w:tcBorders>
            <w:vAlign w:val="center"/>
          </w:tcPr>
          <w:p w14:paraId="69826849" w14:textId="57F00E0D" w:rsidR="002F38DB" w:rsidRDefault="002F38DB" w:rsidP="00CD275F">
            <w:pPr>
              <w:pStyle w:val="TAC"/>
            </w:pPr>
          </w:p>
        </w:tc>
        <w:tc>
          <w:tcPr>
            <w:tcW w:w="1132" w:type="dxa"/>
          </w:tcPr>
          <w:p w14:paraId="4AE7B127" w14:textId="77777777" w:rsidR="002F38DB" w:rsidRDefault="002F38DB" w:rsidP="00CD275F">
            <w:pPr>
              <w:pStyle w:val="TAC"/>
              <w:rPr>
                <w:rFonts w:eastAsia="Yu Mincho"/>
              </w:rPr>
            </w:pPr>
          </w:p>
        </w:tc>
        <w:tc>
          <w:tcPr>
            <w:tcW w:w="1132" w:type="dxa"/>
            <w:vAlign w:val="center"/>
          </w:tcPr>
          <w:p w14:paraId="35840FF1" w14:textId="2F57F9A4" w:rsidR="002F38DB" w:rsidRDefault="002F38DB" w:rsidP="00CD275F">
            <w:pPr>
              <w:pStyle w:val="TAC"/>
            </w:pPr>
          </w:p>
        </w:tc>
        <w:tc>
          <w:tcPr>
            <w:tcW w:w="1133" w:type="dxa"/>
            <w:vAlign w:val="center"/>
          </w:tcPr>
          <w:p w14:paraId="2664642C" w14:textId="5D10D827" w:rsidR="002F38DB" w:rsidRDefault="002F38DB" w:rsidP="00CD275F">
            <w:pPr>
              <w:pStyle w:val="TAC"/>
            </w:pPr>
          </w:p>
        </w:tc>
        <w:tc>
          <w:tcPr>
            <w:tcW w:w="1133" w:type="dxa"/>
            <w:vAlign w:val="center"/>
          </w:tcPr>
          <w:p w14:paraId="7463BABB" w14:textId="6A412642" w:rsidR="002F38DB" w:rsidRDefault="002F38DB" w:rsidP="00CD275F">
            <w:pPr>
              <w:pStyle w:val="TAC"/>
            </w:pPr>
          </w:p>
        </w:tc>
      </w:tr>
      <w:tr w:rsidR="002F38DB" w14:paraId="0383DC5C" w14:textId="77777777" w:rsidTr="00CD275F">
        <w:trPr>
          <w:cantSplit/>
          <w:jc w:val="center"/>
        </w:trPr>
        <w:tc>
          <w:tcPr>
            <w:tcW w:w="1493" w:type="dxa"/>
            <w:tcBorders>
              <w:top w:val="single" w:sz="4" w:space="0" w:color="000000" w:themeColor="text1"/>
              <w:bottom w:val="single" w:sz="4" w:space="0" w:color="FFFFFF" w:themeColor="background1"/>
            </w:tcBorders>
            <w:vAlign w:val="center"/>
          </w:tcPr>
          <w:p w14:paraId="57EF6EDF" w14:textId="77777777" w:rsidR="002F38DB" w:rsidRDefault="002F38DB" w:rsidP="00CD275F">
            <w:pPr>
              <w:pStyle w:val="TAC"/>
            </w:pPr>
          </w:p>
        </w:tc>
        <w:tc>
          <w:tcPr>
            <w:tcW w:w="1132" w:type="dxa"/>
            <w:vAlign w:val="center"/>
          </w:tcPr>
          <w:p w14:paraId="177D5275" w14:textId="77777777" w:rsidR="002F38DB" w:rsidRDefault="002F38DB" w:rsidP="00CD275F">
            <w:pPr>
              <w:pStyle w:val="TAC"/>
            </w:pPr>
            <w:r>
              <w:t>15</w:t>
            </w:r>
          </w:p>
        </w:tc>
        <w:tc>
          <w:tcPr>
            <w:tcW w:w="1132" w:type="dxa"/>
          </w:tcPr>
          <w:p w14:paraId="3DD10621" w14:textId="77777777" w:rsidR="002F38DB" w:rsidRDefault="002F38DB" w:rsidP="00CD275F">
            <w:pPr>
              <w:pStyle w:val="TAC"/>
              <w:rPr>
                <w:rFonts w:eastAsia="Yu Mincho"/>
              </w:rPr>
            </w:pPr>
            <w:r>
              <w:t>Yes</w:t>
            </w:r>
          </w:p>
        </w:tc>
        <w:tc>
          <w:tcPr>
            <w:tcW w:w="1132" w:type="dxa"/>
            <w:vAlign w:val="center"/>
          </w:tcPr>
          <w:p w14:paraId="16E4FF9A" w14:textId="77777777" w:rsidR="002F38DB" w:rsidRDefault="002F38DB" w:rsidP="00CD275F">
            <w:pPr>
              <w:pStyle w:val="TAC"/>
            </w:pPr>
            <w:r>
              <w:t>Yes</w:t>
            </w:r>
          </w:p>
        </w:tc>
        <w:tc>
          <w:tcPr>
            <w:tcW w:w="1133" w:type="dxa"/>
            <w:vAlign w:val="center"/>
          </w:tcPr>
          <w:p w14:paraId="6A2E61BA" w14:textId="77777777" w:rsidR="002F38DB" w:rsidRDefault="002F38DB" w:rsidP="00CD275F">
            <w:pPr>
              <w:pStyle w:val="TAC"/>
            </w:pPr>
            <w:r>
              <w:t>Yes</w:t>
            </w:r>
          </w:p>
        </w:tc>
        <w:tc>
          <w:tcPr>
            <w:tcW w:w="1133" w:type="dxa"/>
            <w:vAlign w:val="center"/>
          </w:tcPr>
          <w:p w14:paraId="106811E9" w14:textId="77777777" w:rsidR="002F38DB" w:rsidRDefault="002F38DB" w:rsidP="00CD275F">
            <w:pPr>
              <w:pStyle w:val="TAC"/>
            </w:pPr>
            <w:r>
              <w:t>Yes</w:t>
            </w:r>
          </w:p>
        </w:tc>
      </w:tr>
      <w:tr w:rsidR="002F38DB" w14:paraId="4CA49BA2" w14:textId="77777777" w:rsidTr="00CD275F">
        <w:trPr>
          <w:cantSplit/>
          <w:jc w:val="center"/>
        </w:trPr>
        <w:tc>
          <w:tcPr>
            <w:tcW w:w="1493" w:type="dxa"/>
            <w:tcBorders>
              <w:top w:val="single" w:sz="4" w:space="0" w:color="FFFFFF" w:themeColor="background1"/>
              <w:bottom w:val="single" w:sz="4" w:space="0" w:color="FFFFFF" w:themeColor="background1"/>
            </w:tcBorders>
            <w:vAlign w:val="center"/>
          </w:tcPr>
          <w:p w14:paraId="74A95830" w14:textId="77777777" w:rsidR="002F38DB" w:rsidRDefault="002F38DB" w:rsidP="00CD275F">
            <w:pPr>
              <w:pStyle w:val="TAC"/>
            </w:pPr>
            <w:r>
              <w:rPr>
                <w:rFonts w:hint="eastAsia"/>
                <w:lang w:val="en-US" w:eastAsia="zh-CN"/>
              </w:rPr>
              <w:t>n25</w:t>
            </w:r>
            <w:r>
              <w:rPr>
                <w:lang w:val="en-US" w:eastAsia="zh-CN"/>
              </w:rPr>
              <w:t>6</w:t>
            </w:r>
          </w:p>
        </w:tc>
        <w:tc>
          <w:tcPr>
            <w:tcW w:w="1132" w:type="dxa"/>
            <w:vAlign w:val="center"/>
          </w:tcPr>
          <w:p w14:paraId="1FA90E12" w14:textId="77777777" w:rsidR="002F38DB" w:rsidRDefault="002F38DB" w:rsidP="00CD275F">
            <w:pPr>
              <w:pStyle w:val="TAC"/>
            </w:pPr>
            <w:r>
              <w:t>30</w:t>
            </w:r>
          </w:p>
        </w:tc>
        <w:tc>
          <w:tcPr>
            <w:tcW w:w="1132" w:type="dxa"/>
          </w:tcPr>
          <w:p w14:paraId="338D79EB" w14:textId="77777777" w:rsidR="002F38DB" w:rsidRDefault="002F38DB" w:rsidP="00CD275F">
            <w:pPr>
              <w:pStyle w:val="TAC"/>
            </w:pPr>
          </w:p>
        </w:tc>
        <w:tc>
          <w:tcPr>
            <w:tcW w:w="1132" w:type="dxa"/>
          </w:tcPr>
          <w:p w14:paraId="558AFABF" w14:textId="77777777" w:rsidR="002F38DB" w:rsidRDefault="002F38DB" w:rsidP="00CD275F">
            <w:pPr>
              <w:pStyle w:val="TAC"/>
            </w:pPr>
            <w:r>
              <w:t>Yes</w:t>
            </w:r>
          </w:p>
        </w:tc>
        <w:tc>
          <w:tcPr>
            <w:tcW w:w="1133" w:type="dxa"/>
            <w:vAlign w:val="center"/>
          </w:tcPr>
          <w:p w14:paraId="4FC24B13" w14:textId="77777777" w:rsidR="002F38DB" w:rsidRDefault="002F38DB" w:rsidP="00CD275F">
            <w:pPr>
              <w:pStyle w:val="TAC"/>
            </w:pPr>
            <w:r>
              <w:t>Yes</w:t>
            </w:r>
          </w:p>
        </w:tc>
        <w:tc>
          <w:tcPr>
            <w:tcW w:w="1133" w:type="dxa"/>
            <w:vAlign w:val="center"/>
          </w:tcPr>
          <w:p w14:paraId="6BC70200" w14:textId="77777777" w:rsidR="002F38DB" w:rsidRDefault="002F38DB" w:rsidP="00CD275F">
            <w:pPr>
              <w:pStyle w:val="TAC"/>
            </w:pPr>
            <w:r>
              <w:t>Yes</w:t>
            </w:r>
          </w:p>
        </w:tc>
      </w:tr>
      <w:tr w:rsidR="002F38DB" w14:paraId="4102A733" w14:textId="77777777" w:rsidTr="00F11C45">
        <w:trPr>
          <w:cantSplit/>
          <w:jc w:val="center"/>
        </w:trPr>
        <w:tc>
          <w:tcPr>
            <w:tcW w:w="1493" w:type="dxa"/>
            <w:tcBorders>
              <w:top w:val="single" w:sz="4" w:space="0" w:color="FFFFFF" w:themeColor="background1"/>
              <w:bottom w:val="single" w:sz="4" w:space="0" w:color="auto"/>
            </w:tcBorders>
            <w:vAlign w:val="center"/>
          </w:tcPr>
          <w:p w14:paraId="61F36367" w14:textId="77777777" w:rsidR="002F38DB" w:rsidRDefault="002F38DB" w:rsidP="00CD275F">
            <w:pPr>
              <w:pStyle w:val="TAC"/>
            </w:pPr>
          </w:p>
        </w:tc>
        <w:tc>
          <w:tcPr>
            <w:tcW w:w="1132" w:type="dxa"/>
            <w:vAlign w:val="center"/>
          </w:tcPr>
          <w:p w14:paraId="5139402E" w14:textId="77777777" w:rsidR="002F38DB" w:rsidRDefault="002F38DB" w:rsidP="00CD275F">
            <w:pPr>
              <w:pStyle w:val="TAC"/>
            </w:pPr>
            <w:r>
              <w:t>60</w:t>
            </w:r>
          </w:p>
        </w:tc>
        <w:tc>
          <w:tcPr>
            <w:tcW w:w="1132" w:type="dxa"/>
          </w:tcPr>
          <w:p w14:paraId="1C6015C8" w14:textId="77777777" w:rsidR="002F38DB" w:rsidRDefault="002F38DB" w:rsidP="00CD275F">
            <w:pPr>
              <w:pStyle w:val="TAC"/>
            </w:pPr>
          </w:p>
        </w:tc>
        <w:tc>
          <w:tcPr>
            <w:tcW w:w="1132" w:type="dxa"/>
            <w:vAlign w:val="center"/>
          </w:tcPr>
          <w:p w14:paraId="2D3050CE" w14:textId="77777777" w:rsidR="002F38DB" w:rsidRDefault="002F38DB" w:rsidP="00CD275F">
            <w:pPr>
              <w:pStyle w:val="TAC"/>
            </w:pPr>
            <w:r>
              <w:t>Yes</w:t>
            </w:r>
          </w:p>
        </w:tc>
        <w:tc>
          <w:tcPr>
            <w:tcW w:w="1133" w:type="dxa"/>
            <w:vAlign w:val="center"/>
          </w:tcPr>
          <w:p w14:paraId="3198BCB0" w14:textId="77777777" w:rsidR="002F38DB" w:rsidRDefault="002F38DB" w:rsidP="00CD275F">
            <w:pPr>
              <w:pStyle w:val="TAC"/>
            </w:pPr>
            <w:r>
              <w:t>Yes</w:t>
            </w:r>
          </w:p>
        </w:tc>
        <w:tc>
          <w:tcPr>
            <w:tcW w:w="1133" w:type="dxa"/>
            <w:vAlign w:val="center"/>
          </w:tcPr>
          <w:p w14:paraId="4B8B7B36" w14:textId="77777777" w:rsidR="002F38DB" w:rsidRDefault="002F38DB" w:rsidP="00CD275F">
            <w:pPr>
              <w:pStyle w:val="TAC"/>
            </w:pPr>
            <w:r>
              <w:t>Yes</w:t>
            </w:r>
          </w:p>
        </w:tc>
      </w:tr>
      <w:tr w:rsidR="00F11C45" w14:paraId="168599AC" w14:textId="77777777" w:rsidTr="00F11C45">
        <w:trPr>
          <w:cantSplit/>
          <w:jc w:val="center"/>
        </w:trPr>
        <w:tc>
          <w:tcPr>
            <w:tcW w:w="1493" w:type="dxa"/>
            <w:tcBorders>
              <w:top w:val="single" w:sz="4" w:space="0" w:color="auto"/>
              <w:bottom w:val="nil"/>
            </w:tcBorders>
            <w:vAlign w:val="center"/>
          </w:tcPr>
          <w:p w14:paraId="21212BFC" w14:textId="6C83F81D" w:rsidR="00F11C45" w:rsidRDefault="00F11C45" w:rsidP="00F11C45">
            <w:pPr>
              <w:pStyle w:val="TAC"/>
            </w:pPr>
          </w:p>
        </w:tc>
        <w:tc>
          <w:tcPr>
            <w:tcW w:w="1132" w:type="dxa"/>
            <w:vAlign w:val="center"/>
          </w:tcPr>
          <w:p w14:paraId="10A1345F" w14:textId="7868D4C8" w:rsidR="00F11C45" w:rsidRDefault="00F11C45" w:rsidP="00F11C45">
            <w:pPr>
              <w:pStyle w:val="TAC"/>
            </w:pPr>
            <w:r>
              <w:t>15</w:t>
            </w:r>
          </w:p>
        </w:tc>
        <w:tc>
          <w:tcPr>
            <w:tcW w:w="1132" w:type="dxa"/>
          </w:tcPr>
          <w:p w14:paraId="1362E17A" w14:textId="68B7F9DC" w:rsidR="00F11C45" w:rsidRDefault="00F11C45" w:rsidP="00F11C45">
            <w:pPr>
              <w:pStyle w:val="TAC"/>
            </w:pPr>
            <w:r>
              <w:t>Yes</w:t>
            </w:r>
          </w:p>
        </w:tc>
        <w:tc>
          <w:tcPr>
            <w:tcW w:w="1132" w:type="dxa"/>
            <w:vAlign w:val="center"/>
          </w:tcPr>
          <w:p w14:paraId="5370CB4D" w14:textId="74F95AD7" w:rsidR="00F11C45" w:rsidRDefault="00F11C45" w:rsidP="00F11C45">
            <w:pPr>
              <w:pStyle w:val="TAC"/>
            </w:pPr>
            <w:r>
              <w:t>Yes</w:t>
            </w:r>
          </w:p>
        </w:tc>
        <w:tc>
          <w:tcPr>
            <w:tcW w:w="1133" w:type="dxa"/>
            <w:vAlign w:val="center"/>
          </w:tcPr>
          <w:p w14:paraId="29343BD7" w14:textId="1D1ED5DB" w:rsidR="00F11C45" w:rsidRDefault="00F11C45" w:rsidP="00F11C45">
            <w:pPr>
              <w:pStyle w:val="TAC"/>
            </w:pPr>
            <w:r>
              <w:t>Yes</w:t>
            </w:r>
          </w:p>
        </w:tc>
        <w:tc>
          <w:tcPr>
            <w:tcW w:w="1133" w:type="dxa"/>
            <w:vAlign w:val="center"/>
          </w:tcPr>
          <w:p w14:paraId="53E86C0A" w14:textId="42FEEDD4" w:rsidR="00F11C45" w:rsidRDefault="00F11C45" w:rsidP="00F11C45">
            <w:pPr>
              <w:pStyle w:val="TAC"/>
            </w:pPr>
            <w:r>
              <w:t>Yes</w:t>
            </w:r>
          </w:p>
        </w:tc>
      </w:tr>
      <w:tr w:rsidR="00F11C45" w14:paraId="388C4D6A" w14:textId="77777777" w:rsidTr="00F11C45">
        <w:trPr>
          <w:cantSplit/>
          <w:jc w:val="center"/>
        </w:trPr>
        <w:tc>
          <w:tcPr>
            <w:tcW w:w="1493" w:type="dxa"/>
            <w:tcBorders>
              <w:top w:val="nil"/>
              <w:bottom w:val="nil"/>
            </w:tcBorders>
            <w:vAlign w:val="center"/>
          </w:tcPr>
          <w:p w14:paraId="75B41325" w14:textId="1DD27310" w:rsidR="00F11C45" w:rsidRDefault="00F11C45" w:rsidP="00F11C45">
            <w:pPr>
              <w:pStyle w:val="TAC"/>
            </w:pPr>
            <w:r>
              <w:rPr>
                <w:rFonts w:hint="eastAsia"/>
                <w:lang w:val="en-US" w:eastAsia="zh-CN"/>
              </w:rPr>
              <w:t>n25</w:t>
            </w:r>
            <w:r>
              <w:rPr>
                <w:lang w:val="en-US" w:eastAsia="zh-CN"/>
              </w:rPr>
              <w:t>5</w:t>
            </w:r>
          </w:p>
        </w:tc>
        <w:tc>
          <w:tcPr>
            <w:tcW w:w="1132" w:type="dxa"/>
            <w:vAlign w:val="center"/>
          </w:tcPr>
          <w:p w14:paraId="184F6310" w14:textId="252957E1" w:rsidR="00F11C45" w:rsidRDefault="00F11C45" w:rsidP="00F11C45">
            <w:pPr>
              <w:pStyle w:val="TAC"/>
            </w:pPr>
            <w:r>
              <w:t>30</w:t>
            </w:r>
          </w:p>
        </w:tc>
        <w:tc>
          <w:tcPr>
            <w:tcW w:w="1132" w:type="dxa"/>
          </w:tcPr>
          <w:p w14:paraId="38981C21" w14:textId="77777777" w:rsidR="00F11C45" w:rsidRDefault="00F11C45" w:rsidP="00F11C45">
            <w:pPr>
              <w:pStyle w:val="TAC"/>
            </w:pPr>
          </w:p>
        </w:tc>
        <w:tc>
          <w:tcPr>
            <w:tcW w:w="1132" w:type="dxa"/>
          </w:tcPr>
          <w:p w14:paraId="3E7BE41F" w14:textId="3E1D1367" w:rsidR="00F11C45" w:rsidRDefault="00F11C45" w:rsidP="00F11C45">
            <w:pPr>
              <w:pStyle w:val="TAC"/>
            </w:pPr>
            <w:r>
              <w:t>Yes</w:t>
            </w:r>
          </w:p>
        </w:tc>
        <w:tc>
          <w:tcPr>
            <w:tcW w:w="1133" w:type="dxa"/>
            <w:vAlign w:val="center"/>
          </w:tcPr>
          <w:p w14:paraId="31EB53B4" w14:textId="7C7E26E3" w:rsidR="00F11C45" w:rsidRDefault="00F11C45" w:rsidP="00F11C45">
            <w:pPr>
              <w:pStyle w:val="TAC"/>
            </w:pPr>
            <w:r>
              <w:t>Yes</w:t>
            </w:r>
          </w:p>
        </w:tc>
        <w:tc>
          <w:tcPr>
            <w:tcW w:w="1133" w:type="dxa"/>
            <w:vAlign w:val="center"/>
          </w:tcPr>
          <w:p w14:paraId="2BF6DD16" w14:textId="0EA6D5D1" w:rsidR="00F11C45" w:rsidRDefault="00F11C45" w:rsidP="00F11C45">
            <w:pPr>
              <w:pStyle w:val="TAC"/>
            </w:pPr>
            <w:r>
              <w:t>Yes</w:t>
            </w:r>
          </w:p>
        </w:tc>
      </w:tr>
      <w:tr w:rsidR="00F11C45" w14:paraId="577ED4EA" w14:textId="77777777" w:rsidTr="00F11C45">
        <w:trPr>
          <w:cantSplit/>
          <w:jc w:val="center"/>
        </w:trPr>
        <w:tc>
          <w:tcPr>
            <w:tcW w:w="1493" w:type="dxa"/>
            <w:tcBorders>
              <w:top w:val="nil"/>
            </w:tcBorders>
            <w:vAlign w:val="center"/>
          </w:tcPr>
          <w:p w14:paraId="0CC97070" w14:textId="77777777" w:rsidR="00F11C45" w:rsidRDefault="00F11C45" w:rsidP="00F11C45">
            <w:pPr>
              <w:pStyle w:val="TAC"/>
              <w:rPr>
                <w:lang w:val="en-US" w:eastAsia="zh-CN"/>
              </w:rPr>
            </w:pPr>
          </w:p>
        </w:tc>
        <w:tc>
          <w:tcPr>
            <w:tcW w:w="1132" w:type="dxa"/>
            <w:vAlign w:val="center"/>
          </w:tcPr>
          <w:p w14:paraId="26EB4292" w14:textId="37BAE688" w:rsidR="00F11C45" w:rsidRDefault="00F11C45" w:rsidP="00F11C45">
            <w:pPr>
              <w:pStyle w:val="TAC"/>
            </w:pPr>
            <w:r>
              <w:t>60</w:t>
            </w:r>
          </w:p>
        </w:tc>
        <w:tc>
          <w:tcPr>
            <w:tcW w:w="1132" w:type="dxa"/>
          </w:tcPr>
          <w:p w14:paraId="2A659243" w14:textId="77777777" w:rsidR="00F11C45" w:rsidRDefault="00F11C45" w:rsidP="00F11C45">
            <w:pPr>
              <w:pStyle w:val="TAC"/>
            </w:pPr>
          </w:p>
        </w:tc>
        <w:tc>
          <w:tcPr>
            <w:tcW w:w="1132" w:type="dxa"/>
            <w:vAlign w:val="center"/>
          </w:tcPr>
          <w:p w14:paraId="15A8E929" w14:textId="182ABADD" w:rsidR="00F11C45" w:rsidRDefault="00F11C45" w:rsidP="00F11C45">
            <w:pPr>
              <w:pStyle w:val="TAC"/>
            </w:pPr>
            <w:r>
              <w:t>Yes</w:t>
            </w:r>
          </w:p>
        </w:tc>
        <w:tc>
          <w:tcPr>
            <w:tcW w:w="1133" w:type="dxa"/>
            <w:vAlign w:val="center"/>
          </w:tcPr>
          <w:p w14:paraId="0C05950D" w14:textId="3A4F6064" w:rsidR="00F11C45" w:rsidRDefault="00F11C45" w:rsidP="00F11C45">
            <w:pPr>
              <w:pStyle w:val="TAC"/>
            </w:pPr>
            <w:r>
              <w:t>Yes</w:t>
            </w:r>
          </w:p>
        </w:tc>
        <w:tc>
          <w:tcPr>
            <w:tcW w:w="1133" w:type="dxa"/>
            <w:vAlign w:val="center"/>
          </w:tcPr>
          <w:p w14:paraId="4D33CE51" w14:textId="1231A756" w:rsidR="00F11C45" w:rsidRDefault="00F11C45" w:rsidP="00F11C45">
            <w:pPr>
              <w:pStyle w:val="TAC"/>
            </w:pPr>
            <w:r>
              <w:t>Yes</w:t>
            </w:r>
          </w:p>
        </w:tc>
      </w:tr>
    </w:tbl>
    <w:p w14:paraId="778D622E" w14:textId="77777777" w:rsidR="008A063F" w:rsidRDefault="008A063F">
      <w:pPr>
        <w:rPr>
          <w:ins w:id="5004" w:author="JIN Yiran" w:date="2022-03-07T23:45:00Z"/>
          <w:lang w:eastAsia="zh-CN"/>
        </w:rPr>
        <w:pPrChange w:id="5005" w:author="JIN Yiran" w:date="2022-03-07T23:46:00Z">
          <w:pPr>
            <w:pStyle w:val="Heading3"/>
            <w:ind w:left="0" w:firstLine="0"/>
          </w:pPr>
        </w:pPrChange>
      </w:pPr>
      <w:bookmarkStart w:id="5006" w:name="_Toc87889272"/>
      <w:bookmarkStart w:id="5007" w:name="_Toc94170379"/>
      <w:bookmarkStart w:id="5008" w:name="_Toc94298529"/>
    </w:p>
    <w:p w14:paraId="1DD52E8A" w14:textId="74A1A03E" w:rsidR="002B0907" w:rsidRDefault="002B0907" w:rsidP="002B0907">
      <w:pPr>
        <w:pStyle w:val="Heading3"/>
        <w:ind w:left="0" w:firstLine="0"/>
      </w:pPr>
      <w:r>
        <w:rPr>
          <w:lang w:eastAsia="zh-CN"/>
        </w:rPr>
        <w:t>7.2.</w:t>
      </w:r>
      <w:del w:id="5009" w:author="JIN Yiran" w:date="2022-03-07T23:44:00Z">
        <w:r w:rsidDel="008A063F">
          <w:rPr>
            <w:lang w:eastAsia="zh-CN"/>
          </w:rPr>
          <w:delText>3</w:delText>
        </w:r>
      </w:del>
      <w:ins w:id="5010" w:author="JIN Yiran" w:date="2022-03-07T23:44:00Z">
        <w:r w:rsidR="008A063F">
          <w:rPr>
            <w:lang w:eastAsia="zh-CN"/>
          </w:rPr>
          <w:t>4</w:t>
        </w:r>
      </w:ins>
      <w:r>
        <w:rPr>
          <w:rFonts w:cs="Arial"/>
          <w:lang w:eastAsia="zh-CN"/>
        </w:rPr>
        <w:tab/>
      </w:r>
      <w:r>
        <w:t>Channel raster and sync raster</w:t>
      </w:r>
      <w:bookmarkEnd w:id="5006"/>
      <w:bookmarkEnd w:id="5007"/>
      <w:bookmarkEnd w:id="5008"/>
    </w:p>
    <w:p w14:paraId="166723E6" w14:textId="077917E6" w:rsidR="00CB7E64" w:rsidRDefault="00C31564" w:rsidP="006B6F8B">
      <w:pPr>
        <w:pStyle w:val="Heading4"/>
        <w:rPr>
          <w:lang w:eastAsia="zh-CN"/>
        </w:rPr>
      </w:pPr>
      <w:bookmarkStart w:id="5011" w:name="_Toc87889273"/>
      <w:bookmarkStart w:id="5012" w:name="_Toc94170380"/>
      <w:bookmarkStart w:id="5013" w:name="_Toc94298530"/>
      <w:r w:rsidRPr="006B6F8B">
        <w:t>7.2.</w:t>
      </w:r>
      <w:del w:id="5014" w:author="JIN Yiran" w:date="2022-03-07T23:44:00Z">
        <w:r w:rsidRPr="006B6F8B" w:rsidDel="008A063F">
          <w:delText>3</w:delText>
        </w:r>
      </w:del>
      <w:ins w:id="5015" w:author="JIN Yiran" w:date="2022-03-07T23:44:00Z">
        <w:r w:rsidR="008A063F">
          <w:t>4</w:t>
        </w:r>
      </w:ins>
      <w:r w:rsidRPr="006B6F8B">
        <w:t>.1</w:t>
      </w:r>
      <w:r w:rsidRPr="006B6F8B">
        <w:tab/>
      </w:r>
      <w:bookmarkEnd w:id="5011"/>
      <w:r w:rsidR="00F11C45">
        <w:t>Channel raster</w:t>
      </w:r>
      <w:bookmarkEnd w:id="5012"/>
      <w:bookmarkEnd w:id="5013"/>
    </w:p>
    <w:p w14:paraId="0DD8F823" w14:textId="5DCE3AC0" w:rsidR="00C31564" w:rsidRDefault="00C31564" w:rsidP="002B0907">
      <w:pPr>
        <w:rPr>
          <w:lang w:eastAsia="zh-CN"/>
        </w:rPr>
      </w:pPr>
      <w:r>
        <w:rPr>
          <w:rFonts w:hint="eastAsia"/>
          <w:lang w:eastAsia="zh-CN"/>
        </w:rPr>
        <w:t>I</w:t>
      </w:r>
      <w:r>
        <w:rPr>
          <w:lang w:eastAsia="zh-CN"/>
        </w:rPr>
        <w:t xml:space="preserve">n order to be compatible with current design of sync raster below 3 GHz, </w:t>
      </w:r>
      <w:r w:rsidR="00F11C45">
        <w:rPr>
          <w:rFonts w:hint="eastAsia"/>
        </w:rPr>
        <w:t xml:space="preserve">the ARFCN parameters below 3000 MHz will be reused and </w:t>
      </w:r>
      <w:r>
        <w:rPr>
          <w:lang w:eastAsia="zh-CN"/>
        </w:rPr>
        <w:t>100 kHz was chosen as the channel raster for NR NTN</w:t>
      </w:r>
      <w:r w:rsidR="00C81762">
        <w:rPr>
          <w:lang w:eastAsia="zh-CN"/>
        </w:rPr>
        <w:t xml:space="preserve"> satellite</w:t>
      </w:r>
      <w:r>
        <w:rPr>
          <w:lang w:eastAsia="zh-CN"/>
        </w:rPr>
        <w:t xml:space="preserve"> bands below 3 GHz.</w:t>
      </w:r>
    </w:p>
    <w:p w14:paraId="3205DBAB" w14:textId="5BEB97FE" w:rsidR="00F11C45" w:rsidRPr="00D574CE" w:rsidRDefault="00F11C45" w:rsidP="00F11C45">
      <w:pPr>
        <w:spacing w:after="80"/>
      </w:pPr>
      <w:r w:rsidRPr="00D574CE">
        <w:t xml:space="preserve">The applicable ARFCNs per operating and for satellite access node </w:t>
      </w:r>
      <w:r>
        <w:rPr>
          <w:rFonts w:hint="eastAsia"/>
        </w:rPr>
        <w:t>are</w:t>
      </w:r>
      <w:r w:rsidRPr="00D574CE">
        <w:t xml:space="preserve"> defined in table 7.2.</w:t>
      </w:r>
      <w:del w:id="5016" w:author="JIN Yiran" w:date="2022-03-07T23:44:00Z">
        <w:r w:rsidRPr="00D574CE" w:rsidDel="008A063F">
          <w:delText>3</w:delText>
        </w:r>
      </w:del>
      <w:ins w:id="5017" w:author="JIN Yiran" w:date="2022-03-07T23:44:00Z">
        <w:r w:rsidR="008A063F">
          <w:t>4</w:t>
        </w:r>
      </w:ins>
      <w:r w:rsidRPr="00D574CE">
        <w:t>.1-</w:t>
      </w:r>
      <w:del w:id="5018" w:author="R4-2207345" w:date="2022-03-07T23:42:00Z">
        <w:r w:rsidRPr="00D574CE" w:rsidDel="008A063F">
          <w:delText>2</w:delText>
        </w:r>
      </w:del>
      <w:ins w:id="5019" w:author="R4-2207345" w:date="2022-03-07T23:42:00Z">
        <w:r w:rsidR="008A063F">
          <w:t>1</w:t>
        </w:r>
      </w:ins>
      <w:r w:rsidRPr="00D574CE">
        <w:t>.</w:t>
      </w:r>
    </w:p>
    <w:p w14:paraId="25C8FB66" w14:textId="215AF02F" w:rsidR="00F11C45" w:rsidRPr="00B966D0" w:rsidRDefault="00F11C45" w:rsidP="00F11C45">
      <w:pPr>
        <w:pStyle w:val="TH"/>
      </w:pPr>
      <w:r w:rsidRPr="00B966D0">
        <w:t>T</w:t>
      </w:r>
      <w:r w:rsidRPr="00B966D0">
        <w:rPr>
          <w:rFonts w:hint="eastAsia"/>
        </w:rPr>
        <w:t xml:space="preserve">able </w:t>
      </w:r>
      <w:r>
        <w:rPr>
          <w:rFonts w:hint="eastAsia"/>
          <w:lang w:eastAsia="zh-CN"/>
        </w:rPr>
        <w:t>7.2.</w:t>
      </w:r>
      <w:del w:id="5020" w:author="JIN Yiran" w:date="2022-03-07T23:44:00Z">
        <w:r w:rsidDel="008A063F">
          <w:rPr>
            <w:rFonts w:hint="eastAsia"/>
            <w:lang w:eastAsia="zh-CN"/>
          </w:rPr>
          <w:delText>3</w:delText>
        </w:r>
      </w:del>
      <w:ins w:id="5021" w:author="JIN Yiran" w:date="2022-03-07T23:44:00Z">
        <w:r w:rsidR="008A063F">
          <w:rPr>
            <w:lang w:eastAsia="zh-CN"/>
          </w:rPr>
          <w:t>4</w:t>
        </w:r>
      </w:ins>
      <w:r>
        <w:rPr>
          <w:rFonts w:hint="eastAsia"/>
          <w:lang w:eastAsia="zh-CN"/>
        </w:rPr>
        <w:t>.1</w:t>
      </w:r>
      <w:r>
        <w:rPr>
          <w:rFonts w:hint="eastAsia"/>
        </w:rPr>
        <w:t>-</w:t>
      </w:r>
      <w:ins w:id="5022" w:author="R4-2207345" w:date="2022-03-07T23:42:00Z">
        <w:r w:rsidR="008A063F">
          <w:rPr>
            <w:lang w:eastAsia="zh-CN"/>
          </w:rPr>
          <w:t>1</w:t>
        </w:r>
      </w:ins>
      <w:del w:id="5023" w:author="R4-2207345" w:date="2022-03-07T23:42:00Z">
        <w:r w:rsidDel="008A063F">
          <w:rPr>
            <w:rFonts w:hint="eastAsia"/>
            <w:lang w:eastAsia="zh-CN"/>
          </w:rPr>
          <w:delText>2</w:delText>
        </w:r>
      </w:del>
      <w:r w:rsidRPr="00B966D0">
        <w:rPr>
          <w:rFonts w:hint="eastAsia"/>
        </w:rPr>
        <w:t xml:space="preserve"> </w:t>
      </w:r>
      <w:r w:rsidRPr="00F95B02">
        <w:t>A</w:t>
      </w:r>
      <w:r w:rsidRPr="00B966D0">
        <w:t>RFCN</w:t>
      </w:r>
      <w:r w:rsidRPr="00B966D0">
        <w:rPr>
          <w:rFonts w:hint="eastAsia"/>
        </w:rPr>
        <w:t>s</w:t>
      </w:r>
      <w:r w:rsidRPr="00B966D0">
        <w:t xml:space="preserve"> per operating band</w:t>
      </w:r>
      <w:r w:rsidRPr="00F50426">
        <w:rPr>
          <w:rFonts w:hint="eastAsia"/>
        </w:rPr>
        <w:t xml:space="preserve"> </w:t>
      </w:r>
      <w:r>
        <w:rPr>
          <w:rFonts w:hint="eastAsia"/>
          <w:lang w:eastAsia="zh-CN"/>
        </w:rPr>
        <w:t>s</w:t>
      </w:r>
      <w:r>
        <w:rPr>
          <w:rFonts w:hint="eastAsia"/>
        </w:rPr>
        <w:t>atellite</w:t>
      </w:r>
      <w:r>
        <w:rPr>
          <w:rFonts w:hint="eastAsia"/>
          <w:lang w:eastAsia="zh-CN"/>
        </w:rPr>
        <w:t xml:space="preserve"> access node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46"/>
        <w:gridCol w:w="2876"/>
        <w:gridCol w:w="2877"/>
      </w:tblGrid>
      <w:tr w:rsidR="00F11C45" w:rsidRPr="00F95B02" w14:paraId="1F704BC8" w14:textId="77777777" w:rsidTr="00C74C6F">
        <w:trPr>
          <w:cantSplit/>
          <w:jc w:val="center"/>
        </w:trPr>
        <w:tc>
          <w:tcPr>
            <w:tcW w:w="1242" w:type="dxa"/>
            <w:shd w:val="clear" w:color="auto" w:fill="auto"/>
            <w:vAlign w:val="center"/>
          </w:tcPr>
          <w:p w14:paraId="2A614E73" w14:textId="3B1504A2" w:rsidR="00F11C45" w:rsidRPr="00F95B02" w:rsidRDefault="00104F70">
            <w:pPr>
              <w:pStyle w:val="TAH"/>
              <w:rPr>
                <w:rFonts w:eastAsia="Yu Mincho"/>
              </w:rPr>
            </w:pPr>
            <w:r>
              <w:t xml:space="preserve">NTN satellite </w:t>
            </w:r>
            <w:r w:rsidR="00F11C45" w:rsidRPr="00F95B02">
              <w:rPr>
                <w:i/>
              </w:rPr>
              <w:t>band</w:t>
            </w:r>
            <w:r>
              <w:rPr>
                <w:i/>
              </w:rPr>
              <w:t xml:space="preserve"> #</w:t>
            </w:r>
          </w:p>
        </w:tc>
        <w:tc>
          <w:tcPr>
            <w:tcW w:w="1146" w:type="dxa"/>
            <w:shd w:val="clear" w:color="auto" w:fill="auto"/>
            <w:vAlign w:val="center"/>
          </w:tcPr>
          <w:p w14:paraId="720B55CF" w14:textId="77777777" w:rsidR="00F11C45" w:rsidRPr="00F95B02" w:rsidRDefault="00F11C45">
            <w:pPr>
              <w:pStyle w:val="TAH"/>
            </w:pPr>
            <w:r w:rsidRPr="00F95B02">
              <w:t>ΔF</w:t>
            </w:r>
            <w:r w:rsidRPr="00F95B02">
              <w:rPr>
                <w:vertAlign w:val="subscript"/>
              </w:rPr>
              <w:t>Raster</w:t>
            </w:r>
          </w:p>
          <w:p w14:paraId="37E7E3B4" w14:textId="69B484FD" w:rsidR="00F11C45" w:rsidRPr="00F95B02" w:rsidRDefault="00F11C45">
            <w:pPr>
              <w:pStyle w:val="TAH"/>
            </w:pPr>
            <w:r w:rsidRPr="00F95B02">
              <w:t>(kHz)</w:t>
            </w:r>
          </w:p>
        </w:tc>
        <w:tc>
          <w:tcPr>
            <w:tcW w:w="2876" w:type="dxa"/>
            <w:shd w:val="clear" w:color="auto" w:fill="auto"/>
            <w:vAlign w:val="center"/>
          </w:tcPr>
          <w:p w14:paraId="561753D2" w14:textId="77777777" w:rsidR="00F11C45" w:rsidRPr="00F95B02" w:rsidRDefault="00F11C45">
            <w:pPr>
              <w:pStyle w:val="TAH"/>
              <w:rPr>
                <w:rFonts w:eastAsia="Yu Mincho"/>
              </w:rPr>
            </w:pPr>
            <w:r w:rsidRPr="00F95B02">
              <w:rPr>
                <w:rFonts w:eastAsia="Yu Mincho"/>
              </w:rPr>
              <w:t>Uplink</w:t>
            </w:r>
          </w:p>
          <w:p w14:paraId="57F77A8D" w14:textId="77777777" w:rsidR="00F11C45" w:rsidRPr="00F95B02" w:rsidRDefault="00F11C45">
            <w:pPr>
              <w:pStyle w:val="TAH"/>
              <w:rPr>
                <w:rFonts w:eastAsia="Yu Mincho"/>
                <w:vertAlign w:val="subscript"/>
              </w:rPr>
            </w:pPr>
            <w:r w:rsidRPr="00F95B02">
              <w:rPr>
                <w:rFonts w:eastAsia="Yu Mincho"/>
              </w:rPr>
              <w:t>range of N</w:t>
            </w:r>
            <w:r w:rsidRPr="00F95B02">
              <w:rPr>
                <w:rFonts w:eastAsia="Yu Mincho"/>
                <w:vertAlign w:val="subscript"/>
              </w:rPr>
              <w:t>REF</w:t>
            </w:r>
          </w:p>
          <w:p w14:paraId="4C255634" w14:textId="77777777" w:rsidR="00F11C45" w:rsidRPr="00F95B02" w:rsidRDefault="00F11C45">
            <w:pPr>
              <w:pStyle w:val="TAH"/>
              <w:rPr>
                <w:rFonts w:eastAsia="Yu Mincho"/>
              </w:rPr>
            </w:pPr>
            <w:r w:rsidRPr="00F95B02">
              <w:rPr>
                <w:rFonts w:eastAsia="Yu Mincho"/>
              </w:rPr>
              <w:t>(First – &lt;Step size&gt; – Last)</w:t>
            </w:r>
          </w:p>
        </w:tc>
        <w:tc>
          <w:tcPr>
            <w:tcW w:w="2877" w:type="dxa"/>
            <w:shd w:val="clear" w:color="auto" w:fill="auto"/>
            <w:vAlign w:val="center"/>
          </w:tcPr>
          <w:p w14:paraId="4F68E0B5" w14:textId="77777777" w:rsidR="00F11C45" w:rsidRPr="00F95B02" w:rsidRDefault="00F11C45">
            <w:pPr>
              <w:pStyle w:val="TAH"/>
              <w:rPr>
                <w:rFonts w:eastAsia="Yu Mincho"/>
              </w:rPr>
            </w:pPr>
            <w:r w:rsidRPr="00F95B02">
              <w:rPr>
                <w:rFonts w:eastAsia="Yu Mincho"/>
              </w:rPr>
              <w:t>Downlink</w:t>
            </w:r>
          </w:p>
          <w:p w14:paraId="0581551A" w14:textId="77777777" w:rsidR="00F11C45" w:rsidRPr="00F95B02" w:rsidRDefault="00F11C45">
            <w:pPr>
              <w:pStyle w:val="TAH"/>
              <w:rPr>
                <w:rFonts w:eastAsia="Yu Mincho"/>
                <w:vertAlign w:val="subscript"/>
              </w:rPr>
            </w:pPr>
            <w:r w:rsidRPr="00F95B02">
              <w:rPr>
                <w:rFonts w:eastAsia="Yu Mincho"/>
              </w:rPr>
              <w:t>range of N</w:t>
            </w:r>
            <w:r w:rsidRPr="00F95B02">
              <w:rPr>
                <w:rFonts w:eastAsia="Yu Mincho"/>
                <w:vertAlign w:val="subscript"/>
              </w:rPr>
              <w:t>REF</w:t>
            </w:r>
          </w:p>
          <w:p w14:paraId="4DAA75A6" w14:textId="77777777" w:rsidR="00F11C45" w:rsidRPr="00F95B02" w:rsidRDefault="00F11C45">
            <w:pPr>
              <w:pStyle w:val="TAH"/>
              <w:rPr>
                <w:rFonts w:eastAsia="Yu Mincho"/>
              </w:rPr>
            </w:pPr>
            <w:r w:rsidRPr="00F95B02">
              <w:rPr>
                <w:rFonts w:eastAsia="Yu Mincho"/>
              </w:rPr>
              <w:t>(First – &lt;Step size&gt; – Last)</w:t>
            </w:r>
          </w:p>
        </w:tc>
      </w:tr>
      <w:tr w:rsidR="00F11C45" w:rsidRPr="00F95B02" w14:paraId="4485E790" w14:textId="77777777" w:rsidTr="00451381">
        <w:trPr>
          <w:cantSplit/>
          <w:jc w:val="center"/>
        </w:trPr>
        <w:tc>
          <w:tcPr>
            <w:tcW w:w="1242" w:type="dxa"/>
            <w:shd w:val="clear" w:color="auto" w:fill="auto"/>
            <w:vAlign w:val="center"/>
          </w:tcPr>
          <w:p w14:paraId="3217EF67" w14:textId="77777777" w:rsidR="00F11C45" w:rsidRPr="00F95B02" w:rsidRDefault="00F11C45" w:rsidP="00451381">
            <w:pPr>
              <w:pStyle w:val="TAC"/>
              <w:rPr>
                <w:rFonts w:eastAsia="Yu Mincho"/>
                <w:lang w:eastAsia="zh-CN"/>
              </w:rPr>
            </w:pPr>
            <w:r>
              <w:rPr>
                <w:rFonts w:hint="eastAsia"/>
                <w:lang w:eastAsia="zh-CN"/>
              </w:rPr>
              <w:t>n256</w:t>
            </w:r>
          </w:p>
        </w:tc>
        <w:tc>
          <w:tcPr>
            <w:tcW w:w="1146" w:type="dxa"/>
            <w:shd w:val="clear" w:color="auto" w:fill="auto"/>
          </w:tcPr>
          <w:p w14:paraId="5B4821A7" w14:textId="77777777" w:rsidR="00F11C45" w:rsidRPr="00F95B02" w:rsidRDefault="00F11C45" w:rsidP="00451381">
            <w:pPr>
              <w:pStyle w:val="TAC"/>
              <w:rPr>
                <w:rFonts w:eastAsia="Yu Mincho"/>
              </w:rPr>
            </w:pPr>
            <w:r w:rsidRPr="00F95B02">
              <w:rPr>
                <w:rFonts w:eastAsia="Yu Mincho"/>
              </w:rPr>
              <w:t>100</w:t>
            </w:r>
          </w:p>
        </w:tc>
        <w:tc>
          <w:tcPr>
            <w:tcW w:w="2876" w:type="dxa"/>
            <w:shd w:val="clear" w:color="auto" w:fill="auto"/>
          </w:tcPr>
          <w:p w14:paraId="793FD855" w14:textId="77777777" w:rsidR="00F11C45" w:rsidRPr="00B966D0" w:rsidRDefault="00F11C45" w:rsidP="00451381">
            <w:pPr>
              <w:pStyle w:val="TAC"/>
              <w:rPr>
                <w:lang w:eastAsia="zh-CN"/>
              </w:rPr>
            </w:pPr>
            <w:r>
              <w:rPr>
                <w:rFonts w:hint="eastAsia"/>
                <w:lang w:eastAsia="zh-CN"/>
              </w:rPr>
              <w:t xml:space="preserve">396000 </w:t>
            </w:r>
            <w:r w:rsidRPr="00F95B02">
              <w:rPr>
                <w:rFonts w:eastAsia="Yu Mincho"/>
              </w:rPr>
              <w:t xml:space="preserve">– &lt;20&gt; – </w:t>
            </w:r>
            <w:r>
              <w:rPr>
                <w:rFonts w:hint="eastAsia"/>
                <w:lang w:eastAsia="zh-CN"/>
              </w:rPr>
              <w:t>402000</w:t>
            </w:r>
          </w:p>
        </w:tc>
        <w:tc>
          <w:tcPr>
            <w:tcW w:w="2877" w:type="dxa"/>
            <w:shd w:val="clear" w:color="auto" w:fill="auto"/>
          </w:tcPr>
          <w:p w14:paraId="215B3ED3" w14:textId="77777777" w:rsidR="00F11C45" w:rsidRPr="00B966D0" w:rsidRDefault="00F11C45" w:rsidP="00451381">
            <w:pPr>
              <w:pStyle w:val="TAC"/>
              <w:rPr>
                <w:lang w:eastAsia="zh-CN"/>
              </w:rPr>
            </w:pPr>
            <w:r>
              <w:rPr>
                <w:rFonts w:hint="eastAsia"/>
                <w:lang w:eastAsia="zh-CN"/>
              </w:rPr>
              <w:t xml:space="preserve">434000 </w:t>
            </w:r>
            <w:r w:rsidRPr="00F95B02">
              <w:rPr>
                <w:rFonts w:eastAsia="Yu Mincho"/>
              </w:rPr>
              <w:t xml:space="preserve">– &lt;20&gt; – </w:t>
            </w:r>
            <w:r>
              <w:rPr>
                <w:rFonts w:hint="eastAsia"/>
                <w:lang w:eastAsia="zh-CN"/>
              </w:rPr>
              <w:t>440000</w:t>
            </w:r>
          </w:p>
        </w:tc>
      </w:tr>
      <w:tr w:rsidR="00F11C45" w:rsidRPr="00F95B02" w14:paraId="21B51E49" w14:textId="77777777" w:rsidTr="00451381">
        <w:trPr>
          <w:cantSplit/>
          <w:jc w:val="center"/>
        </w:trPr>
        <w:tc>
          <w:tcPr>
            <w:tcW w:w="1242" w:type="dxa"/>
            <w:shd w:val="clear" w:color="auto" w:fill="auto"/>
            <w:vAlign w:val="center"/>
          </w:tcPr>
          <w:p w14:paraId="60116104" w14:textId="77777777" w:rsidR="00F11C45" w:rsidRPr="00F95B02" w:rsidRDefault="00F11C45" w:rsidP="00451381">
            <w:pPr>
              <w:pStyle w:val="TAC"/>
              <w:rPr>
                <w:rFonts w:eastAsia="Yu Mincho"/>
                <w:lang w:eastAsia="zh-CN"/>
              </w:rPr>
            </w:pPr>
            <w:r>
              <w:rPr>
                <w:rFonts w:hint="eastAsia"/>
                <w:lang w:eastAsia="zh-CN"/>
              </w:rPr>
              <w:t>n</w:t>
            </w:r>
            <w:r w:rsidRPr="00F95B02">
              <w:t>2</w:t>
            </w:r>
            <w:r>
              <w:rPr>
                <w:rFonts w:hint="eastAsia"/>
                <w:lang w:eastAsia="zh-CN"/>
              </w:rPr>
              <w:t>55</w:t>
            </w:r>
          </w:p>
        </w:tc>
        <w:tc>
          <w:tcPr>
            <w:tcW w:w="1146" w:type="dxa"/>
            <w:shd w:val="clear" w:color="auto" w:fill="auto"/>
          </w:tcPr>
          <w:p w14:paraId="15C3D143" w14:textId="77777777" w:rsidR="00F11C45" w:rsidRPr="00F95B02" w:rsidRDefault="00F11C45" w:rsidP="00451381">
            <w:pPr>
              <w:pStyle w:val="TAC"/>
              <w:rPr>
                <w:rFonts w:eastAsia="Yu Mincho"/>
              </w:rPr>
            </w:pPr>
            <w:r w:rsidRPr="00F95B02">
              <w:rPr>
                <w:rFonts w:eastAsia="Yu Mincho"/>
              </w:rPr>
              <w:t>100</w:t>
            </w:r>
          </w:p>
        </w:tc>
        <w:tc>
          <w:tcPr>
            <w:tcW w:w="2876" w:type="dxa"/>
            <w:shd w:val="clear" w:color="auto" w:fill="auto"/>
          </w:tcPr>
          <w:p w14:paraId="143FC604" w14:textId="77777777" w:rsidR="00F11C45" w:rsidRPr="00B966D0" w:rsidRDefault="00F11C45" w:rsidP="00451381">
            <w:pPr>
              <w:pStyle w:val="TAC"/>
              <w:rPr>
                <w:lang w:eastAsia="zh-CN"/>
              </w:rPr>
            </w:pPr>
            <w:r>
              <w:rPr>
                <w:rFonts w:hint="eastAsia"/>
                <w:lang w:eastAsia="zh-CN"/>
              </w:rPr>
              <w:t xml:space="preserve">325300 </w:t>
            </w:r>
            <w:r w:rsidRPr="00F95B02">
              <w:rPr>
                <w:rFonts w:eastAsia="Yu Mincho"/>
              </w:rPr>
              <w:t xml:space="preserve">– &lt;20&gt; – </w:t>
            </w:r>
            <w:r>
              <w:rPr>
                <w:rFonts w:hint="eastAsia"/>
                <w:lang w:eastAsia="zh-CN"/>
              </w:rPr>
              <w:t>332100</w:t>
            </w:r>
          </w:p>
        </w:tc>
        <w:tc>
          <w:tcPr>
            <w:tcW w:w="2877" w:type="dxa"/>
            <w:shd w:val="clear" w:color="auto" w:fill="auto"/>
          </w:tcPr>
          <w:p w14:paraId="6D9C56A6" w14:textId="77777777" w:rsidR="00F11C45" w:rsidRPr="00B966D0" w:rsidRDefault="00F11C45" w:rsidP="00451381">
            <w:pPr>
              <w:pStyle w:val="TAC"/>
              <w:rPr>
                <w:lang w:eastAsia="zh-CN"/>
              </w:rPr>
            </w:pPr>
            <w:r>
              <w:rPr>
                <w:rFonts w:hint="eastAsia"/>
                <w:lang w:eastAsia="zh-CN"/>
              </w:rPr>
              <w:t xml:space="preserve">305000 </w:t>
            </w:r>
            <w:r w:rsidRPr="00F95B02">
              <w:rPr>
                <w:rFonts w:eastAsia="Yu Mincho"/>
              </w:rPr>
              <w:t xml:space="preserve">– &lt;20&gt; – </w:t>
            </w:r>
            <w:r>
              <w:rPr>
                <w:rFonts w:hint="eastAsia"/>
                <w:lang w:eastAsia="zh-CN"/>
              </w:rPr>
              <w:t>311800</w:t>
            </w:r>
          </w:p>
        </w:tc>
      </w:tr>
    </w:tbl>
    <w:p w14:paraId="3C579349" w14:textId="77777777" w:rsidR="00F11C45" w:rsidRPr="00F50426" w:rsidRDefault="00F11C45" w:rsidP="00F11C45">
      <w:pPr>
        <w:spacing w:after="120"/>
        <w:rPr>
          <w:b/>
        </w:rPr>
      </w:pPr>
    </w:p>
    <w:p w14:paraId="06BA3D47" w14:textId="2CD85855" w:rsidR="00F11C45" w:rsidRDefault="00F11C45" w:rsidP="00F11C45">
      <w:pPr>
        <w:pStyle w:val="Heading4"/>
      </w:pPr>
      <w:bookmarkStart w:id="5024" w:name="_Toc94170381"/>
      <w:bookmarkStart w:id="5025" w:name="_Toc94298531"/>
      <w:r>
        <w:rPr>
          <w:rFonts w:hint="eastAsia"/>
        </w:rPr>
        <w:t>7.2.</w:t>
      </w:r>
      <w:del w:id="5026" w:author="JIN Yiran" w:date="2022-03-07T23:44:00Z">
        <w:r w:rsidDel="008A063F">
          <w:rPr>
            <w:rFonts w:hint="eastAsia"/>
          </w:rPr>
          <w:delText>3</w:delText>
        </w:r>
      </w:del>
      <w:ins w:id="5027" w:author="JIN Yiran" w:date="2022-03-07T23:44:00Z">
        <w:r w:rsidR="008A063F">
          <w:t>4</w:t>
        </w:r>
      </w:ins>
      <w:r>
        <w:rPr>
          <w:rFonts w:hint="eastAsia"/>
        </w:rPr>
        <w:t>.2 Sync raster</w:t>
      </w:r>
      <w:bookmarkEnd w:id="5024"/>
      <w:bookmarkEnd w:id="5025"/>
    </w:p>
    <w:p w14:paraId="31CD7388" w14:textId="1E05F39A" w:rsidR="00F11C45" w:rsidRPr="00D574CE" w:rsidRDefault="00F11C45" w:rsidP="00F11C45">
      <w:pPr>
        <w:spacing w:after="80"/>
        <w:rPr>
          <w:color w:val="000000" w:themeColor="text1"/>
          <w:sz w:val="21"/>
          <w:szCs w:val="22"/>
        </w:rPr>
      </w:pPr>
      <w:r>
        <w:rPr>
          <w:rFonts w:hint="eastAsia"/>
          <w:color w:val="000000" w:themeColor="text1"/>
        </w:rPr>
        <w:t>The a</w:t>
      </w:r>
      <w:r w:rsidRPr="00D574CE">
        <w:rPr>
          <w:color w:val="000000" w:themeColor="text1"/>
          <w:sz w:val="21"/>
          <w:szCs w:val="22"/>
        </w:rPr>
        <w:t>pplicable SS raster entries per operating band are defined in Table 7.2.</w:t>
      </w:r>
      <w:del w:id="5028" w:author="JIN Yiran" w:date="2022-03-07T23:45:00Z">
        <w:r w:rsidRPr="00D574CE" w:rsidDel="008A063F">
          <w:rPr>
            <w:color w:val="000000" w:themeColor="text1"/>
            <w:sz w:val="21"/>
            <w:szCs w:val="22"/>
          </w:rPr>
          <w:delText>3</w:delText>
        </w:r>
      </w:del>
      <w:ins w:id="5029" w:author="JIN Yiran" w:date="2022-03-07T23:45:00Z">
        <w:r w:rsidR="008A063F">
          <w:rPr>
            <w:color w:val="000000" w:themeColor="text1"/>
            <w:sz w:val="21"/>
            <w:szCs w:val="22"/>
          </w:rPr>
          <w:t>4</w:t>
        </w:r>
      </w:ins>
      <w:r w:rsidRPr="00D574CE">
        <w:rPr>
          <w:color w:val="000000" w:themeColor="text1"/>
          <w:sz w:val="21"/>
          <w:szCs w:val="22"/>
        </w:rPr>
        <w:t>.</w:t>
      </w:r>
      <w:del w:id="5030" w:author="JIN Yiran" w:date="2022-03-07T23:45:00Z">
        <w:r w:rsidRPr="00D574CE" w:rsidDel="008A063F">
          <w:rPr>
            <w:color w:val="000000" w:themeColor="text1"/>
            <w:sz w:val="21"/>
            <w:szCs w:val="22"/>
          </w:rPr>
          <w:delText>1</w:delText>
        </w:r>
      </w:del>
      <w:ins w:id="5031" w:author="JIN Yiran" w:date="2022-03-07T23:45:00Z">
        <w:r w:rsidR="008A063F">
          <w:rPr>
            <w:color w:val="000000" w:themeColor="text1"/>
            <w:sz w:val="21"/>
            <w:szCs w:val="22"/>
          </w:rPr>
          <w:t>2</w:t>
        </w:r>
      </w:ins>
      <w:r w:rsidRPr="00D574CE">
        <w:rPr>
          <w:color w:val="000000" w:themeColor="text1"/>
          <w:sz w:val="21"/>
          <w:szCs w:val="22"/>
        </w:rPr>
        <w:t>-</w:t>
      </w:r>
      <w:del w:id="5032" w:author="JIN Yiran" w:date="2022-03-07T23:45:00Z">
        <w:r w:rsidRPr="00D574CE" w:rsidDel="008A063F">
          <w:rPr>
            <w:color w:val="000000" w:themeColor="text1"/>
            <w:sz w:val="21"/>
            <w:szCs w:val="22"/>
          </w:rPr>
          <w:delText>2</w:delText>
        </w:r>
      </w:del>
      <w:ins w:id="5033" w:author="R4-2207345" w:date="2022-03-07T23:42:00Z">
        <w:del w:id="5034" w:author="JIN Yiran" w:date="2022-03-07T23:45:00Z">
          <w:r w:rsidR="008A063F" w:rsidDel="008A063F">
            <w:rPr>
              <w:color w:val="000000" w:themeColor="text1"/>
              <w:sz w:val="21"/>
              <w:szCs w:val="22"/>
            </w:rPr>
            <w:delText>1</w:delText>
          </w:r>
        </w:del>
      </w:ins>
      <w:ins w:id="5035" w:author="JIN Yiran" w:date="2022-03-07T23:45:00Z">
        <w:r w:rsidR="008A063F">
          <w:rPr>
            <w:color w:val="000000" w:themeColor="text1"/>
            <w:sz w:val="21"/>
            <w:szCs w:val="22"/>
          </w:rPr>
          <w:t>1</w:t>
        </w:r>
      </w:ins>
      <w:del w:id="5036" w:author="R4-2207345" w:date="2022-03-07T23:42:00Z">
        <w:r w:rsidRPr="00D574CE" w:rsidDel="008A063F">
          <w:rPr>
            <w:color w:val="000000" w:themeColor="text1"/>
            <w:sz w:val="21"/>
            <w:szCs w:val="22"/>
          </w:rPr>
          <w:delText>.</w:delText>
        </w:r>
      </w:del>
    </w:p>
    <w:p w14:paraId="31D5FEBA" w14:textId="340A7B6E" w:rsidR="00F11C45" w:rsidRPr="00A7225E" w:rsidRDefault="00F11C45" w:rsidP="00F11C45">
      <w:pPr>
        <w:pStyle w:val="TH"/>
        <w:rPr>
          <w:lang w:val="en-US"/>
        </w:rPr>
      </w:pPr>
      <w:r w:rsidRPr="00A7225E">
        <w:rPr>
          <w:lang w:val="en-US" w:eastAsia="zh-CN"/>
        </w:rPr>
        <w:t>T</w:t>
      </w:r>
      <w:r w:rsidRPr="00A7225E">
        <w:rPr>
          <w:rFonts w:hint="eastAsia"/>
          <w:lang w:val="en-US" w:eastAsia="zh-CN"/>
        </w:rPr>
        <w:t xml:space="preserve">able </w:t>
      </w:r>
      <w:r w:rsidRPr="00E007FC">
        <w:rPr>
          <w:rFonts w:hint="eastAsia"/>
        </w:rPr>
        <w:t>7.2.</w:t>
      </w:r>
      <w:del w:id="5037" w:author="JIN Yiran" w:date="2022-03-07T23:45:00Z">
        <w:r w:rsidRPr="00E007FC" w:rsidDel="008A063F">
          <w:rPr>
            <w:rFonts w:hint="eastAsia"/>
          </w:rPr>
          <w:delText>3</w:delText>
        </w:r>
      </w:del>
      <w:ins w:id="5038" w:author="JIN Yiran" w:date="2022-03-07T23:45:00Z">
        <w:r w:rsidR="008A063F">
          <w:t>4</w:t>
        </w:r>
      </w:ins>
      <w:r w:rsidRPr="00E007FC">
        <w:rPr>
          <w:rFonts w:hint="eastAsia"/>
        </w:rPr>
        <w:t>.</w:t>
      </w:r>
      <w:ins w:id="5039" w:author="JIN Yiran" w:date="2022-03-07T23:45:00Z">
        <w:r w:rsidR="008A063F">
          <w:t>2</w:t>
        </w:r>
      </w:ins>
      <w:del w:id="5040" w:author="JIN Yiran" w:date="2022-03-07T23:45:00Z">
        <w:r w:rsidRPr="00E007FC" w:rsidDel="008A063F">
          <w:rPr>
            <w:rFonts w:hint="eastAsia"/>
          </w:rPr>
          <w:delText>1</w:delText>
        </w:r>
      </w:del>
      <w:r w:rsidRPr="00A7225E">
        <w:rPr>
          <w:rFonts w:hint="eastAsia"/>
          <w:lang w:val="en-US" w:eastAsia="zh-CN"/>
        </w:rPr>
        <w:t>-</w:t>
      </w:r>
      <w:ins w:id="5041" w:author="R4-2207345" w:date="2022-03-07T23:42:00Z">
        <w:r w:rsidR="008A063F">
          <w:rPr>
            <w:lang w:val="en-US" w:eastAsia="zh-CN"/>
          </w:rPr>
          <w:t>1</w:t>
        </w:r>
      </w:ins>
      <w:del w:id="5042" w:author="R4-2207345" w:date="2022-03-07T23:42:00Z">
        <w:r w:rsidRPr="00A7225E" w:rsidDel="008A063F">
          <w:rPr>
            <w:rFonts w:hint="eastAsia"/>
            <w:lang w:val="en-US" w:eastAsia="zh-CN"/>
          </w:rPr>
          <w:delText>2</w:delText>
        </w:r>
      </w:del>
      <w:r w:rsidRPr="00A7225E">
        <w:rPr>
          <w:rFonts w:hint="eastAsia"/>
          <w:lang w:val="en-US" w:eastAsia="zh-CN"/>
        </w:rPr>
        <w:t xml:space="preserve"> </w:t>
      </w:r>
      <w:r w:rsidRPr="00A7225E">
        <w:rPr>
          <w:lang w:val="en-US"/>
        </w:rPr>
        <w:t xml:space="preserve">Applicable SS raster entries per </w:t>
      </w:r>
      <w:r w:rsidRPr="00A7225E">
        <w:rPr>
          <w:i/>
          <w:lang w:val="en-US"/>
        </w:rPr>
        <w:t>operating band</w:t>
      </w:r>
      <w:r w:rsidRPr="00A7225E">
        <w:rPr>
          <w:lang w:val="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1559"/>
        <w:gridCol w:w="1862"/>
        <w:gridCol w:w="2595"/>
      </w:tblGrid>
      <w:tr w:rsidR="00F11C45" w:rsidRPr="00A7225E" w14:paraId="3810C98C" w14:textId="77777777" w:rsidTr="00C74C6F">
        <w:trPr>
          <w:cantSplit/>
          <w:jc w:val="center"/>
        </w:trPr>
        <w:tc>
          <w:tcPr>
            <w:tcW w:w="1281" w:type="dxa"/>
            <w:tcBorders>
              <w:top w:val="single" w:sz="4" w:space="0" w:color="auto"/>
              <w:left w:val="single" w:sz="4" w:space="0" w:color="auto"/>
              <w:bottom w:val="single" w:sz="4" w:space="0" w:color="auto"/>
              <w:right w:val="single" w:sz="4" w:space="0" w:color="auto"/>
            </w:tcBorders>
            <w:vAlign w:val="center"/>
          </w:tcPr>
          <w:p w14:paraId="7999E2A2" w14:textId="77777777" w:rsidR="00F11C45" w:rsidRPr="00A7225E" w:rsidRDefault="00F11C45">
            <w:pPr>
              <w:pStyle w:val="TAH"/>
              <w:rPr>
                <w:rFonts w:eastAsia="Yu Mincho"/>
                <w:lang w:val="en-US"/>
              </w:rPr>
            </w:pPr>
            <w:r w:rsidRPr="00A7225E">
              <w:rPr>
                <w:rFonts w:eastAsia="Yu Mincho"/>
                <w:lang w:val="en-US"/>
              </w:rPr>
              <w:t>NTN</w:t>
            </w:r>
            <w:r w:rsidRPr="00A7225E">
              <w:rPr>
                <w:i/>
                <w:lang w:val="en-US" w:eastAsia="zh-CN"/>
              </w:rPr>
              <w:t xml:space="preserve"> </w:t>
            </w:r>
            <w:r w:rsidRPr="00A7225E">
              <w:rPr>
                <w:rFonts w:eastAsia="Yu Mincho"/>
                <w:i/>
                <w:lang w:val="en-US"/>
              </w:rPr>
              <w:t>satellite band #</w:t>
            </w:r>
          </w:p>
        </w:tc>
        <w:tc>
          <w:tcPr>
            <w:tcW w:w="1559" w:type="dxa"/>
            <w:tcBorders>
              <w:top w:val="single" w:sz="4" w:space="0" w:color="auto"/>
              <w:left w:val="single" w:sz="4" w:space="0" w:color="auto"/>
              <w:bottom w:val="single" w:sz="4" w:space="0" w:color="auto"/>
              <w:right w:val="single" w:sz="4" w:space="0" w:color="auto"/>
            </w:tcBorders>
            <w:vAlign w:val="center"/>
          </w:tcPr>
          <w:p w14:paraId="1F98627B" w14:textId="77777777" w:rsidR="00F11C45" w:rsidRPr="00A7225E" w:rsidRDefault="00F11C45">
            <w:pPr>
              <w:pStyle w:val="TAH"/>
              <w:rPr>
                <w:rFonts w:eastAsia="Yu Mincho"/>
                <w:lang w:val="en-US" w:eastAsia="ja-JP"/>
              </w:rPr>
            </w:pPr>
            <w:r w:rsidRPr="00A7225E">
              <w:rPr>
                <w:rFonts w:eastAsia="Yu Mincho"/>
                <w:lang w:val="en-US"/>
              </w:rPr>
              <w:t>SS Block SCS</w:t>
            </w:r>
          </w:p>
        </w:tc>
        <w:tc>
          <w:tcPr>
            <w:tcW w:w="1862" w:type="dxa"/>
            <w:tcBorders>
              <w:top w:val="single" w:sz="4" w:space="0" w:color="auto"/>
              <w:left w:val="single" w:sz="4" w:space="0" w:color="auto"/>
              <w:bottom w:val="single" w:sz="4" w:space="0" w:color="auto"/>
              <w:right w:val="single" w:sz="4" w:space="0" w:color="auto"/>
            </w:tcBorders>
            <w:vAlign w:val="center"/>
          </w:tcPr>
          <w:p w14:paraId="3406C574" w14:textId="77777777" w:rsidR="00F11C45" w:rsidRPr="00A7225E" w:rsidRDefault="00F11C45">
            <w:pPr>
              <w:pStyle w:val="TAH"/>
              <w:rPr>
                <w:lang w:val="en-US" w:eastAsia="zh-CN"/>
              </w:rPr>
            </w:pPr>
            <w:r w:rsidRPr="00A7225E">
              <w:rPr>
                <w:lang w:val="en-US" w:eastAsia="zh-CN"/>
              </w:rPr>
              <w:t>SS Block pattern</w:t>
            </w:r>
          </w:p>
        </w:tc>
        <w:tc>
          <w:tcPr>
            <w:tcW w:w="2595" w:type="dxa"/>
            <w:tcBorders>
              <w:top w:val="single" w:sz="4" w:space="0" w:color="auto"/>
              <w:left w:val="single" w:sz="4" w:space="0" w:color="auto"/>
              <w:bottom w:val="single" w:sz="4" w:space="0" w:color="auto"/>
              <w:right w:val="single" w:sz="4" w:space="0" w:color="auto"/>
            </w:tcBorders>
            <w:vAlign w:val="center"/>
          </w:tcPr>
          <w:p w14:paraId="02D1B289" w14:textId="77777777" w:rsidR="00F11C45" w:rsidRPr="00A7225E" w:rsidRDefault="00F11C45">
            <w:pPr>
              <w:pStyle w:val="TAH"/>
              <w:rPr>
                <w:rFonts w:eastAsia="Yu Mincho"/>
                <w:vertAlign w:val="subscript"/>
                <w:lang w:val="en-US"/>
              </w:rPr>
            </w:pPr>
            <w:r w:rsidRPr="00A7225E">
              <w:rPr>
                <w:rFonts w:eastAsia="Yu Mincho"/>
                <w:lang w:val="en-US"/>
              </w:rPr>
              <w:t>Range of GSCN</w:t>
            </w:r>
          </w:p>
          <w:p w14:paraId="41BAD882" w14:textId="77777777" w:rsidR="00F11C45" w:rsidRPr="00A7225E" w:rsidRDefault="00F11C45">
            <w:pPr>
              <w:pStyle w:val="TAH"/>
              <w:rPr>
                <w:rFonts w:eastAsia="Yu Mincho"/>
                <w:lang w:val="en-US"/>
              </w:rPr>
            </w:pPr>
            <w:r w:rsidRPr="00A7225E">
              <w:rPr>
                <w:rFonts w:eastAsia="Yu Mincho"/>
                <w:lang w:val="en-US"/>
              </w:rPr>
              <w:t>(First – &lt;Step size&gt; – Last)</w:t>
            </w:r>
          </w:p>
        </w:tc>
      </w:tr>
      <w:tr w:rsidR="00F11C45" w:rsidRPr="00A7225E" w14:paraId="6472B150" w14:textId="77777777" w:rsidTr="00451381">
        <w:trPr>
          <w:cantSplit/>
          <w:jc w:val="center"/>
        </w:trPr>
        <w:tc>
          <w:tcPr>
            <w:tcW w:w="1281" w:type="dxa"/>
            <w:tcBorders>
              <w:top w:val="single" w:sz="4" w:space="0" w:color="auto"/>
              <w:left w:val="single" w:sz="4" w:space="0" w:color="auto"/>
              <w:bottom w:val="single" w:sz="4" w:space="0" w:color="auto"/>
              <w:right w:val="single" w:sz="4" w:space="0" w:color="auto"/>
            </w:tcBorders>
            <w:vAlign w:val="center"/>
          </w:tcPr>
          <w:p w14:paraId="7710D3ED" w14:textId="77777777" w:rsidR="00F11C45" w:rsidRPr="00A7225E" w:rsidRDefault="00F11C45" w:rsidP="00451381">
            <w:pPr>
              <w:pStyle w:val="TAC"/>
              <w:rPr>
                <w:rFonts w:eastAsia="Yu Mincho"/>
                <w:strike/>
                <w:lang w:val="en-US" w:eastAsia="zh-CN"/>
              </w:rPr>
            </w:pPr>
            <w:r w:rsidRPr="00A7225E">
              <w:rPr>
                <w:lang w:val="en-US" w:eastAsia="zh-CN"/>
              </w:rPr>
              <w:t>n256</w:t>
            </w:r>
          </w:p>
        </w:tc>
        <w:tc>
          <w:tcPr>
            <w:tcW w:w="1559" w:type="dxa"/>
            <w:tcBorders>
              <w:top w:val="single" w:sz="4" w:space="0" w:color="auto"/>
              <w:left w:val="single" w:sz="4" w:space="0" w:color="auto"/>
              <w:bottom w:val="single" w:sz="4" w:space="0" w:color="auto"/>
              <w:right w:val="single" w:sz="4" w:space="0" w:color="auto"/>
            </w:tcBorders>
            <w:vAlign w:val="center"/>
          </w:tcPr>
          <w:p w14:paraId="5B9F23A8" w14:textId="77777777" w:rsidR="00F11C45" w:rsidRPr="00A7225E" w:rsidRDefault="00F11C45" w:rsidP="00451381">
            <w:pPr>
              <w:pStyle w:val="TAC"/>
              <w:rPr>
                <w:lang w:val="en-US" w:eastAsia="ja-JP"/>
              </w:rPr>
            </w:pPr>
            <w:r w:rsidRPr="00A7225E">
              <w:rPr>
                <w:lang w:val="en-US"/>
              </w:rPr>
              <w:t>15 kHz</w:t>
            </w:r>
          </w:p>
        </w:tc>
        <w:tc>
          <w:tcPr>
            <w:tcW w:w="1862" w:type="dxa"/>
            <w:tcBorders>
              <w:top w:val="single" w:sz="4" w:space="0" w:color="auto"/>
              <w:left w:val="single" w:sz="4" w:space="0" w:color="auto"/>
              <w:bottom w:val="single" w:sz="4" w:space="0" w:color="auto"/>
              <w:right w:val="single" w:sz="4" w:space="0" w:color="auto"/>
            </w:tcBorders>
            <w:vAlign w:val="center"/>
          </w:tcPr>
          <w:p w14:paraId="0327C7EA" w14:textId="77777777" w:rsidR="00F11C45" w:rsidRPr="00A7225E" w:rsidRDefault="00F11C45" w:rsidP="00451381">
            <w:pPr>
              <w:pStyle w:val="TAC"/>
              <w:rPr>
                <w:lang w:val="en-US"/>
              </w:rPr>
            </w:pPr>
            <w:r w:rsidRPr="00A7225E">
              <w:rPr>
                <w:lang w:val="en-US" w:eastAsia="zh-CN"/>
              </w:rPr>
              <w:t>Case A</w:t>
            </w:r>
          </w:p>
        </w:tc>
        <w:tc>
          <w:tcPr>
            <w:tcW w:w="2595" w:type="dxa"/>
            <w:tcBorders>
              <w:top w:val="single" w:sz="4" w:space="0" w:color="auto"/>
              <w:left w:val="single" w:sz="4" w:space="0" w:color="auto"/>
              <w:bottom w:val="single" w:sz="4" w:space="0" w:color="auto"/>
              <w:right w:val="single" w:sz="4" w:space="0" w:color="auto"/>
            </w:tcBorders>
            <w:vAlign w:val="center"/>
          </w:tcPr>
          <w:p w14:paraId="282D145B" w14:textId="77777777" w:rsidR="00F11C45" w:rsidRPr="00A7225E" w:rsidRDefault="00F11C45" w:rsidP="00451381">
            <w:pPr>
              <w:pStyle w:val="TAC"/>
              <w:rPr>
                <w:lang w:val="en-US" w:eastAsia="zh-CN"/>
              </w:rPr>
            </w:pPr>
            <w:r>
              <w:rPr>
                <w:lang w:val="en-US" w:eastAsia="zh-CN"/>
              </w:rPr>
              <w:t>5429</w:t>
            </w:r>
            <w:r>
              <w:rPr>
                <w:lang w:val="en-US"/>
              </w:rPr>
              <w:t xml:space="preserve"> – &lt;1&gt; – </w:t>
            </w:r>
            <w:r>
              <w:rPr>
                <w:lang w:val="en-US" w:eastAsia="zh-CN"/>
              </w:rPr>
              <w:t>5494</w:t>
            </w:r>
          </w:p>
        </w:tc>
      </w:tr>
      <w:tr w:rsidR="00F11C45" w14:paraId="43615BAD" w14:textId="77777777" w:rsidTr="00451381">
        <w:trPr>
          <w:cantSplit/>
          <w:jc w:val="center"/>
        </w:trPr>
        <w:tc>
          <w:tcPr>
            <w:tcW w:w="1281" w:type="dxa"/>
            <w:vMerge w:val="restart"/>
            <w:tcBorders>
              <w:top w:val="single" w:sz="4" w:space="0" w:color="auto"/>
              <w:left w:val="single" w:sz="4" w:space="0" w:color="auto"/>
              <w:right w:val="single" w:sz="4" w:space="0" w:color="auto"/>
            </w:tcBorders>
            <w:vAlign w:val="center"/>
          </w:tcPr>
          <w:p w14:paraId="1F093B22" w14:textId="77777777" w:rsidR="00F11C45" w:rsidRPr="00A7225E" w:rsidRDefault="00F11C45" w:rsidP="00451381">
            <w:pPr>
              <w:pStyle w:val="TAC"/>
              <w:rPr>
                <w:lang w:val="en-US" w:eastAsia="zh-CN"/>
              </w:rPr>
            </w:pPr>
            <w:r>
              <w:rPr>
                <w:rFonts w:hint="eastAsia"/>
                <w:lang w:val="en-US" w:eastAsia="zh-CN"/>
              </w:rPr>
              <w:t>n255</w:t>
            </w:r>
          </w:p>
        </w:tc>
        <w:tc>
          <w:tcPr>
            <w:tcW w:w="1559" w:type="dxa"/>
            <w:tcBorders>
              <w:top w:val="single" w:sz="4" w:space="0" w:color="auto"/>
              <w:left w:val="single" w:sz="4" w:space="0" w:color="auto"/>
              <w:bottom w:val="single" w:sz="4" w:space="0" w:color="auto"/>
              <w:right w:val="single" w:sz="4" w:space="0" w:color="auto"/>
            </w:tcBorders>
          </w:tcPr>
          <w:p w14:paraId="402E3E80" w14:textId="77777777" w:rsidR="00F11C45" w:rsidRPr="00A7225E" w:rsidRDefault="00F11C45" w:rsidP="00451381">
            <w:pPr>
              <w:pStyle w:val="TAC"/>
              <w:rPr>
                <w:lang w:val="en-US" w:eastAsia="zh-CN"/>
              </w:rPr>
            </w:pPr>
            <w:r>
              <w:rPr>
                <w:rFonts w:hint="eastAsia"/>
                <w:lang w:val="en-US" w:eastAsia="zh-CN"/>
              </w:rPr>
              <w:t>15 kHz</w:t>
            </w:r>
          </w:p>
        </w:tc>
        <w:tc>
          <w:tcPr>
            <w:tcW w:w="1862" w:type="dxa"/>
            <w:tcBorders>
              <w:top w:val="single" w:sz="4" w:space="0" w:color="auto"/>
              <w:left w:val="single" w:sz="4" w:space="0" w:color="auto"/>
              <w:bottom w:val="single" w:sz="4" w:space="0" w:color="auto"/>
              <w:right w:val="single" w:sz="4" w:space="0" w:color="auto"/>
            </w:tcBorders>
          </w:tcPr>
          <w:p w14:paraId="4920825A" w14:textId="77777777" w:rsidR="00F11C45" w:rsidRPr="00A7225E" w:rsidRDefault="00F11C45" w:rsidP="00451381">
            <w:pPr>
              <w:pStyle w:val="TAC"/>
              <w:rPr>
                <w:lang w:val="en-US" w:eastAsia="zh-CN"/>
              </w:rPr>
            </w:pPr>
            <w:r>
              <w:rPr>
                <w:rFonts w:hint="eastAsia"/>
                <w:lang w:val="en-US" w:eastAsia="zh-CN"/>
              </w:rPr>
              <w:t>Case A</w:t>
            </w:r>
          </w:p>
        </w:tc>
        <w:tc>
          <w:tcPr>
            <w:tcW w:w="2595" w:type="dxa"/>
            <w:tcBorders>
              <w:top w:val="single" w:sz="4" w:space="0" w:color="auto"/>
              <w:left w:val="single" w:sz="4" w:space="0" w:color="auto"/>
              <w:bottom w:val="single" w:sz="4" w:space="0" w:color="auto"/>
              <w:right w:val="single" w:sz="4" w:space="0" w:color="auto"/>
            </w:tcBorders>
          </w:tcPr>
          <w:p w14:paraId="7F3585F7" w14:textId="77777777" w:rsidR="00F11C45" w:rsidRPr="00A7225E" w:rsidRDefault="00F11C45" w:rsidP="00451381">
            <w:pPr>
              <w:pStyle w:val="TAC"/>
              <w:rPr>
                <w:lang w:val="en-US" w:eastAsia="zh-CN"/>
              </w:rPr>
            </w:pPr>
            <w:r>
              <w:rPr>
                <w:rFonts w:hint="eastAsia"/>
                <w:lang w:val="en-US" w:eastAsia="zh-CN"/>
              </w:rPr>
              <w:t>3818</w:t>
            </w:r>
            <w:r>
              <w:rPr>
                <w:lang w:val="en-US"/>
              </w:rPr>
              <w:t xml:space="preserve"> – &lt;1&gt; –</w:t>
            </w:r>
            <w:r>
              <w:rPr>
                <w:rFonts w:hint="eastAsia"/>
                <w:lang w:val="en-US" w:eastAsia="zh-CN"/>
              </w:rPr>
              <w:t xml:space="preserve"> 3892</w:t>
            </w:r>
          </w:p>
        </w:tc>
      </w:tr>
      <w:tr w:rsidR="00F11C45" w14:paraId="1CDD775E" w14:textId="77777777" w:rsidTr="00451381">
        <w:trPr>
          <w:cantSplit/>
          <w:jc w:val="center"/>
        </w:trPr>
        <w:tc>
          <w:tcPr>
            <w:tcW w:w="1281" w:type="dxa"/>
            <w:vMerge/>
            <w:tcBorders>
              <w:left w:val="single" w:sz="4" w:space="0" w:color="auto"/>
              <w:bottom w:val="single" w:sz="4" w:space="0" w:color="auto"/>
              <w:right w:val="single" w:sz="4" w:space="0" w:color="auto"/>
            </w:tcBorders>
            <w:vAlign w:val="center"/>
          </w:tcPr>
          <w:p w14:paraId="0906DAEF" w14:textId="77777777" w:rsidR="00F11C45" w:rsidRDefault="00F11C45" w:rsidP="00451381">
            <w:pPr>
              <w:pStyle w:val="TAC"/>
              <w:rPr>
                <w:lang w:val="en-US" w:eastAsia="zh-CN"/>
              </w:rPr>
            </w:pPr>
          </w:p>
        </w:tc>
        <w:tc>
          <w:tcPr>
            <w:tcW w:w="1559" w:type="dxa"/>
            <w:tcBorders>
              <w:top w:val="single" w:sz="4" w:space="0" w:color="auto"/>
              <w:left w:val="single" w:sz="4" w:space="0" w:color="auto"/>
              <w:bottom w:val="single" w:sz="4" w:space="0" w:color="auto"/>
              <w:right w:val="single" w:sz="4" w:space="0" w:color="auto"/>
            </w:tcBorders>
          </w:tcPr>
          <w:p w14:paraId="6709C98E" w14:textId="77777777" w:rsidR="00F11C45" w:rsidRDefault="00F11C45" w:rsidP="00451381">
            <w:pPr>
              <w:pStyle w:val="TAC"/>
              <w:rPr>
                <w:lang w:val="en-US" w:eastAsia="zh-CN"/>
              </w:rPr>
            </w:pPr>
            <w:r>
              <w:rPr>
                <w:rFonts w:hint="eastAsia"/>
                <w:lang w:val="en-US" w:eastAsia="zh-CN"/>
              </w:rPr>
              <w:t>30 kHz</w:t>
            </w:r>
          </w:p>
        </w:tc>
        <w:tc>
          <w:tcPr>
            <w:tcW w:w="1862" w:type="dxa"/>
            <w:tcBorders>
              <w:top w:val="single" w:sz="4" w:space="0" w:color="auto"/>
              <w:left w:val="single" w:sz="4" w:space="0" w:color="auto"/>
              <w:bottom w:val="single" w:sz="4" w:space="0" w:color="auto"/>
              <w:right w:val="single" w:sz="4" w:space="0" w:color="auto"/>
            </w:tcBorders>
          </w:tcPr>
          <w:p w14:paraId="7D863868" w14:textId="77777777" w:rsidR="00F11C45" w:rsidRDefault="00F11C45" w:rsidP="00451381">
            <w:pPr>
              <w:pStyle w:val="TAC"/>
              <w:rPr>
                <w:lang w:val="en-US" w:eastAsia="zh-CN"/>
              </w:rPr>
            </w:pPr>
            <w:r>
              <w:rPr>
                <w:rFonts w:hint="eastAsia"/>
                <w:lang w:val="en-US" w:eastAsia="zh-CN"/>
              </w:rPr>
              <w:t>Case B</w:t>
            </w:r>
          </w:p>
        </w:tc>
        <w:tc>
          <w:tcPr>
            <w:tcW w:w="2595" w:type="dxa"/>
            <w:tcBorders>
              <w:top w:val="single" w:sz="4" w:space="0" w:color="auto"/>
              <w:left w:val="single" w:sz="4" w:space="0" w:color="auto"/>
              <w:bottom w:val="single" w:sz="4" w:space="0" w:color="auto"/>
              <w:right w:val="single" w:sz="4" w:space="0" w:color="auto"/>
            </w:tcBorders>
          </w:tcPr>
          <w:p w14:paraId="212ED63C" w14:textId="77777777" w:rsidR="00F11C45" w:rsidRDefault="00F11C45" w:rsidP="00451381">
            <w:pPr>
              <w:pStyle w:val="TAC"/>
              <w:rPr>
                <w:lang w:val="en-US" w:eastAsia="zh-CN"/>
              </w:rPr>
            </w:pPr>
            <w:r>
              <w:rPr>
                <w:rFonts w:hint="eastAsia"/>
                <w:lang w:val="en-US" w:eastAsia="zh-CN"/>
              </w:rPr>
              <w:t>3824</w:t>
            </w:r>
            <w:r>
              <w:rPr>
                <w:lang w:val="en-US"/>
              </w:rPr>
              <w:t xml:space="preserve"> – &lt;1&gt; –</w:t>
            </w:r>
            <w:r>
              <w:rPr>
                <w:rFonts w:hint="eastAsia"/>
                <w:lang w:val="en-US" w:eastAsia="zh-CN"/>
              </w:rPr>
              <w:t xml:space="preserve"> 3886</w:t>
            </w:r>
          </w:p>
        </w:tc>
      </w:tr>
    </w:tbl>
    <w:p w14:paraId="3319F2E7" w14:textId="73B18A66" w:rsidR="002B0907" w:rsidRDefault="002B0907" w:rsidP="006814C1">
      <w:del w:id="5043" w:author="R4-2207345" w:date="2022-03-07T23:42:00Z">
        <w:r w:rsidDel="008A063F">
          <w:delText>[Note: Titles of Section 7.3, 7.3.1.1 need to be aligned with the name to be discussed and determined in TS 38.181 and 38.08]</w:delText>
        </w:r>
      </w:del>
    </w:p>
    <w:p w14:paraId="1214B73B" w14:textId="5B2653B4" w:rsidR="006814C1" w:rsidRDefault="006814C1">
      <w:pPr>
        <w:pStyle w:val="Heading2"/>
        <w:rPr>
          <w:ins w:id="5044" w:author="JIN Yiran" w:date="2022-03-08T01:23:00Z"/>
          <w:lang w:eastAsia="zh-CN"/>
        </w:rPr>
        <w:pPrChange w:id="5045" w:author="JIN Yiran" w:date="2022-03-08T01:23:00Z">
          <w:pPr>
            <w:pStyle w:val="Heading3"/>
            <w:ind w:left="0" w:firstLine="0"/>
          </w:pPr>
        </w:pPrChange>
      </w:pPr>
      <w:bookmarkStart w:id="5046" w:name="_Toc87889275"/>
      <w:bookmarkStart w:id="5047" w:name="_Toc94170383"/>
      <w:bookmarkStart w:id="5048" w:name="_Toc94298533"/>
      <w:ins w:id="5049" w:author="JIN Yiran" w:date="2022-03-08T01:23:00Z">
        <w:r>
          <w:rPr>
            <w:rFonts w:hint="eastAsia"/>
            <w:lang w:eastAsia="zh-CN"/>
          </w:rPr>
          <w:t>7</w:t>
        </w:r>
        <w:r>
          <w:rPr>
            <w:lang w:eastAsia="zh-CN"/>
          </w:rPr>
          <w:t>.3</w:t>
        </w:r>
        <w:r>
          <w:rPr>
            <w:lang w:eastAsia="zh-CN"/>
          </w:rPr>
          <w:tab/>
          <w:t>Satellite access node requirements</w:t>
        </w:r>
      </w:ins>
    </w:p>
    <w:p w14:paraId="05885194" w14:textId="520482A4" w:rsidR="002B0907" w:rsidRDefault="002B0907" w:rsidP="002B0907">
      <w:pPr>
        <w:pStyle w:val="Heading3"/>
        <w:ind w:left="0" w:firstLine="0"/>
        <w:rPr>
          <w:rFonts w:cs="Arial"/>
          <w:lang w:eastAsia="zh-CN"/>
        </w:rPr>
      </w:pPr>
      <w:r>
        <w:rPr>
          <w:lang w:eastAsia="zh-CN"/>
        </w:rPr>
        <w:t>7.3.1</w:t>
      </w:r>
      <w:r>
        <w:rPr>
          <w:rFonts w:cs="Arial"/>
          <w:lang w:eastAsia="zh-CN"/>
        </w:rPr>
        <w:tab/>
        <w:t>General</w:t>
      </w:r>
      <w:bookmarkEnd w:id="5046"/>
      <w:bookmarkEnd w:id="5047"/>
      <w:bookmarkEnd w:id="5048"/>
    </w:p>
    <w:p w14:paraId="03FCA4AE" w14:textId="568AA490" w:rsidR="008A063F" w:rsidRDefault="00CB3A06">
      <w:pPr>
        <w:jc w:val="both"/>
        <w:rPr>
          <w:ins w:id="5050" w:author="R4-2207345" w:date="2022-03-07T23:43:00Z"/>
          <w:lang w:eastAsia="zh-CN"/>
        </w:rPr>
        <w:pPrChange w:id="5051" w:author="R4-2207345" w:date="2022-03-08T03:12:00Z">
          <w:pPr/>
        </w:pPrChange>
      </w:pPr>
      <w:ins w:id="5052" w:author="R4-2207345" w:date="2022-03-08T03:12:00Z">
        <w:r w:rsidRPr="0035368C">
          <w:rPr>
            <w:lang w:eastAsia="zh-CN"/>
          </w:rPr>
          <w:t>This section aims to provide some recommendations for the Satellite Access Node RF requirements definition in TS 38.181 [</w:t>
        </w:r>
        <w:del w:id="5053" w:author="JIN Yiran" w:date="2022-03-08T03:13:00Z">
          <w:r w:rsidRPr="0035368C" w:rsidDel="00CB3A06">
            <w:rPr>
              <w:rFonts w:hint="eastAsia"/>
              <w:lang w:eastAsia="zh-CN"/>
            </w:rPr>
            <w:delText>X</w:delText>
          </w:r>
        </w:del>
      </w:ins>
      <w:ins w:id="5054" w:author="JIN Yiran" w:date="2022-03-08T03:13:00Z">
        <w:r>
          <w:rPr>
            <w:rFonts w:hint="eastAsia"/>
            <w:lang w:eastAsia="zh-CN"/>
          </w:rPr>
          <w:t>25</w:t>
        </w:r>
      </w:ins>
      <w:ins w:id="5055" w:author="R4-2207345" w:date="2022-03-08T03:12:00Z">
        <w:r w:rsidRPr="0035368C">
          <w:rPr>
            <w:lang w:eastAsia="zh-CN"/>
          </w:rPr>
          <w:t>] and TS 38.108 [</w:t>
        </w:r>
        <w:del w:id="5056" w:author="JIN Yiran" w:date="2022-03-08T03:13:00Z">
          <w:r w:rsidRPr="0035368C" w:rsidDel="00CB3A06">
            <w:rPr>
              <w:rFonts w:hint="eastAsia"/>
              <w:lang w:eastAsia="zh-CN"/>
            </w:rPr>
            <w:delText>X</w:delText>
          </w:r>
        </w:del>
      </w:ins>
      <w:ins w:id="5057" w:author="JIN Yiran" w:date="2022-03-08T03:13:00Z">
        <w:r>
          <w:rPr>
            <w:rFonts w:hint="eastAsia"/>
            <w:lang w:eastAsia="zh-CN"/>
          </w:rPr>
          <w:t>26</w:t>
        </w:r>
      </w:ins>
      <w:ins w:id="5058" w:author="R4-2207345" w:date="2022-03-08T03:12:00Z">
        <w:r w:rsidRPr="0035368C">
          <w:rPr>
            <w:lang w:eastAsia="zh-CN"/>
          </w:rPr>
          <w:t>]. The technical justifications which support the requirements definition are also presented</w:t>
        </w:r>
        <w:r>
          <w:rPr>
            <w:lang w:eastAsia="zh-CN"/>
          </w:rPr>
          <w:t xml:space="preserve"> in the following sub-clauses</w:t>
        </w:r>
        <w:r w:rsidRPr="0035368C">
          <w:rPr>
            <w:lang w:eastAsia="zh-CN"/>
          </w:rPr>
          <w:t>.</w:t>
        </w:r>
      </w:ins>
    </w:p>
    <w:p w14:paraId="59AE3D15" w14:textId="694E82CB" w:rsidR="00CD275F" w:rsidRPr="00CD275F" w:rsidRDefault="00CD275F" w:rsidP="006B6F8B">
      <w:pPr>
        <w:rPr>
          <w:lang w:eastAsia="zh-CN"/>
        </w:rPr>
      </w:pPr>
      <w:r>
        <w:rPr>
          <w:lang w:eastAsia="zh-CN"/>
        </w:rPr>
        <w:t>NTN products are assumed to use AAS BS architecture, with both 1-H and 1-O being included in Rel-17 WI. Therefore, both conducted, as well as radiated requirements are required to be considered.</w:t>
      </w:r>
    </w:p>
    <w:p w14:paraId="0C6A2FD0" w14:textId="77777777" w:rsidR="002B0907" w:rsidRDefault="002B0907" w:rsidP="002B0907">
      <w:pPr>
        <w:pStyle w:val="Heading4"/>
        <w:rPr>
          <w:rFonts w:cs="Arial"/>
          <w:b/>
        </w:rPr>
      </w:pPr>
      <w:bookmarkStart w:id="5059" w:name="_Toc87889276"/>
      <w:bookmarkStart w:id="5060" w:name="_Toc94170384"/>
      <w:bookmarkStart w:id="5061" w:name="_Toc94298534"/>
      <w:r>
        <w:rPr>
          <w:rFonts w:cs="Arial"/>
        </w:rPr>
        <w:lastRenderedPageBreak/>
        <w:t>7.3.1.1</w:t>
      </w:r>
      <w:r>
        <w:rPr>
          <w:rFonts w:cs="Arial"/>
        </w:rPr>
        <w:tab/>
        <w:t xml:space="preserve">Satellite </w:t>
      </w:r>
      <w:r>
        <w:rPr>
          <w:rFonts w:cs="Arial" w:hint="eastAsia"/>
        </w:rPr>
        <w:t>access</w:t>
      </w:r>
      <w:r>
        <w:rPr>
          <w:rFonts w:cs="Arial"/>
        </w:rPr>
        <w:t xml:space="preserve"> node class</w:t>
      </w:r>
      <w:bookmarkEnd w:id="5059"/>
      <w:bookmarkEnd w:id="5060"/>
      <w:bookmarkEnd w:id="5061"/>
    </w:p>
    <w:p w14:paraId="61E42DEC" w14:textId="5EC031A9" w:rsidR="008A063F" w:rsidRPr="00F95B02" w:rsidRDefault="008A063F" w:rsidP="008A063F">
      <w:pPr>
        <w:jc w:val="both"/>
        <w:rPr>
          <w:ins w:id="5062" w:author="R4-2207345" w:date="2022-03-07T23:43:00Z"/>
        </w:rPr>
      </w:pPr>
      <w:bookmarkStart w:id="5063" w:name="_Hlk487019015"/>
      <w:bookmarkStart w:id="5064" w:name="_Hlk497643052"/>
      <w:ins w:id="5065" w:author="R4-2207345" w:date="2022-03-07T23:43:00Z">
        <w:r w:rsidRPr="00F95B02">
          <w:t xml:space="preserve">The requirements in </w:t>
        </w:r>
        <w:r>
          <w:t>TS 38.108</w:t>
        </w:r>
      </w:ins>
      <w:ins w:id="5066" w:author="JIN Yiran" w:date="2022-03-08T00:13:00Z">
        <w:r w:rsidR="00CE0657">
          <w:t xml:space="preserve"> [26]</w:t>
        </w:r>
      </w:ins>
      <w:ins w:id="5067" w:author="R4-2207345" w:date="2022-03-07T23:43:00Z">
        <w:r w:rsidRPr="00F95B02">
          <w:t xml:space="preserve"> apply to </w:t>
        </w:r>
        <w:r>
          <w:t xml:space="preserve">Satellite Access Node </w:t>
        </w:r>
        <w:r w:rsidRPr="00F95B02">
          <w:t>otherwise stated. The asso</w:t>
        </w:r>
        <w:r>
          <w:t xml:space="preserve">ciated deployment scenarios </w:t>
        </w:r>
        <w:r w:rsidRPr="00F95B02">
          <w:t xml:space="preserve">are exactly the same for </w:t>
        </w:r>
        <w:r>
          <w:t>SAN</w:t>
        </w:r>
        <w:r w:rsidRPr="00F95B02">
          <w:t xml:space="preserve"> with and without connectors.</w:t>
        </w:r>
      </w:ins>
    </w:p>
    <w:p w14:paraId="09C29599" w14:textId="77777777" w:rsidR="008A063F" w:rsidRDefault="008A063F" w:rsidP="008A063F">
      <w:pPr>
        <w:jc w:val="both"/>
        <w:rPr>
          <w:ins w:id="5068" w:author="R4-2207345" w:date="2022-03-07T23:43:00Z"/>
          <w:lang w:eastAsia="zh-CN"/>
        </w:rPr>
      </w:pPr>
      <w:ins w:id="5069" w:author="R4-2207345" w:date="2022-03-07T23:43:00Z">
        <w:r w:rsidRPr="00F95B02">
          <w:t xml:space="preserve">For </w:t>
        </w:r>
        <w:r>
          <w:t>SAN</w:t>
        </w:r>
        <w:r w:rsidRPr="00F95B02">
          <w:t xml:space="preserve"> </w:t>
        </w:r>
        <w:r w:rsidRPr="00F95B02">
          <w:rPr>
            <w:i/>
          </w:rPr>
          <w:t>type 1-O</w:t>
        </w:r>
        <w:r>
          <w:rPr>
            <w:i/>
          </w:rPr>
          <w:t xml:space="preserve"> </w:t>
        </w:r>
        <w:r>
          <w:rPr>
            <w:lang w:eastAsia="zh-CN"/>
          </w:rPr>
          <w:t>and</w:t>
        </w:r>
        <w:r w:rsidRPr="00F95B02">
          <w:t xml:space="preserve"> </w:t>
        </w:r>
        <w:r>
          <w:rPr>
            <w:i/>
          </w:rPr>
          <w:t>SAN</w:t>
        </w:r>
        <w:r w:rsidRPr="00F95B02">
          <w:rPr>
            <w:i/>
          </w:rPr>
          <w:t xml:space="preserve"> type </w:t>
        </w:r>
        <w:r w:rsidRPr="00F95B02">
          <w:t>1-H</w:t>
        </w:r>
        <w:r w:rsidRPr="00F95B02">
          <w:rPr>
            <w:lang w:eastAsia="zh-CN"/>
          </w:rPr>
          <w:t xml:space="preserve">, </w:t>
        </w:r>
        <w:r>
          <w:rPr>
            <w:lang w:eastAsia="zh-CN"/>
          </w:rPr>
          <w:t xml:space="preserve">two SAN classes (LEO and GEO) are currently defined in Table </w:t>
        </w:r>
        <w:r w:rsidRPr="00D574CE">
          <w:rPr>
            <w:color w:val="000000" w:themeColor="text1"/>
            <w:sz w:val="21"/>
            <w:szCs w:val="22"/>
          </w:rPr>
          <w:t>7</w:t>
        </w:r>
        <w:r>
          <w:rPr>
            <w:color w:val="000000" w:themeColor="text1"/>
            <w:sz w:val="21"/>
            <w:szCs w:val="22"/>
          </w:rPr>
          <w:t>.3.1</w:t>
        </w:r>
        <w:r w:rsidRPr="00D574CE">
          <w:rPr>
            <w:color w:val="000000" w:themeColor="text1"/>
            <w:sz w:val="21"/>
            <w:szCs w:val="22"/>
          </w:rPr>
          <w:t>.</w:t>
        </w:r>
        <w:r>
          <w:rPr>
            <w:color w:val="000000" w:themeColor="text1"/>
            <w:sz w:val="21"/>
            <w:szCs w:val="22"/>
          </w:rPr>
          <w:t>1</w:t>
        </w:r>
        <w:r w:rsidRPr="00D574CE">
          <w:rPr>
            <w:color w:val="000000" w:themeColor="text1"/>
            <w:sz w:val="21"/>
            <w:szCs w:val="22"/>
          </w:rPr>
          <w:t>-</w:t>
        </w:r>
        <w:r>
          <w:rPr>
            <w:color w:val="000000" w:themeColor="text1"/>
            <w:sz w:val="21"/>
            <w:szCs w:val="22"/>
          </w:rPr>
          <w:t>1</w:t>
        </w:r>
        <w:r w:rsidRPr="00D574CE">
          <w:rPr>
            <w:color w:val="000000" w:themeColor="text1"/>
            <w:sz w:val="21"/>
            <w:szCs w:val="22"/>
          </w:rPr>
          <w:t>.</w:t>
        </w:r>
      </w:ins>
    </w:p>
    <w:p w14:paraId="08F1C06A" w14:textId="77777777" w:rsidR="008A063F" w:rsidRPr="00E506E5" w:rsidRDefault="008A063F" w:rsidP="008A063F">
      <w:pPr>
        <w:pStyle w:val="TH"/>
        <w:rPr>
          <w:ins w:id="5070" w:author="R4-2207345" w:date="2022-03-07T23:43:00Z"/>
          <w:lang w:val="en-US"/>
        </w:rPr>
      </w:pPr>
      <w:ins w:id="5071" w:author="R4-2207345" w:date="2022-03-07T23:43:00Z">
        <w:r w:rsidRPr="00A7225E">
          <w:rPr>
            <w:lang w:val="en-US" w:eastAsia="zh-CN"/>
          </w:rPr>
          <w:t>T</w:t>
        </w:r>
        <w:r w:rsidRPr="00A7225E">
          <w:rPr>
            <w:rFonts w:hint="eastAsia"/>
            <w:lang w:val="en-US" w:eastAsia="zh-CN"/>
          </w:rPr>
          <w:t xml:space="preserve">able </w:t>
        </w:r>
        <w:r>
          <w:rPr>
            <w:rFonts w:hint="eastAsia"/>
          </w:rPr>
          <w:t>7.</w:t>
        </w:r>
        <w:r>
          <w:t>3</w:t>
        </w:r>
        <w:r>
          <w:rPr>
            <w:rFonts w:hint="eastAsia"/>
          </w:rPr>
          <w:t>.</w:t>
        </w:r>
        <w:r>
          <w:t>1</w:t>
        </w:r>
        <w:r w:rsidRPr="00E007FC">
          <w:rPr>
            <w:rFonts w:hint="eastAsia"/>
          </w:rPr>
          <w:t>.1</w:t>
        </w:r>
        <w:r>
          <w:rPr>
            <w:rFonts w:hint="eastAsia"/>
            <w:lang w:val="en-US" w:eastAsia="zh-CN"/>
          </w:rPr>
          <w:t>-</w:t>
        </w:r>
        <w:r>
          <w:rPr>
            <w:lang w:val="en-US" w:eastAsia="zh-CN"/>
          </w:rPr>
          <w:t>1</w:t>
        </w:r>
        <w:r w:rsidRPr="00A7225E">
          <w:rPr>
            <w:rFonts w:hint="eastAsia"/>
            <w:lang w:val="en-US" w:eastAsia="zh-CN"/>
          </w:rPr>
          <w:t xml:space="preserve"> </w:t>
        </w:r>
        <w:r>
          <w:rPr>
            <w:lang w:val="en-US"/>
          </w:rPr>
          <w:t>SAN classes</w:t>
        </w:r>
        <w:r w:rsidRPr="00A7225E">
          <w:rPr>
            <w:lang w:val="en-US"/>
          </w:rPr>
          <w:t xml:space="preserve"> </w:t>
        </w:r>
      </w:ins>
    </w:p>
    <w:tbl>
      <w:tblPr>
        <w:tblStyle w:val="TableGrid"/>
        <w:tblW w:w="0" w:type="auto"/>
        <w:tblLook w:val="04A0" w:firstRow="1" w:lastRow="0" w:firstColumn="1" w:lastColumn="0" w:noHBand="0" w:noVBand="1"/>
      </w:tblPr>
      <w:tblGrid>
        <w:gridCol w:w="4815"/>
        <w:gridCol w:w="4816"/>
      </w:tblGrid>
      <w:tr w:rsidR="008A063F" w14:paraId="404FD96F" w14:textId="77777777" w:rsidTr="00C96A34">
        <w:trPr>
          <w:ins w:id="5072" w:author="R4-2207345" w:date="2022-03-07T23:43:00Z"/>
        </w:trPr>
        <w:tc>
          <w:tcPr>
            <w:tcW w:w="4815" w:type="dxa"/>
          </w:tcPr>
          <w:p w14:paraId="3D6F4DF7" w14:textId="77777777" w:rsidR="008A063F" w:rsidRPr="00E506E5" w:rsidRDefault="008A063F" w:rsidP="00C96A34">
            <w:pPr>
              <w:pStyle w:val="TAH"/>
              <w:rPr>
                <w:ins w:id="5073" w:author="R4-2207345" w:date="2022-03-07T23:43:00Z"/>
                <w:rFonts w:eastAsia="Yu Mincho"/>
                <w:lang w:val="en-US"/>
              </w:rPr>
            </w:pPr>
            <w:ins w:id="5074" w:author="R4-2207345" w:date="2022-03-07T23:43:00Z">
              <w:r w:rsidRPr="00E506E5">
                <w:rPr>
                  <w:rFonts w:eastAsia="Yu Mincho"/>
                  <w:lang w:val="en-US"/>
                </w:rPr>
                <w:t>SAN Class</w:t>
              </w:r>
            </w:ins>
          </w:p>
        </w:tc>
        <w:tc>
          <w:tcPr>
            <w:tcW w:w="4816" w:type="dxa"/>
          </w:tcPr>
          <w:p w14:paraId="720EE40E" w14:textId="77777777" w:rsidR="008A063F" w:rsidRPr="00E506E5" w:rsidRDefault="008A063F" w:rsidP="00C96A34">
            <w:pPr>
              <w:pStyle w:val="TAH"/>
              <w:rPr>
                <w:ins w:id="5075" w:author="R4-2207345" w:date="2022-03-07T23:43:00Z"/>
                <w:rFonts w:eastAsia="Yu Mincho"/>
                <w:lang w:val="en-US"/>
              </w:rPr>
            </w:pPr>
            <w:ins w:id="5076" w:author="R4-2207345" w:date="2022-03-07T23:43:00Z">
              <w:r>
                <w:rPr>
                  <w:rFonts w:eastAsia="Yu Mincho"/>
                  <w:lang w:val="en-US"/>
                </w:rPr>
                <w:t>Satellite Constellation</w:t>
              </w:r>
            </w:ins>
          </w:p>
        </w:tc>
      </w:tr>
      <w:tr w:rsidR="008A063F" w14:paraId="07AA7C19" w14:textId="77777777" w:rsidTr="00C96A34">
        <w:trPr>
          <w:ins w:id="5077" w:author="R4-2207345" w:date="2022-03-07T23:43:00Z"/>
        </w:trPr>
        <w:tc>
          <w:tcPr>
            <w:tcW w:w="4815" w:type="dxa"/>
          </w:tcPr>
          <w:p w14:paraId="525543FA" w14:textId="77777777" w:rsidR="008A063F" w:rsidRPr="00E506E5" w:rsidRDefault="008A063F" w:rsidP="00C96A34">
            <w:pPr>
              <w:pStyle w:val="TAC"/>
              <w:rPr>
                <w:ins w:id="5078" w:author="R4-2207345" w:date="2022-03-07T23:43:00Z"/>
                <w:lang w:val="en-US" w:eastAsia="zh-CN"/>
              </w:rPr>
            </w:pPr>
            <w:ins w:id="5079" w:author="R4-2207345" w:date="2022-03-07T23:43:00Z">
              <w:r>
                <w:rPr>
                  <w:lang w:val="en-US" w:eastAsia="zh-CN"/>
                </w:rPr>
                <w:t>GEO class</w:t>
              </w:r>
            </w:ins>
          </w:p>
        </w:tc>
        <w:tc>
          <w:tcPr>
            <w:tcW w:w="4816" w:type="dxa"/>
          </w:tcPr>
          <w:p w14:paraId="2C1DA0B1" w14:textId="77777777" w:rsidR="008A063F" w:rsidRPr="00E506E5" w:rsidRDefault="008A063F" w:rsidP="00C96A34">
            <w:pPr>
              <w:pStyle w:val="TAC"/>
              <w:rPr>
                <w:ins w:id="5080" w:author="R4-2207345" w:date="2022-03-07T23:43:00Z"/>
                <w:lang w:val="en-US" w:eastAsia="zh-CN"/>
              </w:rPr>
            </w:pPr>
            <w:ins w:id="5081" w:author="R4-2207345" w:date="2022-03-07T23:43:00Z">
              <w:r>
                <w:rPr>
                  <w:lang w:val="en-US" w:eastAsia="zh-CN"/>
                </w:rPr>
                <w:t>GEO satellite</w:t>
              </w:r>
            </w:ins>
          </w:p>
        </w:tc>
      </w:tr>
      <w:tr w:rsidR="008A063F" w:rsidRPr="00AD006C" w14:paraId="0CA7FA2B" w14:textId="77777777" w:rsidTr="00C96A34">
        <w:trPr>
          <w:ins w:id="5082" w:author="R4-2207345" w:date="2022-03-07T23:43:00Z"/>
        </w:trPr>
        <w:tc>
          <w:tcPr>
            <w:tcW w:w="4815" w:type="dxa"/>
          </w:tcPr>
          <w:p w14:paraId="32677DBC" w14:textId="77777777" w:rsidR="008A063F" w:rsidRPr="00E506E5" w:rsidRDefault="008A063F" w:rsidP="00C96A34">
            <w:pPr>
              <w:pStyle w:val="TAC"/>
              <w:rPr>
                <w:ins w:id="5083" w:author="R4-2207345" w:date="2022-03-07T23:43:00Z"/>
                <w:lang w:val="en-US" w:eastAsia="zh-CN"/>
              </w:rPr>
            </w:pPr>
            <w:ins w:id="5084" w:author="R4-2207345" w:date="2022-03-07T23:43:00Z">
              <w:r>
                <w:rPr>
                  <w:lang w:val="en-US" w:eastAsia="zh-CN"/>
                </w:rPr>
                <w:t>LEO class</w:t>
              </w:r>
            </w:ins>
          </w:p>
        </w:tc>
        <w:tc>
          <w:tcPr>
            <w:tcW w:w="4816" w:type="dxa"/>
          </w:tcPr>
          <w:p w14:paraId="474F670B" w14:textId="77777777" w:rsidR="008A063F" w:rsidRPr="004545E8" w:rsidRDefault="008A063F" w:rsidP="00C96A34">
            <w:pPr>
              <w:pStyle w:val="TAC"/>
              <w:rPr>
                <w:ins w:id="5085" w:author="R4-2207345" w:date="2022-03-07T23:43:00Z"/>
                <w:lang w:val="it-IT" w:eastAsia="zh-CN"/>
              </w:rPr>
            </w:pPr>
            <w:ins w:id="5086" w:author="R4-2207345" w:date="2022-03-07T23:43:00Z">
              <w:r w:rsidRPr="004545E8">
                <w:rPr>
                  <w:lang w:val="it-IT" w:eastAsia="zh-CN"/>
                </w:rPr>
                <w:t>LEO 600 km satellite</w:t>
              </w:r>
            </w:ins>
          </w:p>
          <w:p w14:paraId="4C30F15A" w14:textId="77777777" w:rsidR="008A063F" w:rsidRPr="004545E8" w:rsidRDefault="008A063F" w:rsidP="00C96A34">
            <w:pPr>
              <w:pStyle w:val="TAC"/>
              <w:rPr>
                <w:ins w:id="5087" w:author="R4-2207345" w:date="2022-03-07T23:43:00Z"/>
                <w:lang w:val="it-IT" w:eastAsia="zh-CN"/>
              </w:rPr>
            </w:pPr>
            <w:ins w:id="5088" w:author="R4-2207345" w:date="2022-03-07T23:43:00Z">
              <w:r w:rsidRPr="004545E8">
                <w:rPr>
                  <w:lang w:val="it-IT" w:eastAsia="zh-CN"/>
                </w:rPr>
                <w:t>LEO 1200 km satellite</w:t>
              </w:r>
            </w:ins>
          </w:p>
        </w:tc>
      </w:tr>
    </w:tbl>
    <w:p w14:paraId="2334E963" w14:textId="77777777" w:rsidR="008A063F" w:rsidRPr="004545E8" w:rsidRDefault="008A063F" w:rsidP="008A063F">
      <w:pPr>
        <w:jc w:val="both"/>
        <w:rPr>
          <w:ins w:id="5089" w:author="R4-2207345" w:date="2022-03-07T23:43:00Z"/>
          <w:lang w:val="it-IT"/>
        </w:rPr>
      </w:pPr>
    </w:p>
    <w:p w14:paraId="3FEA436C" w14:textId="40AD0323" w:rsidR="008A063F" w:rsidRPr="00F95B02" w:rsidDel="006814C1" w:rsidRDefault="008A063F" w:rsidP="008A063F">
      <w:pPr>
        <w:jc w:val="both"/>
        <w:rPr>
          <w:ins w:id="5090" w:author="R4-2207345" w:date="2022-03-07T23:43:00Z"/>
          <w:del w:id="5091" w:author="JIN Yiran" w:date="2022-03-08T01:24:00Z"/>
        </w:rPr>
      </w:pPr>
      <w:ins w:id="5092" w:author="R4-2207345" w:date="2022-03-07T23:43:00Z">
        <w:r>
          <w:t xml:space="preserve">The classification is based on </w:t>
        </w:r>
        <w:r w:rsidRPr="00B870CD">
          <w:t>the requirements associated with SAN classes in case-by-case manner including [IoT level/ICS, NF, ACLR/ACS, Emission]</w:t>
        </w:r>
        <w:r>
          <w:t xml:space="preserve"> requirements. The satellite altitude or orbit type were not identified as part of the class differentiation, and for this reason LEO at 600 km and LEO at 1200 km were grouped together in the same class. At least NF, ACLR and ACS values are the same for LEO 600 km and LEO 1200 km and therefore are not requiring class differentiation. On the other hand, as resulted from the coexistence studies, ACLR requirement values are different between GEO and LEO constellations, requiring a class differentiation. Differences exist as well in terms of emission requirements (e.g. OBUE and spurious emissions) between GEO and LEO. At the same time, ACS requirement values from the coexistence studies are the same between GEO and LEO constellations.</w:t>
        </w:r>
      </w:ins>
    </w:p>
    <w:bookmarkEnd w:id="5063"/>
    <w:bookmarkEnd w:id="5064"/>
    <w:p w14:paraId="60B90897" w14:textId="11F43D66" w:rsidR="002B0907" w:rsidRPr="007F4D55" w:rsidRDefault="002B0907">
      <w:pPr>
        <w:jc w:val="both"/>
        <w:pPrChange w:id="5093" w:author="JIN Yiran" w:date="2022-03-08T01:24:00Z">
          <w:pPr/>
        </w:pPrChange>
      </w:pPr>
      <w:del w:id="5094" w:author="R4-2207345" w:date="2022-03-07T23:43:00Z">
        <w:r w:rsidDel="008A063F">
          <w:delText xml:space="preserve">[To be </w:delText>
        </w:r>
        <w:r w:rsidR="00046B9C" w:rsidDel="008A063F">
          <w:rPr>
            <w:rFonts w:hint="eastAsia"/>
            <w:lang w:eastAsia="zh-CN"/>
          </w:rPr>
          <w:delText>updated</w:delText>
        </w:r>
        <w:r w:rsidDel="008A063F">
          <w:delText>]</w:delText>
        </w:r>
      </w:del>
    </w:p>
    <w:p w14:paraId="358B7461" w14:textId="79EE5AA0" w:rsidR="002B0907" w:rsidRDefault="002B0907" w:rsidP="002B0907">
      <w:pPr>
        <w:pStyle w:val="Heading3"/>
        <w:ind w:left="0" w:firstLine="0"/>
        <w:rPr>
          <w:rFonts w:cs="Arial"/>
          <w:lang w:eastAsia="zh-CN"/>
        </w:rPr>
      </w:pPr>
      <w:bookmarkStart w:id="5095" w:name="_Toc87889277"/>
      <w:bookmarkStart w:id="5096" w:name="_Toc94170385"/>
      <w:bookmarkStart w:id="5097" w:name="_Toc94298535"/>
      <w:r>
        <w:rPr>
          <w:lang w:eastAsia="zh-CN"/>
        </w:rPr>
        <w:t>7.3.2</w:t>
      </w:r>
      <w:r>
        <w:rPr>
          <w:rFonts w:cs="Arial"/>
          <w:lang w:eastAsia="zh-CN"/>
        </w:rPr>
        <w:tab/>
        <w:t>Transmission characteristics</w:t>
      </w:r>
      <w:bookmarkEnd w:id="5095"/>
      <w:bookmarkEnd w:id="5096"/>
      <w:bookmarkEnd w:id="5097"/>
    </w:p>
    <w:p w14:paraId="3DDD73F0" w14:textId="050EC6B6" w:rsidR="00E36568" w:rsidRPr="00C74C6F" w:rsidRDefault="00E36568" w:rsidP="00C74C6F">
      <w:pPr>
        <w:pStyle w:val="Heading4"/>
      </w:pPr>
      <w:r w:rsidRPr="00E36568">
        <w:rPr>
          <w:i/>
        </w:rPr>
        <w:t xml:space="preserve"> </w:t>
      </w:r>
      <w:bookmarkStart w:id="5098" w:name="_Toc94170386"/>
      <w:bookmarkStart w:id="5099" w:name="_Toc94298536"/>
      <w:r w:rsidRPr="00C74C6F">
        <w:t>7.3.2.1</w:t>
      </w:r>
      <w:r w:rsidRPr="00C74C6F">
        <w:tab/>
        <w:t>General</w:t>
      </w:r>
      <w:bookmarkEnd w:id="5098"/>
      <w:bookmarkEnd w:id="5099"/>
    </w:p>
    <w:p w14:paraId="41FC79D1" w14:textId="4EB73146" w:rsidR="00372203" w:rsidRDefault="00E36568" w:rsidP="00372203">
      <w:pPr>
        <w:rPr>
          <w:rStyle w:val="Heading4Char"/>
          <w:lang w:eastAsia="zh-CN"/>
        </w:rPr>
      </w:pPr>
      <w:r w:rsidRPr="00D574CE">
        <w:rPr>
          <w:i/>
        </w:rPr>
        <w:t>&lt;Reference point needs to be added in this section&gt;</w:t>
      </w:r>
    </w:p>
    <w:p w14:paraId="743E55DB" w14:textId="77777777" w:rsidR="00E36568" w:rsidRPr="00C74C6F" w:rsidRDefault="00E36568" w:rsidP="00C74C6F">
      <w:pPr>
        <w:pStyle w:val="Heading4"/>
      </w:pPr>
      <w:bookmarkStart w:id="5100" w:name="_Toc94170387"/>
      <w:bookmarkStart w:id="5101" w:name="_Toc94298537"/>
      <w:r w:rsidRPr="00C74C6F">
        <w:t>7.3.2.2</w:t>
      </w:r>
      <w:r w:rsidRPr="00C74C6F">
        <w:tab/>
        <w:t>Conducted transmitter requirements</w:t>
      </w:r>
      <w:bookmarkEnd w:id="5100"/>
      <w:bookmarkEnd w:id="5101"/>
    </w:p>
    <w:p w14:paraId="1670A92C" w14:textId="77777777" w:rsidR="00E36568" w:rsidRPr="00C74C6F" w:rsidRDefault="00E36568" w:rsidP="00C74C6F">
      <w:pPr>
        <w:pStyle w:val="Heading5"/>
      </w:pPr>
      <w:bookmarkStart w:id="5102" w:name="_Toc94170388"/>
      <w:bookmarkStart w:id="5103" w:name="_Toc94298538"/>
      <w:r w:rsidRPr="00C74C6F">
        <w:t>7.3.2.2.1</w:t>
      </w:r>
      <w:r w:rsidRPr="00C74C6F">
        <w:tab/>
        <w:t>Base station output power</w:t>
      </w:r>
      <w:bookmarkEnd w:id="5102"/>
      <w:bookmarkEnd w:id="5103"/>
    </w:p>
    <w:p w14:paraId="7B16C523" w14:textId="6A6B4769" w:rsidR="00E36568" w:rsidRPr="00C74C6F" w:rsidRDefault="006A16A4">
      <w:r w:rsidRPr="00C74C6F">
        <w:t>[To be updated]</w:t>
      </w:r>
    </w:p>
    <w:p w14:paraId="3395CCD9" w14:textId="77777777" w:rsidR="00E36568" w:rsidRPr="00C74C6F" w:rsidRDefault="00E36568" w:rsidP="00C74C6F">
      <w:pPr>
        <w:pStyle w:val="Heading5"/>
      </w:pPr>
      <w:bookmarkStart w:id="5104" w:name="_Toc94170389"/>
      <w:bookmarkStart w:id="5105" w:name="_Toc94298539"/>
      <w:r w:rsidRPr="00C74C6F">
        <w:t>7.3.2.2.2</w:t>
      </w:r>
      <w:r w:rsidRPr="00C74C6F">
        <w:tab/>
        <w:t>Output power dynamics</w:t>
      </w:r>
      <w:bookmarkEnd w:id="5104"/>
      <w:bookmarkEnd w:id="5105"/>
    </w:p>
    <w:p w14:paraId="14E06180" w14:textId="77777777" w:rsidR="00E36568" w:rsidRPr="00C74C6F" w:rsidRDefault="00E36568" w:rsidP="00C74C6F">
      <w:pPr>
        <w:pStyle w:val="H6"/>
        <w:rPr>
          <w:rFonts w:eastAsia="等线" w:cs="Arial"/>
          <w:lang w:val="en-US"/>
        </w:rPr>
      </w:pPr>
      <w:r w:rsidRPr="00C74C6F">
        <w:rPr>
          <w:rFonts w:eastAsia="等线" w:cs="Arial"/>
          <w:lang w:val="en-US"/>
        </w:rPr>
        <w:t>7.3.2.2.2.1</w:t>
      </w:r>
      <w:r w:rsidRPr="00C74C6F">
        <w:rPr>
          <w:rFonts w:eastAsia="等线" w:cs="Arial"/>
          <w:lang w:val="en-US"/>
        </w:rPr>
        <w:tab/>
        <w:t>RE power dynamic range</w:t>
      </w:r>
    </w:p>
    <w:p w14:paraId="7F09159B" w14:textId="77777777" w:rsidR="00E36568" w:rsidRDefault="00E36568">
      <w:pPr>
        <w:rPr>
          <w:rStyle w:val="Heading4Char"/>
          <w:szCs w:val="22"/>
          <w:lang w:eastAsia="zh-CN"/>
        </w:rPr>
      </w:pPr>
      <w:r w:rsidRPr="00F95B02">
        <w:t>The RE power control dynamic range is the difference between the power of an RE and the average RE power for a BS at maximum output power for a specified reference condition.</w:t>
      </w:r>
    </w:p>
    <w:p w14:paraId="1A8EDEA9" w14:textId="77777777" w:rsidR="00E36568" w:rsidRPr="00F95B02" w:rsidRDefault="00E36568">
      <w:r>
        <w:t>RE power control dynamic range</w:t>
      </w:r>
      <w:r>
        <w:rPr>
          <w:rFonts w:hint="eastAsia"/>
        </w:rPr>
        <w:t xml:space="preserve"> </w:t>
      </w:r>
      <w:r>
        <w:t>requirement</w:t>
      </w:r>
      <w:r>
        <w:rPr>
          <w:rFonts w:hint="eastAsia"/>
        </w:rPr>
        <w:t xml:space="preserve"> is define in Table </w:t>
      </w:r>
      <w:r w:rsidRPr="00D574CE">
        <w:t>7.3.2.2.2.1</w:t>
      </w:r>
      <w:r w:rsidRPr="00F95B02">
        <w:t>-1</w:t>
      </w:r>
      <w:r>
        <w:rPr>
          <w:rFonts w:hint="eastAsia"/>
        </w:rPr>
        <w:t>.</w:t>
      </w:r>
    </w:p>
    <w:p w14:paraId="7600BCE7" w14:textId="77777777" w:rsidR="00E36568" w:rsidRDefault="00E36568" w:rsidP="00E36568">
      <w:pPr>
        <w:pStyle w:val="TH"/>
      </w:pPr>
      <w:r w:rsidRPr="00F95B02">
        <w:t xml:space="preserve">Table </w:t>
      </w:r>
      <w:r w:rsidRPr="00E007FC">
        <w:rPr>
          <w:rFonts w:hint="eastAsia"/>
          <w:bCs/>
        </w:rPr>
        <w:t>7.3.2.2.</w:t>
      </w:r>
      <w:r>
        <w:rPr>
          <w:rFonts w:hint="eastAsia"/>
          <w:bCs/>
        </w:rPr>
        <w:t>2</w:t>
      </w:r>
      <w:r w:rsidRPr="00E007FC">
        <w:rPr>
          <w:rFonts w:hint="eastAsia"/>
          <w:bCs/>
        </w:rPr>
        <w:t>.1</w:t>
      </w:r>
      <w:r w:rsidRPr="00F95B02">
        <w:t>-1: RE power control dynamic range</w:t>
      </w:r>
    </w:p>
    <w:tbl>
      <w:tblPr>
        <w:tblStyle w:val="TableGrid"/>
        <w:tblW w:w="0" w:type="auto"/>
        <w:jc w:val="center"/>
        <w:tblLayout w:type="fixed"/>
        <w:tblLook w:val="04A0" w:firstRow="1" w:lastRow="0" w:firstColumn="1" w:lastColumn="0" w:noHBand="0" w:noVBand="1"/>
      </w:tblPr>
      <w:tblGrid>
        <w:gridCol w:w="2410"/>
        <w:gridCol w:w="1915"/>
        <w:gridCol w:w="1771"/>
      </w:tblGrid>
      <w:tr w:rsidR="00E36568" w14:paraId="5CD6DF59" w14:textId="77777777" w:rsidTr="00451381">
        <w:trPr>
          <w:cantSplit/>
          <w:jc w:val="center"/>
        </w:trPr>
        <w:tc>
          <w:tcPr>
            <w:tcW w:w="2410" w:type="dxa"/>
            <w:tcBorders>
              <w:bottom w:val="nil"/>
            </w:tcBorders>
          </w:tcPr>
          <w:p w14:paraId="155BDD03" w14:textId="77777777" w:rsidR="00E36568" w:rsidRDefault="00E36568" w:rsidP="00451381">
            <w:pPr>
              <w:pStyle w:val="TAH"/>
            </w:pPr>
            <w:r w:rsidRPr="00F95B02">
              <w:rPr>
                <w:rFonts w:cs="v5.0.0"/>
              </w:rPr>
              <w:t>Modulation scheme used</w:t>
            </w:r>
          </w:p>
        </w:tc>
        <w:tc>
          <w:tcPr>
            <w:tcW w:w="3686" w:type="dxa"/>
            <w:gridSpan w:val="2"/>
          </w:tcPr>
          <w:p w14:paraId="003A6F92" w14:textId="77777777" w:rsidR="00E36568" w:rsidRDefault="00E36568" w:rsidP="00451381">
            <w:pPr>
              <w:pStyle w:val="TAH"/>
            </w:pPr>
            <w:r w:rsidRPr="00F95B02">
              <w:rPr>
                <w:rFonts w:cs="v5.0.0"/>
              </w:rPr>
              <w:t>RE power control dynamic range (dB)</w:t>
            </w:r>
          </w:p>
        </w:tc>
      </w:tr>
      <w:tr w:rsidR="00E36568" w14:paraId="57C12540" w14:textId="77777777" w:rsidTr="00451381">
        <w:trPr>
          <w:cantSplit/>
          <w:jc w:val="center"/>
        </w:trPr>
        <w:tc>
          <w:tcPr>
            <w:tcW w:w="2410" w:type="dxa"/>
            <w:tcBorders>
              <w:top w:val="nil"/>
            </w:tcBorders>
          </w:tcPr>
          <w:p w14:paraId="3A4332B9" w14:textId="77777777" w:rsidR="00E36568" w:rsidRDefault="00E36568" w:rsidP="00451381">
            <w:pPr>
              <w:pStyle w:val="TAH"/>
            </w:pPr>
            <w:r w:rsidRPr="00F95B02">
              <w:rPr>
                <w:rFonts w:cs="v5.0.0"/>
              </w:rPr>
              <w:t>on the RE</w:t>
            </w:r>
          </w:p>
        </w:tc>
        <w:tc>
          <w:tcPr>
            <w:tcW w:w="1915" w:type="dxa"/>
          </w:tcPr>
          <w:p w14:paraId="3EFDBFD2" w14:textId="77777777" w:rsidR="00E36568" w:rsidRDefault="00E36568" w:rsidP="00451381">
            <w:pPr>
              <w:pStyle w:val="TAH"/>
            </w:pPr>
            <w:r w:rsidRPr="00F95B02">
              <w:rPr>
                <w:rFonts w:cs="v5.0.0"/>
              </w:rPr>
              <w:t>(down)</w:t>
            </w:r>
          </w:p>
        </w:tc>
        <w:tc>
          <w:tcPr>
            <w:tcW w:w="1771" w:type="dxa"/>
          </w:tcPr>
          <w:p w14:paraId="27B4A23F" w14:textId="77777777" w:rsidR="00E36568" w:rsidRDefault="00E36568" w:rsidP="00451381">
            <w:pPr>
              <w:pStyle w:val="TAH"/>
            </w:pPr>
            <w:r w:rsidRPr="00F95B02">
              <w:rPr>
                <w:rFonts w:cs="v5.0.0"/>
              </w:rPr>
              <w:t>(up)</w:t>
            </w:r>
          </w:p>
        </w:tc>
      </w:tr>
      <w:tr w:rsidR="00E36568" w14:paraId="0D700423" w14:textId="77777777" w:rsidTr="00451381">
        <w:trPr>
          <w:cantSplit/>
          <w:jc w:val="center"/>
        </w:trPr>
        <w:tc>
          <w:tcPr>
            <w:tcW w:w="2410" w:type="dxa"/>
          </w:tcPr>
          <w:p w14:paraId="27BEE457" w14:textId="77777777" w:rsidR="00E36568" w:rsidRDefault="00E36568" w:rsidP="00451381">
            <w:pPr>
              <w:pStyle w:val="TAC"/>
            </w:pPr>
            <w:r w:rsidRPr="00F95B02">
              <w:rPr>
                <w:rFonts w:cs="v5.0.0"/>
              </w:rPr>
              <w:t>QPSK (PDCCH)</w:t>
            </w:r>
          </w:p>
        </w:tc>
        <w:tc>
          <w:tcPr>
            <w:tcW w:w="1915" w:type="dxa"/>
          </w:tcPr>
          <w:p w14:paraId="614A9A25" w14:textId="77777777" w:rsidR="00E36568" w:rsidRDefault="00E36568" w:rsidP="00451381">
            <w:pPr>
              <w:pStyle w:val="TAC"/>
            </w:pPr>
            <w:r w:rsidRPr="00F95B02">
              <w:rPr>
                <w:rFonts w:cs="v5.0.0"/>
              </w:rPr>
              <w:t>-6</w:t>
            </w:r>
          </w:p>
        </w:tc>
        <w:tc>
          <w:tcPr>
            <w:tcW w:w="1771" w:type="dxa"/>
          </w:tcPr>
          <w:p w14:paraId="060874A8" w14:textId="77777777" w:rsidR="00E36568" w:rsidRDefault="00E36568" w:rsidP="00451381">
            <w:pPr>
              <w:pStyle w:val="TAC"/>
            </w:pPr>
            <w:r w:rsidRPr="00F95B02">
              <w:rPr>
                <w:rFonts w:cs="v5.0.0"/>
              </w:rPr>
              <w:t>+4</w:t>
            </w:r>
          </w:p>
        </w:tc>
      </w:tr>
      <w:tr w:rsidR="00E36568" w14:paraId="0AB415FD" w14:textId="77777777" w:rsidTr="00451381">
        <w:trPr>
          <w:cantSplit/>
          <w:jc w:val="center"/>
        </w:trPr>
        <w:tc>
          <w:tcPr>
            <w:tcW w:w="2410" w:type="dxa"/>
          </w:tcPr>
          <w:p w14:paraId="1D5B618C" w14:textId="77777777" w:rsidR="00E36568" w:rsidRDefault="00E36568" w:rsidP="00451381">
            <w:pPr>
              <w:pStyle w:val="TAC"/>
            </w:pPr>
            <w:r w:rsidRPr="00F95B02">
              <w:rPr>
                <w:rFonts w:cs="v5.0.0"/>
              </w:rPr>
              <w:t>QPSK (PDSCH)</w:t>
            </w:r>
          </w:p>
        </w:tc>
        <w:tc>
          <w:tcPr>
            <w:tcW w:w="1915" w:type="dxa"/>
          </w:tcPr>
          <w:p w14:paraId="55B9FF7D" w14:textId="77777777" w:rsidR="00E36568" w:rsidRDefault="00E36568" w:rsidP="00451381">
            <w:pPr>
              <w:pStyle w:val="TAC"/>
            </w:pPr>
            <w:r w:rsidRPr="00F95B02">
              <w:rPr>
                <w:rFonts w:cs="v5.0.0"/>
              </w:rPr>
              <w:t>-6</w:t>
            </w:r>
          </w:p>
        </w:tc>
        <w:tc>
          <w:tcPr>
            <w:tcW w:w="1771" w:type="dxa"/>
          </w:tcPr>
          <w:p w14:paraId="5B8B5120" w14:textId="77777777" w:rsidR="00E36568" w:rsidRDefault="00E36568" w:rsidP="00451381">
            <w:pPr>
              <w:pStyle w:val="TAC"/>
            </w:pPr>
            <w:r w:rsidRPr="00F95B02">
              <w:rPr>
                <w:rFonts w:cs="v5.0.0"/>
              </w:rPr>
              <w:t>+3</w:t>
            </w:r>
          </w:p>
        </w:tc>
      </w:tr>
      <w:tr w:rsidR="00E36568" w14:paraId="3AACCD32" w14:textId="77777777" w:rsidTr="00451381">
        <w:trPr>
          <w:cantSplit/>
          <w:jc w:val="center"/>
        </w:trPr>
        <w:tc>
          <w:tcPr>
            <w:tcW w:w="2410" w:type="dxa"/>
          </w:tcPr>
          <w:p w14:paraId="39BC4AD3" w14:textId="77777777" w:rsidR="00E36568" w:rsidRPr="00F95B02" w:rsidRDefault="00E36568" w:rsidP="00451381">
            <w:pPr>
              <w:pStyle w:val="TAC"/>
              <w:rPr>
                <w:rFonts w:cs="v5.0.0"/>
              </w:rPr>
            </w:pPr>
            <w:r w:rsidRPr="00F95B02">
              <w:rPr>
                <w:rFonts w:cs="v5.0.0"/>
              </w:rPr>
              <w:t>16QAM (PDSCH)</w:t>
            </w:r>
          </w:p>
        </w:tc>
        <w:tc>
          <w:tcPr>
            <w:tcW w:w="1915" w:type="dxa"/>
          </w:tcPr>
          <w:p w14:paraId="078F582C" w14:textId="77777777" w:rsidR="00E36568" w:rsidRDefault="00E36568" w:rsidP="00451381">
            <w:pPr>
              <w:pStyle w:val="TAC"/>
            </w:pPr>
            <w:r w:rsidRPr="00F95B02">
              <w:rPr>
                <w:rFonts w:cs="v5.0.0"/>
              </w:rPr>
              <w:t>-3</w:t>
            </w:r>
          </w:p>
        </w:tc>
        <w:tc>
          <w:tcPr>
            <w:tcW w:w="1771" w:type="dxa"/>
          </w:tcPr>
          <w:p w14:paraId="21364975" w14:textId="77777777" w:rsidR="00E36568" w:rsidRDefault="00E36568" w:rsidP="00451381">
            <w:pPr>
              <w:pStyle w:val="TAC"/>
            </w:pPr>
            <w:r w:rsidRPr="00F95B02">
              <w:rPr>
                <w:rFonts w:cs="v5.0.0"/>
              </w:rPr>
              <w:t>+3</w:t>
            </w:r>
          </w:p>
        </w:tc>
      </w:tr>
      <w:tr w:rsidR="00E36568" w14:paraId="0B0BCD21" w14:textId="77777777" w:rsidTr="00451381">
        <w:trPr>
          <w:cantSplit/>
          <w:jc w:val="center"/>
        </w:trPr>
        <w:tc>
          <w:tcPr>
            <w:tcW w:w="6096" w:type="dxa"/>
            <w:gridSpan w:val="3"/>
          </w:tcPr>
          <w:p w14:paraId="1248B9C7" w14:textId="77777777" w:rsidR="00E36568" w:rsidRPr="00F95B02" w:rsidRDefault="00E36568" w:rsidP="00451381">
            <w:pPr>
              <w:pStyle w:val="TAN"/>
              <w:rPr>
                <w:rFonts w:eastAsia="宋体"/>
                <w:b/>
              </w:rPr>
            </w:pPr>
            <w:r w:rsidRPr="00F95B02">
              <w:rPr>
                <w:rFonts w:cs="Arial"/>
              </w:rPr>
              <w:t>NOTE:</w:t>
            </w:r>
            <w:r w:rsidRPr="00F95B02">
              <w:rPr>
                <w:rFonts w:cs="Arial"/>
              </w:rPr>
              <w:tab/>
              <w:t xml:space="preserve">The </w:t>
            </w:r>
            <w:r w:rsidRPr="00F95B02">
              <w:rPr>
                <w:rFonts w:cs="v5.0.0"/>
                <w:snapToGrid w:val="0"/>
              </w:rPr>
              <w:t>output power</w:t>
            </w:r>
            <w:r w:rsidRPr="00F95B02">
              <w:rPr>
                <w:rFonts w:cs="Arial"/>
              </w:rPr>
              <w:t xml:space="preserve"> per carrier shall always be less or equal to the maximum</w:t>
            </w:r>
            <w:r w:rsidRPr="00F95B02">
              <w:rPr>
                <w:rFonts w:cs="v5.0.0"/>
                <w:snapToGrid w:val="0"/>
              </w:rPr>
              <w:t xml:space="preserve"> output power of the</w:t>
            </w:r>
            <w:r>
              <w:rPr>
                <w:rFonts w:cs="v5.0.0" w:hint="eastAsia"/>
                <w:snapToGrid w:val="0"/>
                <w:lang w:eastAsia="zh-CN"/>
              </w:rPr>
              <w:t xml:space="preserve"> satellite access node</w:t>
            </w:r>
            <w:r w:rsidRPr="00F95B02">
              <w:rPr>
                <w:rFonts w:cs="Arial"/>
              </w:rPr>
              <w:t>.</w:t>
            </w:r>
          </w:p>
        </w:tc>
      </w:tr>
    </w:tbl>
    <w:p w14:paraId="5EC9298D" w14:textId="77777777" w:rsidR="00E36568" w:rsidRDefault="00E36568" w:rsidP="00E36568">
      <w:pPr>
        <w:rPr>
          <w:rFonts w:ascii="Arial" w:hAnsi="Arial"/>
          <w:bCs/>
        </w:rPr>
      </w:pPr>
    </w:p>
    <w:p w14:paraId="664BF9C3" w14:textId="77777777" w:rsidR="00E36568" w:rsidRPr="00C74C6F" w:rsidRDefault="00E36568" w:rsidP="00C74C6F">
      <w:pPr>
        <w:pStyle w:val="H6"/>
        <w:rPr>
          <w:rFonts w:eastAsia="等线" w:cs="Arial"/>
          <w:lang w:val="en-US"/>
        </w:rPr>
      </w:pPr>
      <w:r w:rsidRPr="00C74C6F">
        <w:rPr>
          <w:rFonts w:eastAsia="等线" w:cs="Arial"/>
          <w:lang w:val="en-US"/>
        </w:rPr>
        <w:t>7.3.2.2.2.2</w:t>
      </w:r>
      <w:r w:rsidRPr="00C74C6F">
        <w:rPr>
          <w:rFonts w:eastAsia="等线" w:cs="Arial"/>
          <w:lang w:val="en-US"/>
        </w:rPr>
        <w:tab/>
        <w:t>Total power dynamic range</w:t>
      </w:r>
    </w:p>
    <w:p w14:paraId="0BB98B21" w14:textId="77777777" w:rsidR="00E36568" w:rsidRDefault="00E36568" w:rsidP="00E36568">
      <w:r>
        <w:t>T</w:t>
      </w:r>
      <w:r>
        <w:rPr>
          <w:rFonts w:hint="eastAsia"/>
        </w:rPr>
        <w:t>otal power dynamic range for SAN will reuse the requirement from TN BS for the same channel bandwidth.</w:t>
      </w:r>
    </w:p>
    <w:p w14:paraId="681B29EF" w14:textId="77777777" w:rsidR="00E36568" w:rsidRPr="00F95B02" w:rsidRDefault="00E36568" w:rsidP="00E36568">
      <w:r w:rsidRPr="00F95B02">
        <w:lastRenderedPageBreak/>
        <w:t>The downlink (DL) total power dynamic range for each carrier shall be larger than or equal to the level in table </w:t>
      </w:r>
      <w:r w:rsidRPr="00D574CE">
        <w:t>7.3.2.2.2.2</w:t>
      </w:r>
      <w:r w:rsidRPr="00F95B02">
        <w:t>-1.</w:t>
      </w:r>
    </w:p>
    <w:p w14:paraId="75249175" w14:textId="77777777" w:rsidR="00E36568" w:rsidRDefault="00E36568" w:rsidP="00E36568">
      <w:pPr>
        <w:pStyle w:val="TH"/>
      </w:pPr>
      <w:r w:rsidRPr="00F95B02">
        <w:t xml:space="preserve">Table </w:t>
      </w:r>
      <w:r w:rsidRPr="00E007FC">
        <w:rPr>
          <w:rFonts w:hint="eastAsia"/>
          <w:bCs/>
        </w:rPr>
        <w:t>7.3.2.2.</w:t>
      </w:r>
      <w:r>
        <w:rPr>
          <w:rFonts w:hint="eastAsia"/>
          <w:bCs/>
        </w:rPr>
        <w:t>2</w:t>
      </w:r>
      <w:r w:rsidRPr="00E007FC">
        <w:rPr>
          <w:rFonts w:hint="eastAsia"/>
          <w:bCs/>
        </w:rPr>
        <w:t>.</w:t>
      </w:r>
      <w:r>
        <w:rPr>
          <w:rFonts w:hint="eastAsia"/>
          <w:bCs/>
        </w:rPr>
        <w:t>2</w:t>
      </w:r>
      <w:r w:rsidRPr="00F95B02">
        <w:t>-1: Total power dynamic range</w:t>
      </w:r>
    </w:p>
    <w:tbl>
      <w:tblPr>
        <w:tblStyle w:val="TableGrid"/>
        <w:tblW w:w="0" w:type="auto"/>
        <w:jc w:val="center"/>
        <w:tblLayout w:type="fixed"/>
        <w:tblLook w:val="04A0" w:firstRow="1" w:lastRow="0" w:firstColumn="1" w:lastColumn="0" w:noHBand="0" w:noVBand="1"/>
      </w:tblPr>
      <w:tblGrid>
        <w:gridCol w:w="1736"/>
        <w:gridCol w:w="1915"/>
        <w:gridCol w:w="1771"/>
        <w:gridCol w:w="1771"/>
      </w:tblGrid>
      <w:tr w:rsidR="00E36568" w:rsidRPr="00E92A2E" w14:paraId="606C1E87" w14:textId="77777777" w:rsidTr="00451381">
        <w:trPr>
          <w:cantSplit/>
          <w:jc w:val="center"/>
        </w:trPr>
        <w:tc>
          <w:tcPr>
            <w:tcW w:w="1736" w:type="dxa"/>
            <w:tcBorders>
              <w:bottom w:val="nil"/>
            </w:tcBorders>
          </w:tcPr>
          <w:p w14:paraId="16ED3B54" w14:textId="77777777" w:rsidR="00E36568" w:rsidRPr="00E92A2E" w:rsidRDefault="00E36568" w:rsidP="00451381">
            <w:pPr>
              <w:pStyle w:val="TAH"/>
            </w:pPr>
            <w:r w:rsidRPr="00F95B02">
              <w:rPr>
                <w:rFonts w:cs="v5.0.0"/>
                <w:i/>
                <w:lang w:eastAsia="zh-CN"/>
              </w:rPr>
              <w:t xml:space="preserve">BS channel </w:t>
            </w:r>
          </w:p>
        </w:tc>
        <w:tc>
          <w:tcPr>
            <w:tcW w:w="5457" w:type="dxa"/>
            <w:gridSpan w:val="3"/>
            <w:vAlign w:val="center"/>
          </w:tcPr>
          <w:p w14:paraId="2609C8E1" w14:textId="77777777" w:rsidR="00E36568" w:rsidRPr="00E92A2E" w:rsidRDefault="00E36568" w:rsidP="00451381">
            <w:pPr>
              <w:pStyle w:val="TAH"/>
            </w:pPr>
            <w:r w:rsidRPr="00F95B02">
              <w:rPr>
                <w:rFonts w:cs="v5.0.0"/>
              </w:rPr>
              <w:t>Total power dynamic range</w:t>
            </w:r>
            <w:r>
              <w:rPr>
                <w:rFonts w:cs="v5.0.0"/>
              </w:rPr>
              <w:t xml:space="preserve"> </w:t>
            </w:r>
            <w:r w:rsidRPr="00F95B02">
              <w:rPr>
                <w:rFonts w:cs="v5.0.0"/>
              </w:rPr>
              <w:t>(dB)</w:t>
            </w:r>
          </w:p>
        </w:tc>
      </w:tr>
      <w:tr w:rsidR="00E36568" w:rsidRPr="00E92A2E" w14:paraId="3A3999CC" w14:textId="77777777" w:rsidTr="00451381">
        <w:trPr>
          <w:cantSplit/>
          <w:jc w:val="center"/>
        </w:trPr>
        <w:tc>
          <w:tcPr>
            <w:tcW w:w="1736" w:type="dxa"/>
            <w:tcBorders>
              <w:top w:val="nil"/>
            </w:tcBorders>
          </w:tcPr>
          <w:p w14:paraId="2EDC0320" w14:textId="77777777" w:rsidR="00E36568" w:rsidRPr="00E92A2E" w:rsidRDefault="00E36568" w:rsidP="00451381">
            <w:pPr>
              <w:pStyle w:val="TAH"/>
            </w:pPr>
            <w:r w:rsidRPr="00F95B02">
              <w:rPr>
                <w:rFonts w:cs="v5.0.0"/>
                <w:i/>
                <w:lang w:eastAsia="zh-CN"/>
              </w:rPr>
              <w:t>bandwidth</w:t>
            </w:r>
            <w:r w:rsidRPr="00F95B02">
              <w:rPr>
                <w:rFonts w:cs="v5.0.0"/>
              </w:rPr>
              <w:t xml:space="preserve"> (MHz)</w:t>
            </w:r>
          </w:p>
        </w:tc>
        <w:tc>
          <w:tcPr>
            <w:tcW w:w="1915" w:type="dxa"/>
            <w:vAlign w:val="center"/>
          </w:tcPr>
          <w:p w14:paraId="4970B38C" w14:textId="77777777" w:rsidR="00E36568" w:rsidRPr="00E92A2E" w:rsidRDefault="00E36568" w:rsidP="00451381">
            <w:pPr>
              <w:pStyle w:val="TAH"/>
            </w:pPr>
            <w:r w:rsidRPr="00F95B02">
              <w:rPr>
                <w:rFonts w:cs="v5.0.0"/>
              </w:rPr>
              <w:t>15</w:t>
            </w:r>
            <w:r w:rsidRPr="00F95B02">
              <w:rPr>
                <w:rFonts w:cs="v5.0.0"/>
                <w:lang w:eastAsia="zh-CN"/>
              </w:rPr>
              <w:t xml:space="preserve"> </w:t>
            </w:r>
            <w:r w:rsidRPr="00F95B02">
              <w:rPr>
                <w:rFonts w:cs="v5.0.0"/>
              </w:rPr>
              <w:t>kHz SCS</w:t>
            </w:r>
          </w:p>
        </w:tc>
        <w:tc>
          <w:tcPr>
            <w:tcW w:w="1771" w:type="dxa"/>
            <w:vAlign w:val="center"/>
          </w:tcPr>
          <w:p w14:paraId="03A4E24C" w14:textId="77777777" w:rsidR="00E36568" w:rsidRPr="00E92A2E" w:rsidRDefault="00E36568" w:rsidP="00451381">
            <w:pPr>
              <w:pStyle w:val="TAH"/>
            </w:pPr>
            <w:r w:rsidRPr="00F95B02">
              <w:rPr>
                <w:rFonts w:cs="v5.0.0"/>
              </w:rPr>
              <w:t>30</w:t>
            </w:r>
            <w:r w:rsidRPr="00F95B02">
              <w:rPr>
                <w:rFonts w:cs="v5.0.0"/>
                <w:lang w:eastAsia="zh-CN"/>
              </w:rPr>
              <w:t xml:space="preserve"> </w:t>
            </w:r>
            <w:r w:rsidRPr="00F95B02">
              <w:rPr>
                <w:rFonts w:cs="v5.0.0"/>
              </w:rPr>
              <w:t>kHz SCS</w:t>
            </w:r>
          </w:p>
        </w:tc>
        <w:tc>
          <w:tcPr>
            <w:tcW w:w="1771" w:type="dxa"/>
            <w:vAlign w:val="center"/>
          </w:tcPr>
          <w:p w14:paraId="678A2851" w14:textId="77777777" w:rsidR="00E36568" w:rsidRPr="00E92A2E" w:rsidRDefault="00E36568" w:rsidP="00451381">
            <w:pPr>
              <w:pStyle w:val="TAH"/>
            </w:pPr>
            <w:r w:rsidRPr="00F95B02">
              <w:rPr>
                <w:rFonts w:cs="v5.0.0"/>
              </w:rPr>
              <w:t>60</w:t>
            </w:r>
            <w:r w:rsidRPr="00F95B02">
              <w:rPr>
                <w:rFonts w:cs="v5.0.0"/>
                <w:lang w:eastAsia="zh-CN"/>
              </w:rPr>
              <w:t xml:space="preserve"> </w:t>
            </w:r>
            <w:r w:rsidRPr="00F95B02">
              <w:rPr>
                <w:rFonts w:cs="v5.0.0"/>
              </w:rPr>
              <w:t>kHz SCS</w:t>
            </w:r>
          </w:p>
        </w:tc>
      </w:tr>
      <w:tr w:rsidR="00E36568" w14:paraId="5825E165" w14:textId="77777777" w:rsidTr="00451381">
        <w:trPr>
          <w:cantSplit/>
          <w:jc w:val="center"/>
        </w:trPr>
        <w:tc>
          <w:tcPr>
            <w:tcW w:w="1736" w:type="dxa"/>
          </w:tcPr>
          <w:p w14:paraId="4ECDEFF0" w14:textId="77777777" w:rsidR="00E36568" w:rsidRPr="00F95B02" w:rsidRDefault="00E36568" w:rsidP="00451381">
            <w:pPr>
              <w:pStyle w:val="TAC"/>
              <w:rPr>
                <w:rFonts w:cs="v5.0.0"/>
              </w:rPr>
            </w:pPr>
            <w:r w:rsidRPr="00F95B02">
              <w:t>5</w:t>
            </w:r>
          </w:p>
        </w:tc>
        <w:tc>
          <w:tcPr>
            <w:tcW w:w="1915" w:type="dxa"/>
            <w:vAlign w:val="center"/>
          </w:tcPr>
          <w:p w14:paraId="4D7AB94E" w14:textId="77777777" w:rsidR="00E36568" w:rsidRDefault="00E36568" w:rsidP="00451381">
            <w:pPr>
              <w:pStyle w:val="TAC"/>
            </w:pPr>
            <w:r w:rsidRPr="00F95B02">
              <w:t>13.9</w:t>
            </w:r>
          </w:p>
        </w:tc>
        <w:tc>
          <w:tcPr>
            <w:tcW w:w="1771" w:type="dxa"/>
            <w:vAlign w:val="center"/>
          </w:tcPr>
          <w:p w14:paraId="7823CD7C" w14:textId="77777777" w:rsidR="00E36568" w:rsidRDefault="00E36568" w:rsidP="00451381">
            <w:pPr>
              <w:pStyle w:val="TAC"/>
            </w:pPr>
            <w:r w:rsidRPr="00F95B02">
              <w:t>10.4</w:t>
            </w:r>
          </w:p>
        </w:tc>
        <w:tc>
          <w:tcPr>
            <w:tcW w:w="1771" w:type="dxa"/>
            <w:vAlign w:val="center"/>
          </w:tcPr>
          <w:p w14:paraId="108EFA52" w14:textId="77777777" w:rsidR="00E36568" w:rsidRDefault="00E36568" w:rsidP="00451381">
            <w:pPr>
              <w:pStyle w:val="TAC"/>
            </w:pPr>
            <w:r w:rsidRPr="00F95B02">
              <w:t>N/A</w:t>
            </w:r>
          </w:p>
        </w:tc>
      </w:tr>
      <w:tr w:rsidR="00E36568" w14:paraId="51760651" w14:textId="77777777" w:rsidTr="00451381">
        <w:trPr>
          <w:cantSplit/>
          <w:jc w:val="center"/>
        </w:trPr>
        <w:tc>
          <w:tcPr>
            <w:tcW w:w="1736" w:type="dxa"/>
          </w:tcPr>
          <w:p w14:paraId="4044D614" w14:textId="77777777" w:rsidR="00E36568" w:rsidRPr="00F95B02" w:rsidRDefault="00E36568" w:rsidP="00451381">
            <w:pPr>
              <w:pStyle w:val="TAC"/>
              <w:rPr>
                <w:rFonts w:cs="v5.0.0"/>
              </w:rPr>
            </w:pPr>
            <w:r w:rsidRPr="00F95B02">
              <w:t>10</w:t>
            </w:r>
          </w:p>
        </w:tc>
        <w:tc>
          <w:tcPr>
            <w:tcW w:w="1915" w:type="dxa"/>
          </w:tcPr>
          <w:p w14:paraId="2BD596CE" w14:textId="77777777" w:rsidR="00E36568" w:rsidRDefault="00E36568" w:rsidP="00451381">
            <w:pPr>
              <w:pStyle w:val="TAC"/>
            </w:pPr>
            <w:r w:rsidRPr="00F95B02">
              <w:t>17.1</w:t>
            </w:r>
          </w:p>
        </w:tc>
        <w:tc>
          <w:tcPr>
            <w:tcW w:w="1771" w:type="dxa"/>
            <w:vAlign w:val="center"/>
          </w:tcPr>
          <w:p w14:paraId="3C073900" w14:textId="77777777" w:rsidR="00E36568" w:rsidRDefault="00E36568" w:rsidP="00451381">
            <w:pPr>
              <w:pStyle w:val="TAC"/>
            </w:pPr>
            <w:r w:rsidRPr="00F95B02">
              <w:t>13.8</w:t>
            </w:r>
          </w:p>
        </w:tc>
        <w:tc>
          <w:tcPr>
            <w:tcW w:w="1771" w:type="dxa"/>
            <w:vAlign w:val="center"/>
          </w:tcPr>
          <w:p w14:paraId="7C227882" w14:textId="77777777" w:rsidR="00E36568" w:rsidRDefault="00E36568" w:rsidP="00451381">
            <w:pPr>
              <w:pStyle w:val="TAC"/>
            </w:pPr>
            <w:r w:rsidRPr="00F95B02">
              <w:t>10.4</w:t>
            </w:r>
          </w:p>
        </w:tc>
      </w:tr>
      <w:tr w:rsidR="00E36568" w14:paraId="22CCFD37" w14:textId="77777777" w:rsidTr="00451381">
        <w:trPr>
          <w:cantSplit/>
          <w:jc w:val="center"/>
        </w:trPr>
        <w:tc>
          <w:tcPr>
            <w:tcW w:w="1736" w:type="dxa"/>
          </w:tcPr>
          <w:p w14:paraId="37DD2B44" w14:textId="77777777" w:rsidR="00E36568" w:rsidRPr="00F95B02" w:rsidRDefault="00E36568" w:rsidP="00451381">
            <w:pPr>
              <w:pStyle w:val="TAC"/>
              <w:rPr>
                <w:rFonts w:cs="v5.0.0"/>
              </w:rPr>
            </w:pPr>
            <w:r w:rsidRPr="00F95B02">
              <w:t>15</w:t>
            </w:r>
          </w:p>
        </w:tc>
        <w:tc>
          <w:tcPr>
            <w:tcW w:w="1915" w:type="dxa"/>
          </w:tcPr>
          <w:p w14:paraId="3AD1A160" w14:textId="77777777" w:rsidR="00E36568" w:rsidRDefault="00E36568" w:rsidP="00451381">
            <w:pPr>
              <w:pStyle w:val="TAC"/>
            </w:pPr>
            <w:r w:rsidRPr="00F95B02">
              <w:t>18.9</w:t>
            </w:r>
          </w:p>
        </w:tc>
        <w:tc>
          <w:tcPr>
            <w:tcW w:w="1771" w:type="dxa"/>
            <w:vAlign w:val="center"/>
          </w:tcPr>
          <w:p w14:paraId="1728B944" w14:textId="77777777" w:rsidR="00E36568" w:rsidRDefault="00E36568" w:rsidP="00451381">
            <w:pPr>
              <w:pStyle w:val="TAC"/>
            </w:pPr>
            <w:r w:rsidRPr="00F95B02">
              <w:t>15.7</w:t>
            </w:r>
          </w:p>
        </w:tc>
        <w:tc>
          <w:tcPr>
            <w:tcW w:w="1771" w:type="dxa"/>
            <w:vAlign w:val="center"/>
          </w:tcPr>
          <w:p w14:paraId="105833EE" w14:textId="77777777" w:rsidR="00E36568" w:rsidRDefault="00E36568" w:rsidP="00451381">
            <w:pPr>
              <w:pStyle w:val="TAC"/>
            </w:pPr>
            <w:r w:rsidRPr="00F95B02">
              <w:t>12.5</w:t>
            </w:r>
          </w:p>
        </w:tc>
      </w:tr>
      <w:tr w:rsidR="00E36568" w14:paraId="39B8D4E1" w14:textId="77777777" w:rsidTr="00451381">
        <w:trPr>
          <w:cantSplit/>
          <w:jc w:val="center"/>
        </w:trPr>
        <w:tc>
          <w:tcPr>
            <w:tcW w:w="1736" w:type="dxa"/>
          </w:tcPr>
          <w:p w14:paraId="2D1AF2F6" w14:textId="77777777" w:rsidR="00E36568" w:rsidRPr="00F95B02" w:rsidRDefault="00E36568" w:rsidP="00451381">
            <w:pPr>
              <w:pStyle w:val="TAC"/>
            </w:pPr>
            <w:r w:rsidRPr="00F95B02">
              <w:t>20</w:t>
            </w:r>
          </w:p>
        </w:tc>
        <w:tc>
          <w:tcPr>
            <w:tcW w:w="1915" w:type="dxa"/>
          </w:tcPr>
          <w:p w14:paraId="7DE781E2" w14:textId="77777777" w:rsidR="00E36568" w:rsidRPr="00F95B02" w:rsidRDefault="00E36568" w:rsidP="00451381">
            <w:pPr>
              <w:pStyle w:val="TAC"/>
            </w:pPr>
            <w:r w:rsidRPr="00F95B02">
              <w:t>20.2</w:t>
            </w:r>
          </w:p>
        </w:tc>
        <w:tc>
          <w:tcPr>
            <w:tcW w:w="1771" w:type="dxa"/>
            <w:vAlign w:val="center"/>
          </w:tcPr>
          <w:p w14:paraId="356EB5FC" w14:textId="77777777" w:rsidR="00E36568" w:rsidRPr="00F95B02" w:rsidRDefault="00E36568" w:rsidP="00451381">
            <w:pPr>
              <w:pStyle w:val="TAC"/>
            </w:pPr>
            <w:r w:rsidRPr="00F95B02">
              <w:t>17</w:t>
            </w:r>
          </w:p>
        </w:tc>
        <w:tc>
          <w:tcPr>
            <w:tcW w:w="1771" w:type="dxa"/>
            <w:vAlign w:val="center"/>
          </w:tcPr>
          <w:p w14:paraId="73485A30" w14:textId="77777777" w:rsidR="00E36568" w:rsidRPr="00F95B02" w:rsidRDefault="00E36568" w:rsidP="00451381">
            <w:pPr>
              <w:pStyle w:val="TAC"/>
            </w:pPr>
            <w:r w:rsidRPr="00F95B02">
              <w:t>13.8</w:t>
            </w:r>
          </w:p>
        </w:tc>
      </w:tr>
    </w:tbl>
    <w:p w14:paraId="02CB95E2" w14:textId="77777777" w:rsidR="00E36568" w:rsidRDefault="00E36568" w:rsidP="00E36568">
      <w:pPr>
        <w:rPr>
          <w:rStyle w:val="Heading4Char"/>
          <w:rFonts w:eastAsia="MS Mincho"/>
          <w:lang w:eastAsia="zh-CN"/>
        </w:rPr>
      </w:pPr>
    </w:p>
    <w:p w14:paraId="57419FEB" w14:textId="77777777" w:rsidR="00E36568" w:rsidRPr="00C74C6F" w:rsidRDefault="00E36568" w:rsidP="00C74C6F">
      <w:pPr>
        <w:pStyle w:val="Heading5"/>
      </w:pPr>
      <w:bookmarkStart w:id="5106" w:name="_Toc94170390"/>
      <w:bookmarkStart w:id="5107" w:name="_Toc94298540"/>
      <w:r w:rsidRPr="00C74C6F">
        <w:t>7.3.2.2.3</w:t>
      </w:r>
      <w:r w:rsidRPr="00C74C6F">
        <w:tab/>
        <w:t>Transmitted signal quality</w:t>
      </w:r>
      <w:bookmarkEnd w:id="5106"/>
      <w:bookmarkEnd w:id="5107"/>
    </w:p>
    <w:p w14:paraId="0BA0E9A5" w14:textId="77777777" w:rsidR="00E36568" w:rsidRPr="00C74C6F" w:rsidRDefault="00E36568" w:rsidP="00C74C6F">
      <w:pPr>
        <w:pStyle w:val="H6"/>
        <w:rPr>
          <w:rFonts w:eastAsia="等线" w:cs="Arial"/>
          <w:lang w:val="en-US"/>
        </w:rPr>
      </w:pPr>
      <w:r w:rsidRPr="00C74C6F">
        <w:rPr>
          <w:rFonts w:eastAsia="等线" w:cs="Arial"/>
          <w:lang w:val="en-US"/>
        </w:rPr>
        <w:t>7.3.2.2.3.1</w:t>
      </w:r>
      <w:r w:rsidRPr="00C74C6F">
        <w:rPr>
          <w:rFonts w:eastAsia="等线" w:cs="Arial"/>
          <w:lang w:val="en-US"/>
        </w:rPr>
        <w:tab/>
        <w:t>Frequency error</w:t>
      </w:r>
    </w:p>
    <w:p w14:paraId="37301F4E" w14:textId="28268C38" w:rsidR="00E36568" w:rsidRPr="000201C6" w:rsidRDefault="00E36568" w:rsidP="00E36568">
      <w:pPr>
        <w:rPr>
          <w:rFonts w:ascii="Arial" w:hAnsi="Arial"/>
          <w:bCs/>
        </w:rPr>
      </w:pPr>
      <w:r w:rsidRPr="00F95B02">
        <w:t xml:space="preserve">For </w:t>
      </w:r>
      <w:r>
        <w:rPr>
          <w:rFonts w:hint="eastAsia"/>
          <w:i/>
        </w:rPr>
        <w:t>SAN</w:t>
      </w:r>
      <w:r w:rsidRPr="00F95B02">
        <w:rPr>
          <w:rFonts w:cs="v5.0.0"/>
          <w:i/>
          <w:iCs/>
        </w:rPr>
        <w:t xml:space="preserve"> type </w:t>
      </w:r>
      <w:r w:rsidRPr="00F95B02">
        <w:t xml:space="preserve">1-H, the modulated carrier frequency of each carrier configured by the </w:t>
      </w:r>
      <w:r>
        <w:t>satellite</w:t>
      </w:r>
      <w:r>
        <w:rPr>
          <w:rFonts w:hint="eastAsia"/>
        </w:rPr>
        <w:t xml:space="preserve"> access node</w:t>
      </w:r>
      <w:r w:rsidRPr="00F95B02">
        <w:t xml:space="preserve"> shall be accurate to within</w:t>
      </w:r>
      <w:r w:rsidRPr="00F95B02">
        <w:rPr>
          <w:rFonts w:cs="v5.0.0"/>
        </w:rPr>
        <w:t xml:space="preserve"> </w:t>
      </w:r>
      <w:r>
        <w:rPr>
          <w:rFonts w:cs="v5.0.0" w:hint="eastAsia"/>
        </w:rPr>
        <w:t>0.05ppm</w:t>
      </w:r>
      <w:r w:rsidRPr="00F95B02">
        <w:t xml:space="preserve"> observed over 1 ms. </w:t>
      </w:r>
    </w:p>
    <w:p w14:paraId="14502715" w14:textId="69DE1A08" w:rsidR="00E36568" w:rsidRPr="00C74C6F" w:rsidRDefault="00E36568" w:rsidP="00C74C6F">
      <w:pPr>
        <w:pStyle w:val="H6"/>
        <w:rPr>
          <w:rFonts w:eastAsia="等线" w:cs="Arial"/>
          <w:lang w:val="en-US"/>
        </w:rPr>
      </w:pPr>
      <w:r w:rsidRPr="00C74C6F">
        <w:rPr>
          <w:rFonts w:eastAsia="等线" w:cs="Arial"/>
          <w:lang w:val="en-US"/>
        </w:rPr>
        <w:t>7.3.2.2.3.</w:t>
      </w:r>
      <w:r w:rsidR="00AF3127" w:rsidRPr="00C74C6F">
        <w:rPr>
          <w:rFonts w:eastAsia="等线" w:cs="Arial"/>
          <w:lang w:val="en-US"/>
        </w:rPr>
        <w:t>2</w:t>
      </w:r>
      <w:r w:rsidRPr="00C74C6F">
        <w:rPr>
          <w:rFonts w:eastAsia="等线" w:cs="Arial"/>
          <w:lang w:val="en-US"/>
        </w:rPr>
        <w:tab/>
        <w:t>Modulation quality (EVM)</w:t>
      </w:r>
    </w:p>
    <w:p w14:paraId="61F81290" w14:textId="77777777" w:rsidR="00E36568" w:rsidRDefault="00E36568" w:rsidP="00E36568">
      <w:r>
        <w:t>I</w:t>
      </w:r>
      <w:r>
        <w:rPr>
          <w:rFonts w:hint="eastAsia"/>
        </w:rPr>
        <w:t>t is agreed to support QPSK and 16QAM for SAN. 64QAM will be optionally supported based on manufacture declaration.</w:t>
      </w:r>
    </w:p>
    <w:p w14:paraId="04ED1886" w14:textId="4D585702" w:rsidR="00E36568" w:rsidRPr="00F95B02" w:rsidRDefault="00E36568" w:rsidP="00E36568">
      <w:r w:rsidRPr="00F95B02">
        <w:rPr>
          <w:lang w:val="en-US"/>
        </w:rPr>
        <w:t xml:space="preserve">For </w:t>
      </w:r>
      <w:r>
        <w:rPr>
          <w:rFonts w:hint="eastAsia"/>
          <w:i/>
          <w:iCs/>
          <w:lang w:val="en-US"/>
        </w:rPr>
        <w:t>SAN type</w:t>
      </w:r>
      <w:r w:rsidRPr="00F95B02">
        <w:rPr>
          <w:i/>
          <w:iCs/>
          <w:lang w:val="en-US"/>
        </w:rPr>
        <w:t xml:space="preserve"> 1-H</w:t>
      </w:r>
      <w:r w:rsidRPr="00F95B02">
        <w:rPr>
          <w:lang w:val="en-US"/>
        </w:rPr>
        <w:t xml:space="preserve">, </w:t>
      </w:r>
      <w:r w:rsidRPr="00F95B02">
        <w:t xml:space="preserve">the EVM levels </w:t>
      </w:r>
      <w:r w:rsidRPr="00F95B02">
        <w:rPr>
          <w:lang w:val="en-US"/>
        </w:rPr>
        <w:t xml:space="preserve">of </w:t>
      </w:r>
      <w:r w:rsidRPr="00F95B02">
        <w:t>each carrier for different modulation schemes on PDSCH</w:t>
      </w:r>
      <w:r w:rsidRPr="00F95B02">
        <w:rPr>
          <w:lang w:val="en-US"/>
        </w:rPr>
        <w:t xml:space="preserve"> </w:t>
      </w:r>
      <w:r w:rsidRPr="00F95B02">
        <w:t xml:space="preserve">outlined in table </w:t>
      </w:r>
      <w:r>
        <w:rPr>
          <w:rFonts w:hint="eastAsia"/>
        </w:rPr>
        <w:t>7.3.2.2.3.</w:t>
      </w:r>
      <w:del w:id="5108" w:author="JIN Yiran" w:date="2022-03-08T00:21:00Z">
        <w:r w:rsidDel="003A6D56">
          <w:rPr>
            <w:rFonts w:hint="eastAsia"/>
          </w:rPr>
          <w:delText>1</w:delText>
        </w:r>
      </w:del>
      <w:ins w:id="5109" w:author="JIN Yiran" w:date="2022-03-08T00:21:00Z">
        <w:r w:rsidR="003A6D56">
          <w:t>2</w:t>
        </w:r>
      </w:ins>
      <w:r>
        <w:rPr>
          <w:rFonts w:hint="eastAsia"/>
        </w:rPr>
        <w:t>-1</w:t>
      </w:r>
      <w:r w:rsidRPr="00F95B02">
        <w:t xml:space="preserve"> shall be met</w:t>
      </w:r>
      <w:r>
        <w:rPr>
          <w:rFonts w:hint="eastAsia"/>
        </w:rPr>
        <w:t>.</w:t>
      </w:r>
    </w:p>
    <w:p w14:paraId="16D289F9" w14:textId="17A21180" w:rsidR="00E36568" w:rsidRPr="00F95B02" w:rsidRDefault="00E36568" w:rsidP="00E36568">
      <w:pPr>
        <w:pStyle w:val="TH"/>
        <w:rPr>
          <w:lang w:eastAsia="zh-CN"/>
        </w:rPr>
      </w:pPr>
      <w:r w:rsidRPr="00F95B02">
        <w:t xml:space="preserve">Table </w:t>
      </w:r>
      <w:r>
        <w:rPr>
          <w:rFonts w:hint="eastAsia"/>
        </w:rPr>
        <w:t>7.3.2.2.3.</w:t>
      </w:r>
      <w:del w:id="5110" w:author="JIN Yiran" w:date="2022-03-08T00:21:00Z">
        <w:r w:rsidDel="003A6D56">
          <w:rPr>
            <w:rFonts w:hint="eastAsia"/>
          </w:rPr>
          <w:delText>1</w:delText>
        </w:r>
      </w:del>
      <w:ins w:id="5111" w:author="JIN Yiran" w:date="2022-03-08T00:21:00Z">
        <w:r w:rsidR="003A6D56">
          <w:t>2</w:t>
        </w:r>
      </w:ins>
      <w:r w:rsidRPr="00F95B02">
        <w:t xml:space="preserve">-1: EVM requirements for </w:t>
      </w:r>
      <w:r>
        <w:rPr>
          <w:rFonts w:hint="eastAsia"/>
          <w:i/>
          <w:lang w:eastAsia="zh-CN"/>
        </w:rPr>
        <w:t>satellite access node type 1-H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4"/>
        <w:gridCol w:w="2583"/>
      </w:tblGrid>
      <w:tr w:rsidR="00E36568" w:rsidRPr="00F95B02" w14:paraId="6D6E06F1" w14:textId="77777777" w:rsidTr="00451381">
        <w:trPr>
          <w:cantSplit/>
          <w:jc w:val="center"/>
        </w:trPr>
        <w:tc>
          <w:tcPr>
            <w:tcW w:w="3214" w:type="dxa"/>
          </w:tcPr>
          <w:p w14:paraId="2603DF43" w14:textId="77777777" w:rsidR="00E36568" w:rsidRPr="00F95B02" w:rsidRDefault="00E36568" w:rsidP="00451381">
            <w:pPr>
              <w:pStyle w:val="TAH"/>
              <w:rPr>
                <w:rFonts w:cs="Arial"/>
              </w:rPr>
            </w:pPr>
            <w:r w:rsidRPr="00F95B02">
              <w:rPr>
                <w:rFonts w:cs="Arial"/>
              </w:rPr>
              <w:t>Modulation scheme for PDSCH</w:t>
            </w:r>
          </w:p>
        </w:tc>
        <w:tc>
          <w:tcPr>
            <w:tcW w:w="2583" w:type="dxa"/>
          </w:tcPr>
          <w:p w14:paraId="7D98E3F4" w14:textId="77777777" w:rsidR="00E36568" w:rsidRPr="00F95B02" w:rsidRDefault="00E36568" w:rsidP="00451381">
            <w:pPr>
              <w:pStyle w:val="TAH"/>
              <w:rPr>
                <w:rFonts w:cs="Arial"/>
              </w:rPr>
            </w:pPr>
            <w:r w:rsidRPr="00F95B02">
              <w:rPr>
                <w:rFonts w:cs="Arial"/>
              </w:rPr>
              <w:t>Required EVM</w:t>
            </w:r>
          </w:p>
        </w:tc>
      </w:tr>
      <w:tr w:rsidR="00E36568" w:rsidRPr="00F95B02" w14:paraId="4D31AA26" w14:textId="77777777" w:rsidTr="00451381">
        <w:trPr>
          <w:cantSplit/>
          <w:jc w:val="center"/>
        </w:trPr>
        <w:tc>
          <w:tcPr>
            <w:tcW w:w="3214" w:type="dxa"/>
          </w:tcPr>
          <w:p w14:paraId="310D3CC5" w14:textId="77777777" w:rsidR="00E36568" w:rsidRPr="00F95B02" w:rsidRDefault="00E36568" w:rsidP="00451381">
            <w:pPr>
              <w:pStyle w:val="TAC"/>
              <w:rPr>
                <w:rFonts w:cs="Arial"/>
              </w:rPr>
            </w:pPr>
            <w:r w:rsidRPr="00F95B02">
              <w:rPr>
                <w:rFonts w:cs="Arial"/>
              </w:rPr>
              <w:t>QPSK</w:t>
            </w:r>
          </w:p>
        </w:tc>
        <w:tc>
          <w:tcPr>
            <w:tcW w:w="2583" w:type="dxa"/>
          </w:tcPr>
          <w:p w14:paraId="63E116B9" w14:textId="77777777" w:rsidR="00E36568" w:rsidRPr="00F95B02" w:rsidRDefault="00E36568" w:rsidP="00451381">
            <w:pPr>
              <w:pStyle w:val="TAC"/>
              <w:rPr>
                <w:rFonts w:cs="Arial"/>
              </w:rPr>
            </w:pPr>
            <w:r w:rsidRPr="00F95B02">
              <w:rPr>
                <w:rFonts w:cs="Arial"/>
              </w:rPr>
              <w:t>17.5 %</w:t>
            </w:r>
          </w:p>
        </w:tc>
      </w:tr>
      <w:tr w:rsidR="00E36568" w:rsidRPr="00F95B02" w14:paraId="7F3764C2" w14:textId="77777777" w:rsidTr="00451381">
        <w:trPr>
          <w:cantSplit/>
          <w:jc w:val="center"/>
        </w:trPr>
        <w:tc>
          <w:tcPr>
            <w:tcW w:w="3214" w:type="dxa"/>
          </w:tcPr>
          <w:p w14:paraId="05593FB6" w14:textId="77777777" w:rsidR="00E36568" w:rsidRPr="00F95B02" w:rsidRDefault="00E36568" w:rsidP="00451381">
            <w:pPr>
              <w:pStyle w:val="TAC"/>
              <w:rPr>
                <w:rFonts w:cs="Arial"/>
              </w:rPr>
            </w:pPr>
            <w:r w:rsidRPr="00F95B02">
              <w:rPr>
                <w:rFonts w:cs="Arial"/>
              </w:rPr>
              <w:t>16QAM</w:t>
            </w:r>
          </w:p>
        </w:tc>
        <w:tc>
          <w:tcPr>
            <w:tcW w:w="2583" w:type="dxa"/>
          </w:tcPr>
          <w:p w14:paraId="4BEDDCAB" w14:textId="77777777" w:rsidR="00E36568" w:rsidRPr="00F95B02" w:rsidRDefault="00E36568" w:rsidP="00451381">
            <w:pPr>
              <w:pStyle w:val="TAC"/>
              <w:rPr>
                <w:rFonts w:cs="Arial"/>
              </w:rPr>
            </w:pPr>
            <w:r w:rsidRPr="00F95B02">
              <w:rPr>
                <w:rFonts w:cs="Arial"/>
              </w:rPr>
              <w:t>12.5 %</w:t>
            </w:r>
          </w:p>
        </w:tc>
      </w:tr>
      <w:tr w:rsidR="00E36568" w:rsidRPr="00F95B02" w14:paraId="76ED25E6" w14:textId="77777777" w:rsidTr="00451381">
        <w:trPr>
          <w:cantSplit/>
          <w:jc w:val="center"/>
        </w:trPr>
        <w:tc>
          <w:tcPr>
            <w:tcW w:w="3214" w:type="dxa"/>
          </w:tcPr>
          <w:p w14:paraId="0B21621D" w14:textId="61849FA0" w:rsidR="00E36568" w:rsidRPr="00F95B02" w:rsidRDefault="00E36568" w:rsidP="00451381">
            <w:pPr>
              <w:pStyle w:val="TAC"/>
              <w:rPr>
                <w:rFonts w:cs="Arial"/>
                <w:lang w:eastAsia="zh-CN"/>
              </w:rPr>
            </w:pPr>
            <w:r>
              <w:rPr>
                <w:rFonts w:cs="Arial" w:hint="eastAsia"/>
                <w:lang w:eastAsia="zh-CN"/>
              </w:rPr>
              <w:t>64QAM</w:t>
            </w:r>
            <w:ins w:id="5112" w:author="JIN Yiran" w:date="2022-03-08T00:20:00Z">
              <w:r w:rsidR="003A6D56" w:rsidRPr="00C96A34">
                <w:rPr>
                  <w:rFonts w:cs="v5.0.0"/>
                  <w:vertAlign w:val="superscript"/>
                </w:rPr>
                <w:t>1</w:t>
              </w:r>
            </w:ins>
          </w:p>
        </w:tc>
        <w:tc>
          <w:tcPr>
            <w:tcW w:w="2583" w:type="dxa"/>
          </w:tcPr>
          <w:p w14:paraId="1ABD9AED" w14:textId="77777777" w:rsidR="00E36568" w:rsidRPr="00F95B02" w:rsidRDefault="00E36568" w:rsidP="00451381">
            <w:pPr>
              <w:pStyle w:val="TAC"/>
              <w:rPr>
                <w:rFonts w:cs="Arial"/>
                <w:lang w:eastAsia="zh-CN"/>
              </w:rPr>
            </w:pPr>
            <w:r>
              <w:rPr>
                <w:rFonts w:cs="Arial" w:hint="eastAsia"/>
                <w:lang w:eastAsia="zh-CN"/>
              </w:rPr>
              <w:t>8 %</w:t>
            </w:r>
          </w:p>
        </w:tc>
      </w:tr>
      <w:tr w:rsidR="00E36568" w:rsidRPr="00F95B02" w14:paraId="15EE73BA" w14:textId="77777777" w:rsidTr="00451381">
        <w:trPr>
          <w:cantSplit/>
          <w:jc w:val="center"/>
        </w:trPr>
        <w:tc>
          <w:tcPr>
            <w:tcW w:w="5797" w:type="dxa"/>
            <w:gridSpan w:val="2"/>
          </w:tcPr>
          <w:p w14:paraId="02D3E46A" w14:textId="1295E129" w:rsidR="00E36568" w:rsidRPr="00F95B02" w:rsidRDefault="00E36568" w:rsidP="003A6D56">
            <w:pPr>
              <w:pStyle w:val="TAN"/>
              <w:rPr>
                <w:b/>
                <w:lang w:eastAsia="zh-CN"/>
              </w:rPr>
            </w:pPr>
            <w:r>
              <w:rPr>
                <w:rFonts w:hint="eastAsia"/>
                <w:lang w:eastAsia="zh-CN"/>
              </w:rPr>
              <w:t>NOTE:</w:t>
            </w:r>
            <w:ins w:id="5113" w:author="JIN Yiran" w:date="2022-03-08T00:21:00Z">
              <w:r w:rsidR="003A6D56">
                <w:rPr>
                  <w:rStyle w:val="Heading4Char"/>
                  <w:szCs w:val="22"/>
                  <w:lang w:eastAsia="zh-CN"/>
                </w:rPr>
                <w:t xml:space="preserve"> </w:t>
              </w:r>
              <w:r w:rsidR="003A6D56">
                <w:rPr>
                  <w:rStyle w:val="Heading4Char"/>
                  <w:szCs w:val="22"/>
                  <w:lang w:eastAsia="zh-CN"/>
                </w:rPr>
                <w:tab/>
              </w:r>
            </w:ins>
            <w:r>
              <w:rPr>
                <w:rFonts w:hint="eastAsia"/>
                <w:lang w:eastAsia="zh-CN"/>
              </w:rPr>
              <w:t>Support of 64QAM is based on manufacture declaration</w:t>
            </w:r>
          </w:p>
        </w:tc>
      </w:tr>
    </w:tbl>
    <w:p w14:paraId="77DA6968" w14:textId="79159518" w:rsidR="00E36568" w:rsidRPr="008D5AE0" w:rsidRDefault="00E36568" w:rsidP="00E36568">
      <w:pPr>
        <w:rPr>
          <w:rStyle w:val="Heading4Char"/>
          <w:szCs w:val="22"/>
          <w:lang w:eastAsia="zh-CN"/>
        </w:rPr>
      </w:pPr>
    </w:p>
    <w:p w14:paraId="110AAC87" w14:textId="060FFB00" w:rsidR="00E36568" w:rsidRPr="00C74C6F" w:rsidRDefault="00E36568" w:rsidP="00C74C6F">
      <w:pPr>
        <w:pStyle w:val="Heading5"/>
      </w:pPr>
      <w:bookmarkStart w:id="5114" w:name="_Toc94170391"/>
      <w:bookmarkStart w:id="5115" w:name="_Toc94298541"/>
      <w:r w:rsidRPr="00C74C6F">
        <w:t>7.3.2.2</w:t>
      </w:r>
      <w:r w:rsidR="00AF3127">
        <w:t>.</w:t>
      </w:r>
      <w:r w:rsidR="00AF3127" w:rsidRPr="00C74C6F">
        <w:t>4</w:t>
      </w:r>
      <w:r w:rsidRPr="00C74C6F">
        <w:tab/>
        <w:t>Unwanted emissions</w:t>
      </w:r>
      <w:bookmarkEnd w:id="5114"/>
      <w:bookmarkEnd w:id="5115"/>
    </w:p>
    <w:p w14:paraId="61896054" w14:textId="4B7B1AE4" w:rsidR="00E36568" w:rsidRPr="00C74C6F" w:rsidRDefault="001343D7">
      <w:r w:rsidRPr="00C74C6F">
        <w:t>[To be updated]</w:t>
      </w:r>
    </w:p>
    <w:p w14:paraId="5A853CCF" w14:textId="7CC48FF3" w:rsidR="00AF3127" w:rsidRPr="00106A2C" w:rsidRDefault="00AF3127" w:rsidP="00AF3127">
      <w:pPr>
        <w:pStyle w:val="H6"/>
      </w:pPr>
      <w:bookmarkStart w:id="5116" w:name="_Toc53176685"/>
      <w:bookmarkStart w:id="5117" w:name="_Toc61120998"/>
      <w:bookmarkStart w:id="5118" w:name="_Toc67918178"/>
      <w:bookmarkStart w:id="5119" w:name="_Toc76298222"/>
      <w:bookmarkStart w:id="5120" w:name="_Toc76572234"/>
      <w:bookmarkStart w:id="5121" w:name="_Toc76652101"/>
      <w:bookmarkStart w:id="5122" w:name="_Toc76652939"/>
      <w:bookmarkStart w:id="5123" w:name="_Toc83742211"/>
      <w:r w:rsidRPr="00C74C6F">
        <w:t>7.3.2.2.4.1</w:t>
      </w:r>
      <w:r w:rsidRPr="00106A2C">
        <w:tab/>
      </w:r>
      <w:bookmarkEnd w:id="5116"/>
      <w:bookmarkEnd w:id="5117"/>
      <w:bookmarkEnd w:id="5118"/>
      <w:bookmarkEnd w:id="5119"/>
      <w:bookmarkEnd w:id="5120"/>
      <w:bookmarkEnd w:id="5121"/>
      <w:bookmarkEnd w:id="5122"/>
      <w:bookmarkEnd w:id="5123"/>
      <w:r>
        <w:t>ACLR</w:t>
      </w:r>
    </w:p>
    <w:p w14:paraId="3FEF4A40" w14:textId="77777777" w:rsidR="00CE0657" w:rsidRPr="00F95B02" w:rsidRDefault="00CE0657" w:rsidP="00CE0657">
      <w:pPr>
        <w:jc w:val="both"/>
        <w:rPr>
          <w:ins w:id="5124" w:author="R4-2207460" w:date="2022-03-08T00:15:00Z"/>
        </w:rPr>
      </w:pPr>
      <w:ins w:id="5125" w:author="R4-2207460" w:date="2022-03-08T00:15:00Z">
        <w:r w:rsidRPr="00F95B02">
          <w:t>Adjacent Channel Leakage power Ratio (ACLR) is the ratio of the filtered mean power centred on the assigned channel frequency to the filtered mean power centred on an adjacent channel frequency.</w:t>
        </w:r>
      </w:ins>
    </w:p>
    <w:p w14:paraId="5A004D51" w14:textId="382A669B" w:rsidR="00CE0657" w:rsidRDefault="00CE0657" w:rsidP="00CE0657">
      <w:pPr>
        <w:jc w:val="both"/>
        <w:rPr>
          <w:ins w:id="5126" w:author="R4-2207460" w:date="2022-03-08T00:15:00Z"/>
        </w:rPr>
      </w:pPr>
      <w:ins w:id="5127" w:author="R4-2207460" w:date="2022-03-08T00:15:00Z">
        <w:r w:rsidRPr="007849B1">
          <w:t xml:space="preserve">From </w:t>
        </w:r>
        <w:r w:rsidRPr="0076621A">
          <w:rPr>
            <w:i/>
          </w:rPr>
          <w:t>Section 6.5 Summary of co-existence</w:t>
        </w:r>
        <w:r>
          <w:t xml:space="preserve"> study (see TR 38.863 related section), it can be observed in </w:t>
        </w:r>
        <w:r w:rsidRPr="0076621A">
          <w:rPr>
            <w:i/>
          </w:rPr>
          <w:t xml:space="preserve">Table 6.5-3 </w:t>
        </w:r>
      </w:ins>
      <w:ins w:id="5128" w:author="JIN Yiran" w:date="2022-03-08T00:18:00Z">
        <w:r w:rsidR="003A6D56">
          <w:rPr>
            <w:i/>
          </w:rPr>
          <w:t xml:space="preserve">Co-existence results suggested </w:t>
        </w:r>
      </w:ins>
      <w:ins w:id="5129" w:author="R4-2207460" w:date="2022-03-08T00:15:00Z">
        <w:r w:rsidRPr="0076621A">
          <w:rPr>
            <w:i/>
          </w:rPr>
          <w:t>ACLR and ACS of NR-NTN</w:t>
        </w:r>
        <w:r>
          <w:t xml:space="preserve"> the resulted study value of NTN SAN ACLR :</w:t>
        </w:r>
      </w:ins>
    </w:p>
    <w:p w14:paraId="58A314FC" w14:textId="77777777" w:rsidR="00CE0657" w:rsidRPr="0076621A" w:rsidRDefault="00CE0657" w:rsidP="00CE0657">
      <w:pPr>
        <w:pStyle w:val="TH"/>
        <w:rPr>
          <w:ins w:id="5130" w:author="R4-2207460" w:date="2022-03-08T00:15:00Z"/>
          <w:rFonts w:eastAsia="宋体"/>
          <w:lang w:eastAsia="zh-CN"/>
        </w:rPr>
      </w:pPr>
      <w:ins w:id="5131" w:author="R4-2207460" w:date="2022-03-08T00:15:00Z">
        <w:r w:rsidRPr="00F95B02">
          <w:t xml:space="preserve">Table </w:t>
        </w:r>
        <w:r w:rsidRPr="00C74C6F">
          <w:t>7.3.2.2.4.1</w:t>
        </w:r>
        <w:r>
          <w:t>-1</w:t>
        </w:r>
        <w:r w:rsidRPr="00F95B02">
          <w:t xml:space="preserve">: </w:t>
        </w:r>
        <w:r>
          <w:t>NTN SAN ACLR</w:t>
        </w:r>
      </w:ins>
    </w:p>
    <w:tbl>
      <w:tblPr>
        <w:tblStyle w:val="TableGrid"/>
        <w:tblW w:w="0" w:type="auto"/>
        <w:jc w:val="center"/>
        <w:tblLook w:val="04A0" w:firstRow="1" w:lastRow="0" w:firstColumn="1" w:lastColumn="0" w:noHBand="0" w:noVBand="1"/>
      </w:tblPr>
      <w:tblGrid>
        <w:gridCol w:w="2027"/>
        <w:gridCol w:w="937"/>
      </w:tblGrid>
      <w:tr w:rsidR="00CE0657" w:rsidRPr="006E6581" w14:paraId="54059E10" w14:textId="77777777" w:rsidTr="00C96A34">
        <w:trPr>
          <w:trHeight w:val="341"/>
          <w:jc w:val="center"/>
          <w:ins w:id="5132" w:author="R4-2207460" w:date="2022-03-08T00:15:00Z"/>
        </w:trPr>
        <w:tc>
          <w:tcPr>
            <w:tcW w:w="0" w:type="auto"/>
            <w:vAlign w:val="center"/>
          </w:tcPr>
          <w:p w14:paraId="0368EB5B" w14:textId="77777777" w:rsidR="00CE0657" w:rsidRPr="006E6581" w:rsidRDefault="00CE0657" w:rsidP="00C96A34">
            <w:pPr>
              <w:pStyle w:val="TAC"/>
              <w:rPr>
                <w:ins w:id="5133" w:author="R4-2207460" w:date="2022-03-08T00:15:00Z"/>
              </w:rPr>
            </w:pPr>
            <w:ins w:id="5134" w:author="R4-2207460" w:date="2022-03-08T00:15:00Z">
              <w:r>
                <w:t>NTN LEO class</w:t>
              </w:r>
              <w:r w:rsidRPr="006E6581">
                <w:t xml:space="preserve"> ACLR</w:t>
              </w:r>
            </w:ins>
          </w:p>
        </w:tc>
        <w:tc>
          <w:tcPr>
            <w:tcW w:w="0" w:type="auto"/>
            <w:vAlign w:val="center"/>
          </w:tcPr>
          <w:p w14:paraId="6B19B36F" w14:textId="77777777" w:rsidR="00CE0657" w:rsidRPr="006E6581" w:rsidRDefault="00CE0657" w:rsidP="00C96A34">
            <w:pPr>
              <w:pStyle w:val="TAC"/>
              <w:rPr>
                <w:ins w:id="5135" w:author="R4-2207460" w:date="2022-03-08T00:15:00Z"/>
              </w:rPr>
            </w:pPr>
            <w:ins w:id="5136" w:author="R4-2207460" w:date="2022-03-08T00:15:00Z">
              <w:r w:rsidRPr="006E6581">
                <w:t>23.81</w:t>
              </w:r>
              <w:r>
                <w:t xml:space="preserve"> dB</w:t>
              </w:r>
            </w:ins>
          </w:p>
        </w:tc>
      </w:tr>
      <w:tr w:rsidR="00CE0657" w:rsidRPr="006E6581" w14:paraId="58F0E825" w14:textId="77777777" w:rsidTr="00C96A34">
        <w:trPr>
          <w:trHeight w:val="341"/>
          <w:jc w:val="center"/>
          <w:ins w:id="5137" w:author="R4-2207460" w:date="2022-03-08T00:15:00Z"/>
        </w:trPr>
        <w:tc>
          <w:tcPr>
            <w:tcW w:w="0" w:type="auto"/>
            <w:vAlign w:val="center"/>
          </w:tcPr>
          <w:p w14:paraId="768DA5A6" w14:textId="77777777" w:rsidR="00CE0657" w:rsidRDefault="00CE0657" w:rsidP="00C96A34">
            <w:pPr>
              <w:pStyle w:val="TAC"/>
              <w:rPr>
                <w:ins w:id="5138" w:author="R4-2207460" w:date="2022-03-08T00:15:00Z"/>
              </w:rPr>
            </w:pPr>
            <w:ins w:id="5139" w:author="R4-2207460" w:date="2022-03-08T00:15:00Z">
              <w:r>
                <w:t>NTN GEO class ACLR</w:t>
              </w:r>
            </w:ins>
          </w:p>
        </w:tc>
        <w:tc>
          <w:tcPr>
            <w:tcW w:w="0" w:type="auto"/>
            <w:vAlign w:val="center"/>
          </w:tcPr>
          <w:p w14:paraId="3318C957" w14:textId="77777777" w:rsidR="00CE0657" w:rsidRPr="006E6581" w:rsidRDefault="00CE0657" w:rsidP="00C96A34">
            <w:pPr>
              <w:pStyle w:val="TAC"/>
              <w:rPr>
                <w:ins w:id="5140" w:author="R4-2207460" w:date="2022-03-08T00:15:00Z"/>
              </w:rPr>
            </w:pPr>
            <w:ins w:id="5141" w:author="R4-2207460" w:date="2022-03-08T00:15:00Z">
              <w:r>
                <w:t>13.39 dB</w:t>
              </w:r>
            </w:ins>
          </w:p>
        </w:tc>
      </w:tr>
    </w:tbl>
    <w:p w14:paraId="2D06AF9B" w14:textId="77777777" w:rsidR="00CE0657" w:rsidRDefault="00CE0657" w:rsidP="00CE0657">
      <w:pPr>
        <w:rPr>
          <w:ins w:id="5142" w:author="R4-2207460" w:date="2022-03-08T00:15:00Z"/>
        </w:rPr>
      </w:pPr>
    </w:p>
    <w:p w14:paraId="748B90D1" w14:textId="77777777" w:rsidR="00CE0657" w:rsidRDefault="00CE0657" w:rsidP="00CE0657">
      <w:pPr>
        <w:jc w:val="both"/>
        <w:rPr>
          <w:ins w:id="5143" w:author="R4-2207460" w:date="2022-03-08T00:15:00Z"/>
        </w:rPr>
      </w:pPr>
      <w:ins w:id="5144" w:author="R4-2207460" w:date="2022-03-08T00:15:00Z">
        <w:r>
          <w:t xml:space="preserve">Therefore, the value of 24 dB is the ACLR LEO class limit for the conducted transmitter requirements of SAN as shown in the table </w:t>
        </w:r>
        <w:r w:rsidRPr="00C74C6F">
          <w:t>7.3.2.2.4.1</w:t>
        </w:r>
        <w:r>
          <w:t xml:space="preserve">-2 and the value 14 dB is the ACLR GEO class limit for the conducted transmitter requirements of SAN as shown in table </w:t>
        </w:r>
        <w:r w:rsidRPr="00C74C6F">
          <w:t>7.3.2.2.4.1</w:t>
        </w:r>
        <w:r>
          <w:t>-3:</w:t>
        </w:r>
      </w:ins>
    </w:p>
    <w:p w14:paraId="293F9504" w14:textId="77777777" w:rsidR="00CE0657" w:rsidRDefault="00CE0657" w:rsidP="00CE0657">
      <w:pPr>
        <w:rPr>
          <w:ins w:id="5145" w:author="R4-2207460" w:date="2022-03-08T00:15:00Z"/>
        </w:rPr>
      </w:pPr>
    </w:p>
    <w:p w14:paraId="0744944C" w14:textId="77777777" w:rsidR="00CE0657" w:rsidRPr="00F45612" w:rsidRDefault="00CE0657" w:rsidP="00CE0657">
      <w:pPr>
        <w:pStyle w:val="TH"/>
        <w:rPr>
          <w:ins w:id="5146" w:author="R4-2207460" w:date="2022-03-08T00:15:00Z"/>
          <w:lang w:val="fr-FR"/>
        </w:rPr>
      </w:pPr>
      <w:ins w:id="5147" w:author="R4-2207460" w:date="2022-03-08T00:15:00Z">
        <w:r w:rsidRPr="00F45612">
          <w:rPr>
            <w:lang w:val="fr-FR"/>
          </w:rPr>
          <w:lastRenderedPageBreak/>
          <w:t>Table</w:t>
        </w:r>
        <w:r>
          <w:rPr>
            <w:lang w:val="fr-FR"/>
          </w:rPr>
          <w:t xml:space="preserve"> </w:t>
        </w:r>
        <w:r w:rsidRPr="0076621A">
          <w:rPr>
            <w:lang w:val="fr-FR"/>
          </w:rPr>
          <w:t>7.3.2.2.4.1-2</w:t>
        </w:r>
        <w:r w:rsidRPr="00F45612">
          <w:rPr>
            <w:lang w:val="fr-FR"/>
          </w:rPr>
          <w:t xml:space="preserve">: Satellite Access Node </w:t>
        </w:r>
        <w:r>
          <w:rPr>
            <w:lang w:val="fr-FR"/>
          </w:rPr>
          <w:t xml:space="preserve">LEO class </w:t>
        </w:r>
        <w:r w:rsidRPr="00F45612">
          <w:rPr>
            <w:lang w:val="fr-FR"/>
          </w:rPr>
          <w:t>ACLR limit</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02"/>
        <w:gridCol w:w="2191"/>
        <w:gridCol w:w="1949"/>
        <w:gridCol w:w="2059"/>
        <w:gridCol w:w="1032"/>
      </w:tblGrid>
      <w:tr w:rsidR="00CE0657" w:rsidRPr="00F95B02" w14:paraId="6C45C3C5" w14:textId="77777777" w:rsidTr="00C96A34">
        <w:trPr>
          <w:cantSplit/>
          <w:jc w:val="center"/>
          <w:ins w:id="5148" w:author="R4-2207460" w:date="2022-03-08T00:15:00Z"/>
        </w:trPr>
        <w:tc>
          <w:tcPr>
            <w:tcW w:w="2202" w:type="dxa"/>
            <w:tcBorders>
              <w:bottom w:val="single" w:sz="6" w:space="0" w:color="auto"/>
            </w:tcBorders>
          </w:tcPr>
          <w:p w14:paraId="6CF9D2EA" w14:textId="77777777" w:rsidR="00CE0657" w:rsidRPr="00F95B02" w:rsidRDefault="00CE0657" w:rsidP="00C96A34">
            <w:pPr>
              <w:pStyle w:val="TAH"/>
              <w:rPr>
                <w:ins w:id="5149" w:author="R4-2207460" w:date="2022-03-08T00:15:00Z"/>
                <w:rFonts w:cs="v5.0.0"/>
              </w:rPr>
            </w:pPr>
            <w:ins w:id="5150" w:author="R4-2207460" w:date="2022-03-08T00:15:00Z">
              <w:r>
                <w:rPr>
                  <w:rFonts w:eastAsia="宋体" w:cs="v5.0.0"/>
                  <w:i/>
                </w:rPr>
                <w:t>SAN</w:t>
              </w:r>
              <w:r w:rsidRPr="00F95B02">
                <w:rPr>
                  <w:rFonts w:eastAsia="宋体" w:cs="v5.0.0"/>
                  <w:i/>
                </w:rPr>
                <w:t xml:space="preserve"> channel bandwidth</w:t>
              </w:r>
              <w:r w:rsidRPr="00F95B02">
                <w:rPr>
                  <w:rFonts w:cs="v5.0.0"/>
                </w:rPr>
                <w:t xml:space="preserve"> </w:t>
              </w:r>
              <w:r w:rsidRPr="00F95B02">
                <w:rPr>
                  <w:rFonts w:eastAsia="宋体" w:cs="v5.0.0"/>
                </w:rPr>
                <w:t xml:space="preserve">of </w:t>
              </w:r>
              <w:r w:rsidRPr="00F95B02">
                <w:rPr>
                  <w:rFonts w:eastAsia="宋体" w:cs="v5.0.0"/>
                  <w:i/>
                </w:rPr>
                <w:t>l</w:t>
              </w:r>
              <w:r w:rsidRPr="00F95B02">
                <w:rPr>
                  <w:rFonts w:eastAsia="宋体" w:cs="Arial"/>
                  <w:i/>
                </w:rPr>
                <w:t>owest/highest carrier</w:t>
              </w:r>
              <w:r w:rsidRPr="00F95B02">
                <w:rPr>
                  <w:rFonts w:cs="v5.0.0"/>
                </w:rPr>
                <w:t xml:space="preserve"> transmitted </w:t>
              </w:r>
              <w:r w:rsidRPr="00F95B02">
                <w:rPr>
                  <w:rFonts w:cs="Arial"/>
                </w:rPr>
                <w:t>BW</w:t>
              </w:r>
              <w:r w:rsidRPr="00F95B02">
                <w:rPr>
                  <w:rFonts w:cs="Arial"/>
                  <w:vertAlign w:val="subscript"/>
                </w:rPr>
                <w:t>Channel</w:t>
              </w:r>
              <w:r w:rsidRPr="00F95B02">
                <w:rPr>
                  <w:rFonts w:cs="v5.0.0"/>
                </w:rPr>
                <w:t xml:space="preserve"> (MHz)</w:t>
              </w:r>
            </w:ins>
          </w:p>
        </w:tc>
        <w:tc>
          <w:tcPr>
            <w:tcW w:w="2191" w:type="dxa"/>
          </w:tcPr>
          <w:p w14:paraId="471D5AC3" w14:textId="77777777" w:rsidR="00CE0657" w:rsidRPr="00F95B02" w:rsidRDefault="00CE0657" w:rsidP="00C96A34">
            <w:pPr>
              <w:pStyle w:val="TAH"/>
              <w:rPr>
                <w:ins w:id="5151" w:author="R4-2207460" w:date="2022-03-08T00:15:00Z"/>
                <w:rFonts w:cs="v5.0.0"/>
              </w:rPr>
            </w:pPr>
            <w:ins w:id="5152" w:author="R4-2207460" w:date="2022-03-08T00:15:00Z">
              <w:r>
                <w:rPr>
                  <w:rFonts w:cs="v5.0.0"/>
                </w:rPr>
                <w:t xml:space="preserve">SAN </w:t>
              </w:r>
              <w:r w:rsidRPr="00F95B02">
                <w:rPr>
                  <w:rFonts w:cs="v5.0.0"/>
                </w:rPr>
                <w:t xml:space="preserve">adjacent channel centre frequency offset below the </w:t>
              </w:r>
              <w:r w:rsidRPr="00F95B02">
                <w:rPr>
                  <w:rFonts w:eastAsia="宋体" w:cs="v5.0.0"/>
                </w:rPr>
                <w:t>lowest</w:t>
              </w:r>
              <w:r w:rsidRPr="00F95B02">
                <w:rPr>
                  <w:rFonts w:cs="v5.0.0"/>
                </w:rPr>
                <w:t xml:space="preserve"> or above the </w:t>
              </w:r>
              <w:r w:rsidRPr="00F95B02">
                <w:rPr>
                  <w:rFonts w:eastAsia="宋体" w:cs="v5.0.0"/>
                </w:rPr>
                <w:t>highest</w:t>
              </w:r>
              <w:r w:rsidRPr="00F95B02">
                <w:rPr>
                  <w:rFonts w:cs="v5.0.0"/>
                </w:rPr>
                <w:t xml:space="preserve"> carrier centre frequency transmitted</w:t>
              </w:r>
            </w:ins>
          </w:p>
        </w:tc>
        <w:tc>
          <w:tcPr>
            <w:tcW w:w="1949" w:type="dxa"/>
          </w:tcPr>
          <w:p w14:paraId="4C2FB924" w14:textId="77777777" w:rsidR="00CE0657" w:rsidRPr="00F95B02" w:rsidRDefault="00CE0657" w:rsidP="00C96A34">
            <w:pPr>
              <w:pStyle w:val="TAH"/>
              <w:rPr>
                <w:ins w:id="5153" w:author="R4-2207460" w:date="2022-03-08T00:15:00Z"/>
                <w:rFonts w:cs="v5.0.0"/>
              </w:rPr>
            </w:pPr>
            <w:ins w:id="5154" w:author="R4-2207460" w:date="2022-03-08T00:15:00Z">
              <w:r w:rsidRPr="00F95B02">
                <w:rPr>
                  <w:rFonts w:cs="v5.0.0"/>
                </w:rPr>
                <w:t>Assumed adjacent channel carrier (informative)</w:t>
              </w:r>
            </w:ins>
          </w:p>
        </w:tc>
        <w:tc>
          <w:tcPr>
            <w:tcW w:w="2059" w:type="dxa"/>
          </w:tcPr>
          <w:p w14:paraId="5DDE6CCC" w14:textId="77777777" w:rsidR="00CE0657" w:rsidRPr="00F95B02" w:rsidRDefault="00CE0657" w:rsidP="00C96A34">
            <w:pPr>
              <w:pStyle w:val="TAH"/>
              <w:rPr>
                <w:ins w:id="5155" w:author="R4-2207460" w:date="2022-03-08T00:15:00Z"/>
                <w:rFonts w:cs="v5.0.0"/>
              </w:rPr>
            </w:pPr>
            <w:ins w:id="5156" w:author="R4-2207460" w:date="2022-03-08T00:15:00Z">
              <w:r w:rsidRPr="00F95B02">
                <w:rPr>
                  <w:rFonts w:cs="v5.0.0"/>
                </w:rPr>
                <w:t>Filter on the adjacent channel frequency and corresponding filter bandwidth</w:t>
              </w:r>
            </w:ins>
          </w:p>
        </w:tc>
        <w:tc>
          <w:tcPr>
            <w:tcW w:w="1032" w:type="dxa"/>
          </w:tcPr>
          <w:p w14:paraId="3900BC54" w14:textId="77777777" w:rsidR="00CE0657" w:rsidRPr="00F95B02" w:rsidRDefault="00CE0657" w:rsidP="00C96A34">
            <w:pPr>
              <w:pStyle w:val="TAH"/>
              <w:rPr>
                <w:ins w:id="5157" w:author="R4-2207460" w:date="2022-03-08T00:15:00Z"/>
                <w:rFonts w:cs="v5.0.0"/>
              </w:rPr>
            </w:pPr>
            <w:ins w:id="5158" w:author="R4-2207460" w:date="2022-03-08T00:15:00Z">
              <w:r w:rsidRPr="00F95B02">
                <w:rPr>
                  <w:rFonts w:cs="v5.0.0"/>
                </w:rPr>
                <w:t>ACLR limit</w:t>
              </w:r>
            </w:ins>
          </w:p>
        </w:tc>
      </w:tr>
      <w:tr w:rsidR="00CE0657" w:rsidRPr="00F95B02" w14:paraId="669A83CA" w14:textId="77777777" w:rsidTr="00C96A34">
        <w:trPr>
          <w:cantSplit/>
          <w:jc w:val="center"/>
          <w:ins w:id="5159" w:author="R4-2207460" w:date="2022-03-08T00:15:00Z"/>
        </w:trPr>
        <w:tc>
          <w:tcPr>
            <w:tcW w:w="2202" w:type="dxa"/>
            <w:tcBorders>
              <w:bottom w:val="nil"/>
            </w:tcBorders>
          </w:tcPr>
          <w:p w14:paraId="4B7453ED" w14:textId="77777777" w:rsidR="00CE0657" w:rsidRPr="00F95B02" w:rsidRDefault="00CE0657" w:rsidP="00C96A34">
            <w:pPr>
              <w:pStyle w:val="TAC"/>
              <w:rPr>
                <w:ins w:id="5160" w:author="R4-2207460" w:date="2022-03-08T00:15:00Z"/>
                <w:rFonts w:eastAsia="宋体"/>
              </w:rPr>
            </w:pPr>
            <w:ins w:id="5161" w:author="R4-2207460" w:date="2022-03-08T00:15:00Z">
              <w:r w:rsidRPr="00F95B02">
                <w:rPr>
                  <w:rFonts w:cs="v5.0.0"/>
                </w:rPr>
                <w:t>5, 10, 15, 20</w:t>
              </w:r>
            </w:ins>
          </w:p>
        </w:tc>
        <w:tc>
          <w:tcPr>
            <w:tcW w:w="2191" w:type="dxa"/>
          </w:tcPr>
          <w:p w14:paraId="48C49293" w14:textId="77777777" w:rsidR="00CE0657" w:rsidRPr="00F95B02" w:rsidRDefault="00CE0657" w:rsidP="00C96A34">
            <w:pPr>
              <w:pStyle w:val="TAC"/>
              <w:rPr>
                <w:ins w:id="5162" w:author="R4-2207460" w:date="2022-03-08T00:15:00Z"/>
              </w:rPr>
            </w:pPr>
            <w:ins w:id="5163" w:author="R4-2207460" w:date="2022-03-08T00:15:00Z">
              <w:r w:rsidRPr="00F95B02">
                <w:rPr>
                  <w:rFonts w:cs="Arial"/>
                </w:rPr>
                <w:t>BW</w:t>
              </w:r>
              <w:r w:rsidRPr="00F95B02">
                <w:rPr>
                  <w:rFonts w:cs="Arial"/>
                  <w:vertAlign w:val="subscript"/>
                </w:rPr>
                <w:t>Channel</w:t>
              </w:r>
            </w:ins>
          </w:p>
        </w:tc>
        <w:tc>
          <w:tcPr>
            <w:tcW w:w="1949" w:type="dxa"/>
          </w:tcPr>
          <w:p w14:paraId="3837E553" w14:textId="534D93A0" w:rsidR="00CE0657" w:rsidRPr="00F95B02" w:rsidRDefault="00CE0657" w:rsidP="00C96A34">
            <w:pPr>
              <w:pStyle w:val="TAC"/>
              <w:rPr>
                <w:ins w:id="5164" w:author="R4-2207460" w:date="2022-03-08T00:15:00Z"/>
              </w:rPr>
            </w:pPr>
            <w:ins w:id="5165" w:author="R4-2207460" w:date="2022-03-08T00:15:00Z">
              <w:r w:rsidRPr="00F95B02">
                <w:t>NR of same BW</w:t>
              </w:r>
            </w:ins>
            <w:ins w:id="5166" w:author="JIN Yiran" w:date="2022-03-08T00:19:00Z">
              <w:r w:rsidR="003A6D56" w:rsidRPr="00C96A34">
                <w:rPr>
                  <w:rFonts w:hint="eastAsia"/>
                  <w:vertAlign w:val="superscript"/>
                  <w:lang w:eastAsia="zh-CN"/>
                </w:rPr>
                <w:t>2</w:t>
              </w:r>
            </w:ins>
            <w:ins w:id="5167" w:author="R4-2207460" w:date="2022-03-08T00:15:00Z">
              <w:r w:rsidRPr="00F95B02">
                <w:t xml:space="preserve"> </w:t>
              </w:r>
              <w:del w:id="5168" w:author="JIN Yiran" w:date="2022-03-08T00:19:00Z">
                <w:r w:rsidRPr="00F95B02" w:rsidDel="003A6D56">
                  <w:rPr>
                    <w:rFonts w:cs="v5.0.0"/>
                  </w:rPr>
                  <w:delText>(Note 2)</w:delText>
                </w:r>
              </w:del>
            </w:ins>
          </w:p>
        </w:tc>
        <w:tc>
          <w:tcPr>
            <w:tcW w:w="2059" w:type="dxa"/>
          </w:tcPr>
          <w:p w14:paraId="53656569" w14:textId="5363D8E2" w:rsidR="00CE0657" w:rsidRPr="00F95B02" w:rsidRDefault="00CE0657" w:rsidP="00C96A34">
            <w:pPr>
              <w:pStyle w:val="TAC"/>
              <w:rPr>
                <w:ins w:id="5169" w:author="R4-2207460" w:date="2022-03-08T00:15:00Z"/>
              </w:rPr>
            </w:pPr>
            <w:ins w:id="5170" w:author="R4-2207460" w:date="2022-03-08T00:15:00Z">
              <w:r w:rsidRPr="00F95B02">
                <w:rPr>
                  <w:rFonts w:cs="v5.0.0"/>
                </w:rPr>
                <w:t>Square (</w:t>
              </w:r>
              <w:r w:rsidRPr="00F95B02">
                <w:rPr>
                  <w:rFonts w:cs="Arial"/>
                </w:rPr>
                <w:t>BW</w:t>
              </w:r>
              <w:r w:rsidRPr="00F95B02">
                <w:rPr>
                  <w:rFonts w:cs="Arial"/>
                  <w:vertAlign w:val="subscript"/>
                </w:rPr>
                <w:t>Config</w:t>
              </w:r>
              <w:r w:rsidRPr="00F95B02">
                <w:rPr>
                  <w:rFonts w:cs="v5.0.0"/>
                </w:rPr>
                <w:t>)</w:t>
              </w:r>
            </w:ins>
            <w:ins w:id="5171" w:author="JIN Yiran" w:date="2022-03-08T00:20:00Z">
              <w:r w:rsidR="003A6D56" w:rsidRPr="003A6D56">
                <w:rPr>
                  <w:rFonts w:cs="v5.0.0"/>
                  <w:vertAlign w:val="superscript"/>
                  <w:rPrChange w:id="5172" w:author="JIN Yiran" w:date="2022-03-08T00:20:00Z">
                    <w:rPr>
                      <w:rFonts w:cs="v5.0.0"/>
                    </w:rPr>
                  </w:rPrChange>
                </w:rPr>
                <w:t>1</w:t>
              </w:r>
            </w:ins>
          </w:p>
        </w:tc>
        <w:tc>
          <w:tcPr>
            <w:tcW w:w="1032" w:type="dxa"/>
          </w:tcPr>
          <w:p w14:paraId="73F05930" w14:textId="77777777" w:rsidR="00CE0657" w:rsidRPr="00F95B02" w:rsidRDefault="00CE0657" w:rsidP="00C96A34">
            <w:pPr>
              <w:pStyle w:val="TAC"/>
              <w:rPr>
                <w:ins w:id="5173" w:author="R4-2207460" w:date="2022-03-08T00:15:00Z"/>
              </w:rPr>
            </w:pPr>
            <w:ins w:id="5174" w:author="R4-2207460" w:date="2022-03-08T00:15:00Z">
              <w:r>
                <w:rPr>
                  <w:rFonts w:cs="v5.0.0"/>
                </w:rPr>
                <w:t>24</w:t>
              </w:r>
              <w:r w:rsidRPr="00F95B02">
                <w:rPr>
                  <w:rFonts w:cs="v5.0.0"/>
                </w:rPr>
                <w:t xml:space="preserve"> dB</w:t>
              </w:r>
            </w:ins>
          </w:p>
        </w:tc>
      </w:tr>
      <w:tr w:rsidR="00CE0657" w:rsidRPr="00F95B02" w14:paraId="64D52B4C" w14:textId="77777777" w:rsidTr="00C96A34">
        <w:trPr>
          <w:cantSplit/>
          <w:jc w:val="center"/>
          <w:ins w:id="5175" w:author="R4-2207460" w:date="2022-03-08T00:15:00Z"/>
        </w:trPr>
        <w:tc>
          <w:tcPr>
            <w:tcW w:w="2202" w:type="dxa"/>
            <w:tcBorders>
              <w:top w:val="nil"/>
              <w:bottom w:val="nil"/>
            </w:tcBorders>
          </w:tcPr>
          <w:p w14:paraId="50BED83D" w14:textId="77777777" w:rsidR="00CE0657" w:rsidRPr="00F95B02" w:rsidRDefault="00CE0657" w:rsidP="00C96A34">
            <w:pPr>
              <w:pStyle w:val="TAC"/>
              <w:rPr>
                <w:ins w:id="5176" w:author="R4-2207460" w:date="2022-03-08T00:15:00Z"/>
                <w:rFonts w:eastAsia="宋体"/>
              </w:rPr>
            </w:pPr>
          </w:p>
        </w:tc>
        <w:tc>
          <w:tcPr>
            <w:tcW w:w="2191" w:type="dxa"/>
          </w:tcPr>
          <w:p w14:paraId="447A7FAA" w14:textId="77777777" w:rsidR="00CE0657" w:rsidRPr="00F95B02" w:rsidRDefault="00CE0657" w:rsidP="00C96A34">
            <w:pPr>
              <w:pStyle w:val="TAC"/>
              <w:rPr>
                <w:ins w:id="5177" w:author="R4-2207460" w:date="2022-03-08T00:15:00Z"/>
                <w:rFonts w:cs="Arial"/>
              </w:rPr>
            </w:pPr>
            <w:ins w:id="5178" w:author="R4-2207460" w:date="2022-03-08T00:15:00Z">
              <w:r w:rsidRPr="00F95B02">
                <w:rPr>
                  <w:rFonts w:cs="v5.0.0"/>
                </w:rPr>
                <w:t xml:space="preserve">2 x </w:t>
              </w:r>
              <w:r w:rsidRPr="00F95B02">
                <w:rPr>
                  <w:rFonts w:cs="Arial"/>
                </w:rPr>
                <w:t>BW</w:t>
              </w:r>
              <w:r w:rsidRPr="00F95B02">
                <w:rPr>
                  <w:rFonts w:cs="Arial"/>
                  <w:vertAlign w:val="subscript"/>
                </w:rPr>
                <w:t>Channel</w:t>
              </w:r>
            </w:ins>
          </w:p>
        </w:tc>
        <w:tc>
          <w:tcPr>
            <w:tcW w:w="1949" w:type="dxa"/>
          </w:tcPr>
          <w:p w14:paraId="2A807EFE" w14:textId="617BCC63" w:rsidR="00CE0657" w:rsidRPr="00F95B02" w:rsidRDefault="00CE0657" w:rsidP="00C96A34">
            <w:pPr>
              <w:pStyle w:val="TAC"/>
              <w:rPr>
                <w:ins w:id="5179" w:author="R4-2207460" w:date="2022-03-08T00:15:00Z"/>
              </w:rPr>
            </w:pPr>
            <w:ins w:id="5180" w:author="R4-2207460" w:date="2022-03-08T00:15:00Z">
              <w:r w:rsidRPr="00F95B02">
                <w:t>NR of same BW</w:t>
              </w:r>
            </w:ins>
            <w:ins w:id="5181" w:author="JIN Yiran" w:date="2022-03-08T00:19:00Z">
              <w:r w:rsidR="003A6D56" w:rsidRPr="00C96A34">
                <w:rPr>
                  <w:rFonts w:hint="eastAsia"/>
                  <w:vertAlign w:val="superscript"/>
                  <w:lang w:eastAsia="zh-CN"/>
                </w:rPr>
                <w:t>2</w:t>
              </w:r>
            </w:ins>
            <w:ins w:id="5182" w:author="R4-2207460" w:date="2022-03-08T00:15:00Z">
              <w:r w:rsidRPr="00F95B02">
                <w:t xml:space="preserve"> </w:t>
              </w:r>
              <w:del w:id="5183" w:author="JIN Yiran" w:date="2022-03-08T00:20:00Z">
                <w:r w:rsidRPr="00F95B02" w:rsidDel="003A6D56">
                  <w:rPr>
                    <w:rFonts w:cs="v5.0.0"/>
                  </w:rPr>
                  <w:delText>(Note 2)</w:delText>
                </w:r>
              </w:del>
            </w:ins>
          </w:p>
        </w:tc>
        <w:tc>
          <w:tcPr>
            <w:tcW w:w="2059" w:type="dxa"/>
          </w:tcPr>
          <w:p w14:paraId="1E948EC6" w14:textId="1D666C77" w:rsidR="00CE0657" w:rsidRPr="00F95B02" w:rsidRDefault="00CE0657" w:rsidP="00C96A34">
            <w:pPr>
              <w:pStyle w:val="TAC"/>
              <w:rPr>
                <w:ins w:id="5184" w:author="R4-2207460" w:date="2022-03-08T00:15:00Z"/>
                <w:rFonts w:cs="v5.0.0"/>
              </w:rPr>
            </w:pPr>
            <w:ins w:id="5185" w:author="R4-2207460" w:date="2022-03-08T00:15:00Z">
              <w:r w:rsidRPr="00F95B02">
                <w:rPr>
                  <w:rFonts w:cs="v5.0.0"/>
                </w:rPr>
                <w:t>Square (</w:t>
              </w:r>
              <w:r w:rsidRPr="00F95B02">
                <w:rPr>
                  <w:rFonts w:cs="Arial"/>
                </w:rPr>
                <w:t>BW</w:t>
              </w:r>
              <w:r w:rsidRPr="00F95B02">
                <w:rPr>
                  <w:rFonts w:cs="Arial"/>
                  <w:vertAlign w:val="subscript"/>
                </w:rPr>
                <w:t>Config</w:t>
              </w:r>
              <w:r w:rsidRPr="00F95B02">
                <w:rPr>
                  <w:rFonts w:cs="v5.0.0"/>
                </w:rPr>
                <w:t>)</w:t>
              </w:r>
            </w:ins>
            <w:ins w:id="5186" w:author="JIN Yiran" w:date="2022-03-08T00:20:00Z">
              <w:r w:rsidR="003A6D56" w:rsidRPr="003A6D56">
                <w:rPr>
                  <w:rFonts w:cs="v5.0.0"/>
                  <w:vertAlign w:val="superscript"/>
                  <w:lang w:eastAsia="zh-CN"/>
                  <w:rPrChange w:id="5187" w:author="JIN Yiran" w:date="2022-03-08T00:20:00Z">
                    <w:rPr>
                      <w:rFonts w:cs="v5.0.0"/>
                      <w:lang w:eastAsia="zh-CN"/>
                    </w:rPr>
                  </w:rPrChange>
                </w:rPr>
                <w:t>1</w:t>
              </w:r>
            </w:ins>
          </w:p>
        </w:tc>
        <w:tc>
          <w:tcPr>
            <w:tcW w:w="1032" w:type="dxa"/>
          </w:tcPr>
          <w:p w14:paraId="4435F3C2" w14:textId="77777777" w:rsidR="00CE0657" w:rsidRPr="00F95B02" w:rsidRDefault="00CE0657" w:rsidP="00C96A34">
            <w:pPr>
              <w:pStyle w:val="TAC"/>
              <w:rPr>
                <w:ins w:id="5188" w:author="R4-2207460" w:date="2022-03-08T00:15:00Z"/>
                <w:rFonts w:cs="v5.0.0"/>
              </w:rPr>
            </w:pPr>
            <w:ins w:id="5189" w:author="R4-2207460" w:date="2022-03-08T00:15:00Z">
              <w:r>
                <w:rPr>
                  <w:rFonts w:cs="v5.0.0"/>
                </w:rPr>
                <w:t>24</w:t>
              </w:r>
              <w:r w:rsidRPr="00F95B02">
                <w:rPr>
                  <w:rFonts w:cs="v5.0.0"/>
                </w:rPr>
                <w:t xml:space="preserve"> dB</w:t>
              </w:r>
            </w:ins>
          </w:p>
        </w:tc>
      </w:tr>
      <w:tr w:rsidR="00CE0657" w:rsidRPr="00F95B02" w14:paraId="1F6EC659" w14:textId="77777777" w:rsidTr="00C96A34">
        <w:trPr>
          <w:cantSplit/>
          <w:jc w:val="center"/>
          <w:ins w:id="5190" w:author="R4-2207460" w:date="2022-03-08T00:15:00Z"/>
        </w:trPr>
        <w:tc>
          <w:tcPr>
            <w:tcW w:w="9433" w:type="dxa"/>
            <w:gridSpan w:val="5"/>
          </w:tcPr>
          <w:p w14:paraId="60EAE9EF" w14:textId="77777777" w:rsidR="00CE0657" w:rsidRPr="00F95B02" w:rsidRDefault="00CE0657" w:rsidP="00C96A34">
            <w:pPr>
              <w:pStyle w:val="TAN"/>
              <w:rPr>
                <w:ins w:id="5191" w:author="R4-2207460" w:date="2022-03-08T00:15:00Z"/>
                <w:rFonts w:cs="Arial"/>
              </w:rPr>
            </w:pPr>
            <w:ins w:id="5192" w:author="R4-2207460" w:date="2022-03-08T00:15:00Z">
              <w:r w:rsidRPr="00F95B02">
                <w:rPr>
                  <w:rFonts w:cs="Arial"/>
                </w:rPr>
                <w:t>NOTE 1:</w:t>
              </w:r>
              <w:r w:rsidRPr="00F95B02">
                <w:rPr>
                  <w:rFonts w:cs="Arial"/>
                </w:rPr>
                <w:tab/>
                <w:t>BW</w:t>
              </w:r>
              <w:r w:rsidRPr="00F95B02">
                <w:rPr>
                  <w:rFonts w:cs="Arial"/>
                  <w:vertAlign w:val="subscript"/>
                </w:rPr>
                <w:t>Channel</w:t>
              </w:r>
              <w:r w:rsidRPr="00F95B02">
                <w:rPr>
                  <w:rFonts w:cs="Arial"/>
                </w:rPr>
                <w:t xml:space="preserve"> and BW</w:t>
              </w:r>
              <w:r w:rsidRPr="00F95B02">
                <w:rPr>
                  <w:rFonts w:cs="Arial"/>
                  <w:vertAlign w:val="subscript"/>
                </w:rPr>
                <w:t>Config</w:t>
              </w:r>
              <w:r w:rsidRPr="00F95B02">
                <w:rPr>
                  <w:rFonts w:cs="Arial"/>
                </w:rPr>
                <w:t xml:space="preserve"> are the </w:t>
              </w:r>
              <w:r>
                <w:rPr>
                  <w:rFonts w:cs="Arial"/>
                  <w:i/>
                </w:rPr>
                <w:t>SAN</w:t>
              </w:r>
              <w:r w:rsidRPr="00F95B02">
                <w:rPr>
                  <w:rFonts w:cs="Arial"/>
                  <w:i/>
                </w:rPr>
                <w:t xml:space="preserve"> channel bandwidth</w:t>
              </w:r>
              <w:r w:rsidRPr="00F95B02">
                <w:rPr>
                  <w:rFonts w:cs="Arial"/>
                </w:rPr>
                <w:t xml:space="preserve"> and </w:t>
              </w:r>
              <w:r w:rsidRPr="00F95B02">
                <w:rPr>
                  <w:rFonts w:cs="Arial"/>
                  <w:i/>
                </w:rPr>
                <w:t>transmission bandwidth configuration</w:t>
              </w:r>
              <w:r w:rsidRPr="00F95B02">
                <w:rPr>
                  <w:rFonts w:cs="Arial"/>
                </w:rPr>
                <w:t xml:space="preserve"> of the </w:t>
              </w:r>
              <w:r w:rsidRPr="00F95B02">
                <w:rPr>
                  <w:rFonts w:eastAsia="宋体" w:cs="Arial"/>
                  <w:i/>
                </w:rPr>
                <w:t>lowest/highest carrier</w:t>
              </w:r>
              <w:r w:rsidRPr="00F95B02">
                <w:rPr>
                  <w:rFonts w:cs="Arial"/>
                </w:rPr>
                <w:t xml:space="preserve"> transmitted on the assigned channel frequency.</w:t>
              </w:r>
            </w:ins>
          </w:p>
          <w:p w14:paraId="2F1D622C" w14:textId="77777777" w:rsidR="00CE0657" w:rsidRPr="00F95B02" w:rsidRDefault="00CE0657" w:rsidP="00C96A34">
            <w:pPr>
              <w:pStyle w:val="TAN"/>
              <w:rPr>
                <w:ins w:id="5193" w:author="R4-2207460" w:date="2022-03-08T00:15:00Z"/>
              </w:rPr>
            </w:pPr>
            <w:ins w:id="5194" w:author="R4-2207460" w:date="2022-03-08T00:15:00Z">
              <w:r w:rsidRPr="00F95B02">
                <w:t>NOTE 2:</w:t>
              </w:r>
              <w:r w:rsidRPr="00F95B02">
                <w:tab/>
                <w:t>With SCS that provides largest transmission bandwidth configuration (BW</w:t>
              </w:r>
              <w:r w:rsidRPr="00F95B02">
                <w:rPr>
                  <w:vertAlign w:val="subscript"/>
                </w:rPr>
                <w:t>Config</w:t>
              </w:r>
              <w:r w:rsidRPr="00F95B02">
                <w:rPr>
                  <w:rFonts w:cs="v5.0.0"/>
                </w:rPr>
                <w:t>)</w:t>
              </w:r>
              <w:r w:rsidRPr="00F95B02">
                <w:t>.</w:t>
              </w:r>
            </w:ins>
          </w:p>
          <w:p w14:paraId="154BFE7D" w14:textId="77777777" w:rsidR="00CE0657" w:rsidRPr="00F95B02" w:rsidRDefault="00CE0657" w:rsidP="00C96A34">
            <w:pPr>
              <w:pStyle w:val="TAN"/>
              <w:rPr>
                <w:ins w:id="5195" w:author="R4-2207460" w:date="2022-03-08T00:15:00Z"/>
              </w:rPr>
            </w:pPr>
          </w:p>
        </w:tc>
      </w:tr>
    </w:tbl>
    <w:p w14:paraId="77BBFC00" w14:textId="77777777" w:rsidR="00CE0657" w:rsidRDefault="00CE0657" w:rsidP="00CE0657">
      <w:pPr>
        <w:rPr>
          <w:ins w:id="5196" w:author="R4-2207460" w:date="2022-03-08T00:15:00Z"/>
          <w:rFonts w:eastAsia="宋体"/>
          <w:lang w:eastAsia="zh-CN"/>
        </w:rPr>
      </w:pPr>
    </w:p>
    <w:p w14:paraId="01BF8AA2" w14:textId="77777777" w:rsidR="00CE0657" w:rsidRPr="00D73507" w:rsidRDefault="00CE0657" w:rsidP="00CE0657">
      <w:pPr>
        <w:pStyle w:val="TH"/>
        <w:rPr>
          <w:ins w:id="5197" w:author="R4-2207460" w:date="2022-03-08T00:15:00Z"/>
          <w:lang w:val="en-US"/>
        </w:rPr>
      </w:pPr>
      <w:ins w:id="5198" w:author="R4-2207460" w:date="2022-03-08T00:15:00Z">
        <w:r w:rsidRPr="00D73507">
          <w:rPr>
            <w:lang w:val="en-US"/>
          </w:rPr>
          <w:t xml:space="preserve">Table </w:t>
        </w:r>
        <w:r>
          <w:rPr>
            <w:lang w:val="en-US"/>
          </w:rPr>
          <w:t>7.3.2.2.4.1-3</w:t>
        </w:r>
        <w:r w:rsidRPr="00D73507">
          <w:rPr>
            <w:lang w:val="en-US"/>
          </w:rPr>
          <w:t>: Satellite Access Node GEO class ACLR limit</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02"/>
        <w:gridCol w:w="2191"/>
        <w:gridCol w:w="1949"/>
        <w:gridCol w:w="2059"/>
        <w:gridCol w:w="1032"/>
      </w:tblGrid>
      <w:tr w:rsidR="00CE0657" w:rsidRPr="00F95B02" w14:paraId="2D12EA25" w14:textId="77777777" w:rsidTr="00C96A34">
        <w:trPr>
          <w:cantSplit/>
          <w:jc w:val="center"/>
          <w:ins w:id="5199" w:author="R4-2207460" w:date="2022-03-08T00:15:00Z"/>
        </w:trPr>
        <w:tc>
          <w:tcPr>
            <w:tcW w:w="2202" w:type="dxa"/>
            <w:tcBorders>
              <w:bottom w:val="single" w:sz="6" w:space="0" w:color="auto"/>
            </w:tcBorders>
          </w:tcPr>
          <w:p w14:paraId="2C361B6E" w14:textId="77777777" w:rsidR="00CE0657" w:rsidRPr="00F95B02" w:rsidRDefault="00CE0657" w:rsidP="00C96A34">
            <w:pPr>
              <w:pStyle w:val="TAH"/>
              <w:rPr>
                <w:ins w:id="5200" w:author="R4-2207460" w:date="2022-03-08T00:15:00Z"/>
                <w:rFonts w:cs="v5.0.0"/>
              </w:rPr>
            </w:pPr>
            <w:ins w:id="5201" w:author="R4-2207460" w:date="2022-03-08T00:15:00Z">
              <w:r>
                <w:rPr>
                  <w:rFonts w:eastAsia="宋体" w:cs="v5.0.0"/>
                  <w:i/>
                </w:rPr>
                <w:t>SAN</w:t>
              </w:r>
              <w:r w:rsidRPr="00F95B02">
                <w:rPr>
                  <w:rFonts w:eastAsia="宋体" w:cs="v5.0.0"/>
                  <w:i/>
                </w:rPr>
                <w:t xml:space="preserve"> channel bandwidth</w:t>
              </w:r>
              <w:r w:rsidRPr="00F95B02">
                <w:rPr>
                  <w:rFonts w:cs="v5.0.0"/>
                </w:rPr>
                <w:t xml:space="preserve"> </w:t>
              </w:r>
              <w:r w:rsidRPr="00F95B02">
                <w:rPr>
                  <w:rFonts w:eastAsia="宋体" w:cs="v5.0.0"/>
                </w:rPr>
                <w:t xml:space="preserve">of </w:t>
              </w:r>
              <w:r w:rsidRPr="00F95B02">
                <w:rPr>
                  <w:rFonts w:eastAsia="宋体" w:cs="v5.0.0"/>
                  <w:i/>
                </w:rPr>
                <w:t>l</w:t>
              </w:r>
              <w:r w:rsidRPr="00F95B02">
                <w:rPr>
                  <w:rFonts w:eastAsia="宋体" w:cs="Arial"/>
                  <w:i/>
                </w:rPr>
                <w:t>owest/highest carrier</w:t>
              </w:r>
              <w:r w:rsidRPr="00F95B02">
                <w:rPr>
                  <w:rFonts w:cs="v5.0.0"/>
                </w:rPr>
                <w:t xml:space="preserve"> transmitted </w:t>
              </w:r>
              <w:r w:rsidRPr="00F95B02">
                <w:rPr>
                  <w:rFonts w:cs="Arial"/>
                </w:rPr>
                <w:t>BW</w:t>
              </w:r>
              <w:r w:rsidRPr="00F95B02">
                <w:rPr>
                  <w:rFonts w:cs="Arial"/>
                  <w:vertAlign w:val="subscript"/>
                </w:rPr>
                <w:t>Channel</w:t>
              </w:r>
              <w:r w:rsidRPr="00F95B02">
                <w:rPr>
                  <w:rFonts w:cs="v5.0.0"/>
                </w:rPr>
                <w:t xml:space="preserve"> (MHz)</w:t>
              </w:r>
            </w:ins>
          </w:p>
        </w:tc>
        <w:tc>
          <w:tcPr>
            <w:tcW w:w="2191" w:type="dxa"/>
          </w:tcPr>
          <w:p w14:paraId="32C715BE" w14:textId="77777777" w:rsidR="00CE0657" w:rsidRPr="00F95B02" w:rsidRDefault="00CE0657" w:rsidP="00C96A34">
            <w:pPr>
              <w:pStyle w:val="TAH"/>
              <w:rPr>
                <w:ins w:id="5202" w:author="R4-2207460" w:date="2022-03-08T00:15:00Z"/>
                <w:rFonts w:cs="v5.0.0"/>
              </w:rPr>
            </w:pPr>
            <w:ins w:id="5203" w:author="R4-2207460" w:date="2022-03-08T00:15:00Z">
              <w:r>
                <w:rPr>
                  <w:rFonts w:cs="v5.0.0"/>
                </w:rPr>
                <w:t xml:space="preserve">SAN </w:t>
              </w:r>
              <w:r w:rsidRPr="00F95B02">
                <w:rPr>
                  <w:rFonts w:cs="v5.0.0"/>
                </w:rPr>
                <w:t xml:space="preserve">adjacent channel centre frequency offset below the </w:t>
              </w:r>
              <w:r w:rsidRPr="00F95B02">
                <w:rPr>
                  <w:rFonts w:eastAsia="宋体" w:cs="v5.0.0"/>
                </w:rPr>
                <w:t>lowest</w:t>
              </w:r>
              <w:r w:rsidRPr="00F95B02">
                <w:rPr>
                  <w:rFonts w:cs="v5.0.0"/>
                </w:rPr>
                <w:t xml:space="preserve"> or above the </w:t>
              </w:r>
              <w:r w:rsidRPr="00F95B02">
                <w:rPr>
                  <w:rFonts w:eastAsia="宋体" w:cs="v5.0.0"/>
                </w:rPr>
                <w:t>highest</w:t>
              </w:r>
              <w:r w:rsidRPr="00F95B02">
                <w:rPr>
                  <w:rFonts w:cs="v5.0.0"/>
                </w:rPr>
                <w:t xml:space="preserve"> carrier centre frequency transmitted</w:t>
              </w:r>
            </w:ins>
          </w:p>
        </w:tc>
        <w:tc>
          <w:tcPr>
            <w:tcW w:w="1949" w:type="dxa"/>
          </w:tcPr>
          <w:p w14:paraId="1A99EF25" w14:textId="77777777" w:rsidR="00CE0657" w:rsidRPr="00F95B02" w:rsidRDefault="00CE0657" w:rsidP="00C96A34">
            <w:pPr>
              <w:pStyle w:val="TAH"/>
              <w:rPr>
                <w:ins w:id="5204" w:author="R4-2207460" w:date="2022-03-08T00:15:00Z"/>
                <w:rFonts w:cs="v5.0.0"/>
              </w:rPr>
            </w:pPr>
            <w:ins w:id="5205" w:author="R4-2207460" w:date="2022-03-08T00:15:00Z">
              <w:r w:rsidRPr="00F95B02">
                <w:rPr>
                  <w:rFonts w:cs="v5.0.0"/>
                </w:rPr>
                <w:t>Assumed adjacent channel carrier (informative)</w:t>
              </w:r>
            </w:ins>
          </w:p>
        </w:tc>
        <w:tc>
          <w:tcPr>
            <w:tcW w:w="2059" w:type="dxa"/>
          </w:tcPr>
          <w:p w14:paraId="1E781F1B" w14:textId="77777777" w:rsidR="00CE0657" w:rsidRPr="00F95B02" w:rsidRDefault="00CE0657" w:rsidP="00C96A34">
            <w:pPr>
              <w:pStyle w:val="TAH"/>
              <w:rPr>
                <w:ins w:id="5206" w:author="R4-2207460" w:date="2022-03-08T00:15:00Z"/>
                <w:rFonts w:cs="v5.0.0"/>
              </w:rPr>
            </w:pPr>
            <w:ins w:id="5207" w:author="R4-2207460" w:date="2022-03-08T00:15:00Z">
              <w:r w:rsidRPr="00F95B02">
                <w:rPr>
                  <w:rFonts w:cs="v5.0.0"/>
                </w:rPr>
                <w:t>Filter on the adjacent channel frequency and corresponding filter bandwidth</w:t>
              </w:r>
            </w:ins>
          </w:p>
        </w:tc>
        <w:tc>
          <w:tcPr>
            <w:tcW w:w="1032" w:type="dxa"/>
          </w:tcPr>
          <w:p w14:paraId="014E1F49" w14:textId="77777777" w:rsidR="00CE0657" w:rsidRPr="00F95B02" w:rsidRDefault="00CE0657" w:rsidP="00C96A34">
            <w:pPr>
              <w:pStyle w:val="TAH"/>
              <w:rPr>
                <w:ins w:id="5208" w:author="R4-2207460" w:date="2022-03-08T00:15:00Z"/>
                <w:rFonts w:cs="v5.0.0"/>
              </w:rPr>
            </w:pPr>
            <w:ins w:id="5209" w:author="R4-2207460" w:date="2022-03-08T00:15:00Z">
              <w:r w:rsidRPr="00F95B02">
                <w:rPr>
                  <w:rFonts w:cs="v5.0.0"/>
                </w:rPr>
                <w:t>ACLR limit</w:t>
              </w:r>
            </w:ins>
          </w:p>
        </w:tc>
      </w:tr>
      <w:tr w:rsidR="00CE0657" w:rsidRPr="00F95B02" w14:paraId="115498E1" w14:textId="77777777" w:rsidTr="00C96A34">
        <w:trPr>
          <w:cantSplit/>
          <w:jc w:val="center"/>
          <w:ins w:id="5210" w:author="R4-2207460" w:date="2022-03-08T00:15:00Z"/>
        </w:trPr>
        <w:tc>
          <w:tcPr>
            <w:tcW w:w="2202" w:type="dxa"/>
            <w:tcBorders>
              <w:bottom w:val="nil"/>
            </w:tcBorders>
          </w:tcPr>
          <w:p w14:paraId="49AD50E1" w14:textId="77777777" w:rsidR="00CE0657" w:rsidRPr="00F95B02" w:rsidRDefault="00CE0657" w:rsidP="00C96A34">
            <w:pPr>
              <w:pStyle w:val="TAC"/>
              <w:rPr>
                <w:ins w:id="5211" w:author="R4-2207460" w:date="2022-03-08T00:15:00Z"/>
                <w:rFonts w:eastAsia="宋体"/>
              </w:rPr>
            </w:pPr>
            <w:ins w:id="5212" w:author="R4-2207460" w:date="2022-03-08T00:15:00Z">
              <w:r w:rsidRPr="00F95B02">
                <w:rPr>
                  <w:rFonts w:cs="v5.0.0"/>
                </w:rPr>
                <w:t>5, 10, 15, 20</w:t>
              </w:r>
            </w:ins>
          </w:p>
        </w:tc>
        <w:tc>
          <w:tcPr>
            <w:tcW w:w="2191" w:type="dxa"/>
          </w:tcPr>
          <w:p w14:paraId="19049900" w14:textId="77777777" w:rsidR="00CE0657" w:rsidRPr="00F95B02" w:rsidRDefault="00CE0657" w:rsidP="00C96A34">
            <w:pPr>
              <w:pStyle w:val="TAC"/>
              <w:rPr>
                <w:ins w:id="5213" w:author="R4-2207460" w:date="2022-03-08T00:15:00Z"/>
              </w:rPr>
            </w:pPr>
            <w:ins w:id="5214" w:author="R4-2207460" w:date="2022-03-08T00:15:00Z">
              <w:r w:rsidRPr="00F95B02">
                <w:rPr>
                  <w:rFonts w:cs="Arial"/>
                </w:rPr>
                <w:t>BW</w:t>
              </w:r>
              <w:r w:rsidRPr="00F95B02">
                <w:rPr>
                  <w:rFonts w:cs="Arial"/>
                  <w:vertAlign w:val="subscript"/>
                </w:rPr>
                <w:t>Channel</w:t>
              </w:r>
            </w:ins>
          </w:p>
        </w:tc>
        <w:tc>
          <w:tcPr>
            <w:tcW w:w="1949" w:type="dxa"/>
          </w:tcPr>
          <w:p w14:paraId="606E5B48" w14:textId="3985CDA6" w:rsidR="00CE0657" w:rsidRPr="00F95B02" w:rsidRDefault="00CE0657" w:rsidP="00C96A34">
            <w:pPr>
              <w:pStyle w:val="TAC"/>
              <w:rPr>
                <w:ins w:id="5215" w:author="R4-2207460" w:date="2022-03-08T00:15:00Z"/>
              </w:rPr>
            </w:pPr>
            <w:ins w:id="5216" w:author="R4-2207460" w:date="2022-03-08T00:15:00Z">
              <w:r w:rsidRPr="00F95B02">
                <w:t>NR of same BW</w:t>
              </w:r>
            </w:ins>
            <w:ins w:id="5217" w:author="JIN Yiran" w:date="2022-03-08T00:19:00Z">
              <w:r w:rsidR="003A6D56" w:rsidRPr="003A6D56">
                <w:rPr>
                  <w:vertAlign w:val="superscript"/>
                  <w:lang w:eastAsia="zh-CN"/>
                  <w:rPrChange w:id="5218" w:author="JIN Yiran" w:date="2022-03-08T00:19:00Z">
                    <w:rPr>
                      <w:lang w:eastAsia="zh-CN"/>
                    </w:rPr>
                  </w:rPrChange>
                </w:rPr>
                <w:t>2</w:t>
              </w:r>
            </w:ins>
            <w:ins w:id="5219" w:author="R4-2207460" w:date="2022-03-08T00:15:00Z">
              <w:del w:id="5220" w:author="JIN Yiran" w:date="2022-03-08T00:19:00Z">
                <w:r w:rsidRPr="00F95B02" w:rsidDel="003A6D56">
                  <w:delText xml:space="preserve"> </w:delText>
                </w:r>
                <w:r w:rsidRPr="00F95B02" w:rsidDel="003A6D56">
                  <w:rPr>
                    <w:rFonts w:cs="v5.0.0"/>
                  </w:rPr>
                  <w:delText>(Note 2)</w:delText>
                </w:r>
              </w:del>
            </w:ins>
          </w:p>
        </w:tc>
        <w:tc>
          <w:tcPr>
            <w:tcW w:w="2059" w:type="dxa"/>
          </w:tcPr>
          <w:p w14:paraId="04B0C189" w14:textId="37265927" w:rsidR="00CE0657" w:rsidRPr="00F95B02" w:rsidRDefault="00CE0657" w:rsidP="00C96A34">
            <w:pPr>
              <w:pStyle w:val="TAC"/>
              <w:rPr>
                <w:ins w:id="5221" w:author="R4-2207460" w:date="2022-03-08T00:15:00Z"/>
              </w:rPr>
            </w:pPr>
            <w:ins w:id="5222" w:author="R4-2207460" w:date="2022-03-08T00:15:00Z">
              <w:r w:rsidRPr="00F95B02">
                <w:rPr>
                  <w:rFonts w:cs="v5.0.0"/>
                </w:rPr>
                <w:t>Square (</w:t>
              </w:r>
              <w:r w:rsidRPr="00F95B02">
                <w:rPr>
                  <w:rFonts w:cs="Arial"/>
                </w:rPr>
                <w:t>BW</w:t>
              </w:r>
              <w:r w:rsidRPr="00F95B02">
                <w:rPr>
                  <w:rFonts w:cs="Arial"/>
                  <w:vertAlign w:val="subscript"/>
                </w:rPr>
                <w:t>Config</w:t>
              </w:r>
              <w:r w:rsidRPr="00F95B02">
                <w:rPr>
                  <w:rFonts w:cs="v5.0.0"/>
                </w:rPr>
                <w:t>)</w:t>
              </w:r>
            </w:ins>
            <w:ins w:id="5223" w:author="JIN Yiran" w:date="2022-03-08T00:20:00Z">
              <w:r w:rsidR="003A6D56" w:rsidRPr="00C96A34">
                <w:rPr>
                  <w:rFonts w:cs="v5.0.0"/>
                  <w:vertAlign w:val="superscript"/>
                </w:rPr>
                <w:t xml:space="preserve"> 1</w:t>
              </w:r>
            </w:ins>
          </w:p>
        </w:tc>
        <w:tc>
          <w:tcPr>
            <w:tcW w:w="1032" w:type="dxa"/>
          </w:tcPr>
          <w:p w14:paraId="0BFD5939" w14:textId="77777777" w:rsidR="00CE0657" w:rsidRPr="00F95B02" w:rsidRDefault="00CE0657" w:rsidP="00C96A34">
            <w:pPr>
              <w:pStyle w:val="TAC"/>
              <w:rPr>
                <w:ins w:id="5224" w:author="R4-2207460" w:date="2022-03-08T00:15:00Z"/>
              </w:rPr>
            </w:pPr>
            <w:ins w:id="5225" w:author="R4-2207460" w:date="2022-03-08T00:15:00Z">
              <w:r>
                <w:rPr>
                  <w:rFonts w:cs="v5.0.0"/>
                </w:rPr>
                <w:t>14</w:t>
              </w:r>
              <w:r w:rsidRPr="00F95B02">
                <w:rPr>
                  <w:rFonts w:cs="v5.0.0"/>
                </w:rPr>
                <w:t xml:space="preserve"> dB</w:t>
              </w:r>
            </w:ins>
          </w:p>
        </w:tc>
      </w:tr>
      <w:tr w:rsidR="00CE0657" w:rsidRPr="00F95B02" w14:paraId="0D8BF3C8" w14:textId="77777777" w:rsidTr="00C96A34">
        <w:trPr>
          <w:cantSplit/>
          <w:jc w:val="center"/>
          <w:ins w:id="5226" w:author="R4-2207460" w:date="2022-03-08T00:15:00Z"/>
        </w:trPr>
        <w:tc>
          <w:tcPr>
            <w:tcW w:w="2202" w:type="dxa"/>
            <w:tcBorders>
              <w:top w:val="nil"/>
              <w:bottom w:val="nil"/>
            </w:tcBorders>
          </w:tcPr>
          <w:p w14:paraId="7579B9EA" w14:textId="77777777" w:rsidR="00CE0657" w:rsidRPr="00F95B02" w:rsidRDefault="00CE0657" w:rsidP="00C96A34">
            <w:pPr>
              <w:pStyle w:val="TAC"/>
              <w:rPr>
                <w:ins w:id="5227" w:author="R4-2207460" w:date="2022-03-08T00:15:00Z"/>
                <w:rFonts w:eastAsia="宋体"/>
              </w:rPr>
            </w:pPr>
          </w:p>
        </w:tc>
        <w:tc>
          <w:tcPr>
            <w:tcW w:w="2191" w:type="dxa"/>
          </w:tcPr>
          <w:p w14:paraId="59DE3F77" w14:textId="77777777" w:rsidR="00CE0657" w:rsidRPr="00F95B02" w:rsidRDefault="00CE0657" w:rsidP="00C96A34">
            <w:pPr>
              <w:pStyle w:val="TAC"/>
              <w:rPr>
                <w:ins w:id="5228" w:author="R4-2207460" w:date="2022-03-08T00:15:00Z"/>
                <w:rFonts w:cs="Arial"/>
              </w:rPr>
            </w:pPr>
            <w:ins w:id="5229" w:author="R4-2207460" w:date="2022-03-08T00:15:00Z">
              <w:r w:rsidRPr="00F95B02">
                <w:rPr>
                  <w:rFonts w:cs="v5.0.0"/>
                </w:rPr>
                <w:t xml:space="preserve">2 x </w:t>
              </w:r>
              <w:r w:rsidRPr="00F95B02">
                <w:rPr>
                  <w:rFonts w:cs="Arial"/>
                </w:rPr>
                <w:t>BW</w:t>
              </w:r>
              <w:r w:rsidRPr="00F95B02">
                <w:rPr>
                  <w:rFonts w:cs="Arial"/>
                  <w:vertAlign w:val="subscript"/>
                </w:rPr>
                <w:t>Channel</w:t>
              </w:r>
            </w:ins>
          </w:p>
        </w:tc>
        <w:tc>
          <w:tcPr>
            <w:tcW w:w="1949" w:type="dxa"/>
          </w:tcPr>
          <w:p w14:paraId="3E35A301" w14:textId="2BA2B8CC" w:rsidR="00CE0657" w:rsidRPr="00F95B02" w:rsidRDefault="00CE0657" w:rsidP="00C96A34">
            <w:pPr>
              <w:pStyle w:val="TAC"/>
              <w:rPr>
                <w:ins w:id="5230" w:author="R4-2207460" w:date="2022-03-08T00:15:00Z"/>
              </w:rPr>
            </w:pPr>
            <w:ins w:id="5231" w:author="R4-2207460" w:date="2022-03-08T00:15:00Z">
              <w:r w:rsidRPr="00F95B02">
                <w:t>NR of same BW</w:t>
              </w:r>
            </w:ins>
            <w:ins w:id="5232" w:author="JIN Yiran" w:date="2022-03-08T00:19:00Z">
              <w:r w:rsidR="003A6D56" w:rsidRPr="003A6D56">
                <w:rPr>
                  <w:vertAlign w:val="superscript"/>
                  <w:rPrChange w:id="5233" w:author="JIN Yiran" w:date="2022-03-08T00:19:00Z">
                    <w:rPr/>
                  </w:rPrChange>
                </w:rPr>
                <w:t>2</w:t>
              </w:r>
            </w:ins>
            <w:ins w:id="5234" w:author="R4-2207460" w:date="2022-03-08T00:15:00Z">
              <w:del w:id="5235" w:author="JIN Yiran" w:date="2022-03-08T00:19:00Z">
                <w:r w:rsidRPr="00F95B02" w:rsidDel="003A6D56">
                  <w:delText xml:space="preserve"> </w:delText>
                </w:r>
                <w:r w:rsidRPr="00F95B02" w:rsidDel="003A6D56">
                  <w:rPr>
                    <w:rFonts w:cs="v5.0.0"/>
                  </w:rPr>
                  <w:delText>(Note 2)</w:delText>
                </w:r>
              </w:del>
            </w:ins>
          </w:p>
        </w:tc>
        <w:tc>
          <w:tcPr>
            <w:tcW w:w="2059" w:type="dxa"/>
          </w:tcPr>
          <w:p w14:paraId="2ABB30FC" w14:textId="38BB738B" w:rsidR="00CE0657" w:rsidRPr="00F95B02" w:rsidRDefault="00CE0657" w:rsidP="00C96A34">
            <w:pPr>
              <w:pStyle w:val="TAC"/>
              <w:rPr>
                <w:ins w:id="5236" w:author="R4-2207460" w:date="2022-03-08T00:15:00Z"/>
                <w:rFonts w:cs="v5.0.0"/>
              </w:rPr>
            </w:pPr>
            <w:ins w:id="5237" w:author="R4-2207460" w:date="2022-03-08T00:15:00Z">
              <w:r w:rsidRPr="00F95B02">
                <w:rPr>
                  <w:rFonts w:cs="v5.0.0"/>
                </w:rPr>
                <w:t>Square (</w:t>
              </w:r>
              <w:r w:rsidRPr="00F95B02">
                <w:rPr>
                  <w:rFonts w:cs="Arial"/>
                </w:rPr>
                <w:t>BW</w:t>
              </w:r>
              <w:r w:rsidRPr="00F95B02">
                <w:rPr>
                  <w:rFonts w:cs="Arial"/>
                  <w:vertAlign w:val="subscript"/>
                </w:rPr>
                <w:t>Config</w:t>
              </w:r>
              <w:r w:rsidRPr="00F95B02">
                <w:rPr>
                  <w:rFonts w:cs="v5.0.0"/>
                </w:rPr>
                <w:t>)</w:t>
              </w:r>
            </w:ins>
            <w:ins w:id="5238" w:author="JIN Yiran" w:date="2022-03-08T00:20:00Z">
              <w:r w:rsidR="003A6D56" w:rsidRPr="00C96A34">
                <w:rPr>
                  <w:rFonts w:cs="v5.0.0"/>
                  <w:vertAlign w:val="superscript"/>
                </w:rPr>
                <w:t xml:space="preserve"> 1</w:t>
              </w:r>
            </w:ins>
          </w:p>
        </w:tc>
        <w:tc>
          <w:tcPr>
            <w:tcW w:w="1032" w:type="dxa"/>
          </w:tcPr>
          <w:p w14:paraId="6A53024B" w14:textId="77777777" w:rsidR="00CE0657" w:rsidRPr="00F95B02" w:rsidRDefault="00CE0657" w:rsidP="00C96A34">
            <w:pPr>
              <w:pStyle w:val="TAC"/>
              <w:rPr>
                <w:ins w:id="5239" w:author="R4-2207460" w:date="2022-03-08T00:15:00Z"/>
                <w:rFonts w:cs="v5.0.0"/>
              </w:rPr>
            </w:pPr>
            <w:ins w:id="5240" w:author="R4-2207460" w:date="2022-03-08T00:15:00Z">
              <w:r>
                <w:rPr>
                  <w:rFonts w:cs="v5.0.0"/>
                </w:rPr>
                <w:t>14</w:t>
              </w:r>
              <w:r w:rsidRPr="00F95B02">
                <w:rPr>
                  <w:rFonts w:cs="v5.0.0"/>
                </w:rPr>
                <w:t xml:space="preserve"> dB</w:t>
              </w:r>
            </w:ins>
          </w:p>
        </w:tc>
      </w:tr>
      <w:tr w:rsidR="00CE0657" w:rsidRPr="00F95B02" w14:paraId="2B3F5F81" w14:textId="77777777" w:rsidTr="00C96A34">
        <w:trPr>
          <w:cantSplit/>
          <w:jc w:val="center"/>
          <w:ins w:id="5241" w:author="R4-2207460" w:date="2022-03-08T00:15:00Z"/>
        </w:trPr>
        <w:tc>
          <w:tcPr>
            <w:tcW w:w="9433" w:type="dxa"/>
            <w:gridSpan w:val="5"/>
          </w:tcPr>
          <w:p w14:paraId="4D13EEC9" w14:textId="77777777" w:rsidR="00CE0657" w:rsidRPr="00F95B02" w:rsidRDefault="00CE0657" w:rsidP="00C96A34">
            <w:pPr>
              <w:pStyle w:val="TAN"/>
              <w:rPr>
                <w:ins w:id="5242" w:author="R4-2207460" w:date="2022-03-08T00:15:00Z"/>
                <w:rFonts w:cs="Arial"/>
              </w:rPr>
            </w:pPr>
            <w:ins w:id="5243" w:author="R4-2207460" w:date="2022-03-08T00:15:00Z">
              <w:r w:rsidRPr="00F95B02">
                <w:rPr>
                  <w:rFonts w:cs="Arial"/>
                </w:rPr>
                <w:t>NOTE 1:</w:t>
              </w:r>
              <w:r w:rsidRPr="00F95B02">
                <w:rPr>
                  <w:rFonts w:cs="Arial"/>
                </w:rPr>
                <w:tab/>
                <w:t>BW</w:t>
              </w:r>
              <w:r w:rsidRPr="00F95B02">
                <w:rPr>
                  <w:rFonts w:cs="Arial"/>
                  <w:vertAlign w:val="subscript"/>
                </w:rPr>
                <w:t>Channel</w:t>
              </w:r>
              <w:r w:rsidRPr="00F95B02">
                <w:rPr>
                  <w:rFonts w:cs="Arial"/>
                </w:rPr>
                <w:t xml:space="preserve"> and BW</w:t>
              </w:r>
              <w:r w:rsidRPr="00F95B02">
                <w:rPr>
                  <w:rFonts w:cs="Arial"/>
                  <w:vertAlign w:val="subscript"/>
                </w:rPr>
                <w:t>Config</w:t>
              </w:r>
              <w:r w:rsidRPr="00F95B02">
                <w:rPr>
                  <w:rFonts w:cs="Arial"/>
                </w:rPr>
                <w:t xml:space="preserve"> are the </w:t>
              </w:r>
              <w:r>
                <w:rPr>
                  <w:rFonts w:cs="Arial"/>
                  <w:i/>
                </w:rPr>
                <w:t>SAN</w:t>
              </w:r>
              <w:r w:rsidRPr="00F95B02">
                <w:rPr>
                  <w:rFonts w:cs="Arial"/>
                  <w:i/>
                </w:rPr>
                <w:t xml:space="preserve"> channel bandwidth</w:t>
              </w:r>
              <w:r w:rsidRPr="00F95B02">
                <w:rPr>
                  <w:rFonts w:cs="Arial"/>
                </w:rPr>
                <w:t xml:space="preserve"> and </w:t>
              </w:r>
              <w:r w:rsidRPr="00F95B02">
                <w:rPr>
                  <w:rFonts w:cs="Arial"/>
                  <w:i/>
                </w:rPr>
                <w:t>transmission bandwidth configuration</w:t>
              </w:r>
              <w:r w:rsidRPr="00F95B02">
                <w:rPr>
                  <w:rFonts w:cs="Arial"/>
                </w:rPr>
                <w:t xml:space="preserve"> of the </w:t>
              </w:r>
              <w:r w:rsidRPr="00F95B02">
                <w:rPr>
                  <w:rFonts w:eastAsia="宋体" w:cs="Arial"/>
                  <w:i/>
                </w:rPr>
                <w:t>lowest/highest carrier</w:t>
              </w:r>
              <w:r w:rsidRPr="00F95B02">
                <w:rPr>
                  <w:rFonts w:cs="Arial"/>
                </w:rPr>
                <w:t xml:space="preserve"> transmitted on the assigned channel frequency.</w:t>
              </w:r>
            </w:ins>
          </w:p>
          <w:p w14:paraId="10BC7887" w14:textId="77777777" w:rsidR="00CE0657" w:rsidRPr="00F95B02" w:rsidRDefault="00CE0657" w:rsidP="00C96A34">
            <w:pPr>
              <w:pStyle w:val="TAN"/>
              <w:rPr>
                <w:ins w:id="5244" w:author="R4-2207460" w:date="2022-03-08T00:15:00Z"/>
              </w:rPr>
            </w:pPr>
            <w:ins w:id="5245" w:author="R4-2207460" w:date="2022-03-08T00:15:00Z">
              <w:r w:rsidRPr="00F95B02">
                <w:t>NOTE 2:</w:t>
              </w:r>
              <w:r w:rsidRPr="00F95B02">
                <w:tab/>
                <w:t>With SCS that provides largest transmission bandwidth configuration (BW</w:t>
              </w:r>
              <w:r w:rsidRPr="00F95B02">
                <w:rPr>
                  <w:vertAlign w:val="subscript"/>
                </w:rPr>
                <w:t>Config</w:t>
              </w:r>
              <w:r w:rsidRPr="00F95B02">
                <w:rPr>
                  <w:rFonts w:cs="v5.0.0"/>
                </w:rPr>
                <w:t>)</w:t>
              </w:r>
              <w:r w:rsidRPr="00F95B02">
                <w:t>.</w:t>
              </w:r>
            </w:ins>
          </w:p>
          <w:p w14:paraId="29688EEA" w14:textId="77777777" w:rsidR="00CE0657" w:rsidRPr="00F95B02" w:rsidRDefault="00CE0657" w:rsidP="00C96A34">
            <w:pPr>
              <w:pStyle w:val="TAN"/>
              <w:rPr>
                <w:ins w:id="5246" w:author="R4-2207460" w:date="2022-03-08T00:15:00Z"/>
              </w:rPr>
            </w:pPr>
          </w:p>
        </w:tc>
      </w:tr>
    </w:tbl>
    <w:p w14:paraId="393FB00E" w14:textId="70DF0182" w:rsidR="00CE0657" w:rsidDel="006814C1" w:rsidRDefault="00CE0657" w:rsidP="00CE0657">
      <w:pPr>
        <w:rPr>
          <w:ins w:id="5247" w:author="R4-2207460" w:date="2022-03-08T00:15:00Z"/>
          <w:del w:id="5248" w:author="JIN Yiran" w:date="2022-03-08T01:28:00Z"/>
          <w:rFonts w:eastAsia="宋体"/>
          <w:lang w:eastAsia="zh-CN"/>
        </w:rPr>
      </w:pPr>
    </w:p>
    <w:p w14:paraId="20C18572" w14:textId="0447575D" w:rsidR="00AF3127" w:rsidRDefault="001343D7" w:rsidP="00E36568">
      <w:pPr>
        <w:rPr>
          <w:rStyle w:val="Heading4Char"/>
          <w:lang w:eastAsia="zh-CN"/>
        </w:rPr>
      </w:pPr>
      <w:del w:id="5249" w:author="R4-2207460" w:date="2022-03-08T00:15:00Z">
        <w:r w:rsidRPr="00D574CE" w:rsidDel="00CE0657">
          <w:rPr>
            <w:rFonts w:hint="eastAsia"/>
          </w:rPr>
          <w:delText>[</w:delText>
        </w:r>
        <w:r w:rsidRPr="00D574CE" w:rsidDel="00CE0657">
          <w:delText>To be updated</w:delText>
        </w:r>
        <w:r w:rsidRPr="00D574CE" w:rsidDel="00CE0657">
          <w:rPr>
            <w:rFonts w:hint="eastAsia"/>
          </w:rPr>
          <w:delText>]</w:delText>
        </w:r>
      </w:del>
    </w:p>
    <w:p w14:paraId="60289CB2" w14:textId="7B55E162" w:rsidR="00E36568" w:rsidRPr="00C74C6F" w:rsidRDefault="00E36568" w:rsidP="00C74C6F">
      <w:pPr>
        <w:pStyle w:val="H6"/>
        <w:rPr>
          <w:rFonts w:eastAsia="等线" w:cs="Arial"/>
          <w:lang w:val="en-US"/>
        </w:rPr>
      </w:pPr>
      <w:r w:rsidRPr="00C74C6F">
        <w:rPr>
          <w:rFonts w:eastAsia="等线" w:cs="Arial"/>
          <w:lang w:val="en-US"/>
        </w:rPr>
        <w:t>7.3.2.2.</w:t>
      </w:r>
      <w:r w:rsidR="00AF3127" w:rsidRPr="00C74C6F">
        <w:rPr>
          <w:rFonts w:eastAsia="等线" w:cs="Arial"/>
          <w:lang w:val="en-US"/>
        </w:rPr>
        <w:t>4</w:t>
      </w:r>
      <w:r w:rsidRPr="00C74C6F">
        <w:rPr>
          <w:rFonts w:eastAsia="等线" w:cs="Arial"/>
          <w:lang w:val="en-US"/>
        </w:rPr>
        <w:t>.2</w:t>
      </w:r>
      <w:r w:rsidRPr="00C74C6F">
        <w:rPr>
          <w:rFonts w:eastAsia="等线" w:cs="Arial"/>
          <w:lang w:val="en-US"/>
        </w:rPr>
        <w:tab/>
      </w:r>
      <w:r w:rsidRPr="00C74C6F">
        <w:rPr>
          <w:rFonts w:eastAsia="等线" w:cs="Arial"/>
          <w:lang w:val="en-US"/>
        </w:rPr>
        <w:tab/>
        <w:t>Operating band unwanted emissions</w:t>
      </w:r>
    </w:p>
    <w:p w14:paraId="11103DF8" w14:textId="3F96FA13" w:rsidR="00E36568" w:rsidRPr="00C74C6F" w:rsidRDefault="001343D7" w:rsidP="00E36568">
      <w:pPr>
        <w:rPr>
          <w:rStyle w:val="Heading4Char"/>
          <w:rFonts w:ascii="Times New Roman" w:hAnsi="Times New Roman"/>
          <w:sz w:val="20"/>
        </w:rPr>
      </w:pPr>
      <w:r w:rsidRPr="00D574CE">
        <w:rPr>
          <w:rFonts w:hint="eastAsia"/>
        </w:rPr>
        <w:t>[</w:t>
      </w:r>
      <w:r w:rsidRPr="00D574CE">
        <w:t>To be updated</w:t>
      </w:r>
      <w:r w:rsidRPr="00D574CE">
        <w:rPr>
          <w:rFonts w:hint="eastAsia"/>
        </w:rPr>
        <w:t>]</w:t>
      </w:r>
    </w:p>
    <w:p w14:paraId="0DDA12D5" w14:textId="28B46FA7" w:rsidR="002B0907" w:rsidRPr="00C74C6F" w:rsidRDefault="00E36568" w:rsidP="00C74C6F">
      <w:pPr>
        <w:pStyle w:val="Heading5"/>
      </w:pPr>
      <w:bookmarkStart w:id="5250" w:name="_Toc94170392"/>
      <w:bookmarkStart w:id="5251" w:name="_Toc94298542"/>
      <w:r w:rsidRPr="00C74C6F">
        <w:t>7.3.2.2.</w:t>
      </w:r>
      <w:r w:rsidR="00AF3127" w:rsidRPr="00C74C6F">
        <w:t>5</w:t>
      </w:r>
      <w:r w:rsidRPr="00C74C6F">
        <w:tab/>
        <w:t>Transmitter spurious emission</w:t>
      </w:r>
      <w:bookmarkEnd w:id="5250"/>
      <w:bookmarkEnd w:id="5251"/>
    </w:p>
    <w:p w14:paraId="17DC9E7A" w14:textId="2C2378B1" w:rsidR="00E36568" w:rsidRDefault="001343D7" w:rsidP="00E36568">
      <w:r w:rsidRPr="00D574CE">
        <w:rPr>
          <w:rFonts w:hint="eastAsia"/>
        </w:rPr>
        <w:t>[</w:t>
      </w:r>
      <w:r w:rsidRPr="00D574CE">
        <w:t>To be updated</w:t>
      </w:r>
      <w:r w:rsidRPr="00D574CE">
        <w:rPr>
          <w:rFonts w:hint="eastAsia"/>
        </w:rPr>
        <w:t>]</w:t>
      </w:r>
    </w:p>
    <w:p w14:paraId="36DCD212" w14:textId="3173D035" w:rsidR="001343D7" w:rsidRDefault="001343D7" w:rsidP="00C74C6F">
      <w:pPr>
        <w:pStyle w:val="Heading4"/>
        <w:rPr>
          <w:ins w:id="5252" w:author="JIN Yiran" w:date="2022-03-08T01:27:00Z"/>
          <w:lang w:eastAsia="zh-CN"/>
        </w:rPr>
      </w:pPr>
      <w:bookmarkStart w:id="5253" w:name="_Toc94170393"/>
      <w:bookmarkStart w:id="5254" w:name="_Toc94298543"/>
      <w:r>
        <w:t>7.3.2.3</w:t>
      </w:r>
      <w:r>
        <w:tab/>
        <w:t>“</w:t>
      </w:r>
      <w:r>
        <w:rPr>
          <w:lang w:eastAsia="zh-CN"/>
        </w:rPr>
        <w:t>R</w:t>
      </w:r>
      <w:r>
        <w:rPr>
          <w:rFonts w:hint="eastAsia"/>
          <w:lang w:eastAsia="zh-CN"/>
        </w:rPr>
        <w:t>eserved</w:t>
      </w:r>
      <w:r>
        <w:rPr>
          <w:lang w:eastAsia="zh-CN"/>
        </w:rPr>
        <w:t xml:space="preserve">” (for </w:t>
      </w:r>
      <w:r>
        <w:rPr>
          <w:rFonts w:hint="eastAsia"/>
          <w:lang w:eastAsia="zh-CN"/>
        </w:rPr>
        <w:t>Radiated</w:t>
      </w:r>
      <w:r>
        <w:rPr>
          <w:lang w:eastAsia="zh-CN"/>
        </w:rPr>
        <w:t xml:space="preserve"> </w:t>
      </w:r>
      <w:r>
        <w:rPr>
          <w:rFonts w:hint="eastAsia"/>
          <w:lang w:eastAsia="zh-CN"/>
        </w:rPr>
        <w:t>tran</w:t>
      </w:r>
      <w:r>
        <w:rPr>
          <w:lang w:eastAsia="zh-CN"/>
        </w:rPr>
        <w:t>smitter requirements)</w:t>
      </w:r>
      <w:bookmarkEnd w:id="5253"/>
      <w:bookmarkEnd w:id="5254"/>
    </w:p>
    <w:p w14:paraId="78D0E470" w14:textId="6E02F10D" w:rsidR="00121BE7" w:rsidRPr="00F95B02" w:rsidRDefault="00121BE7">
      <w:pPr>
        <w:pStyle w:val="Heading5"/>
        <w:rPr>
          <w:ins w:id="5255" w:author="R4-2207360" w:date="2022-03-08T01:34:00Z"/>
        </w:rPr>
        <w:pPrChange w:id="5256" w:author="JIN Yiran" w:date="2022-03-08T01:35:00Z">
          <w:pPr>
            <w:pStyle w:val="Heading3"/>
          </w:pPr>
        </w:pPrChange>
      </w:pPr>
      <w:bookmarkStart w:id="5257" w:name="_Toc21127666"/>
      <w:bookmarkStart w:id="5258" w:name="_Toc29811875"/>
      <w:bookmarkStart w:id="5259" w:name="_Toc36817427"/>
      <w:bookmarkStart w:id="5260" w:name="_Toc37260349"/>
      <w:bookmarkStart w:id="5261" w:name="_Toc37267737"/>
      <w:bookmarkStart w:id="5262" w:name="_Toc44712340"/>
      <w:bookmarkStart w:id="5263" w:name="_Toc45893653"/>
      <w:bookmarkStart w:id="5264" w:name="_Toc53178373"/>
      <w:bookmarkStart w:id="5265" w:name="_Toc53178824"/>
      <w:bookmarkStart w:id="5266" w:name="_Toc61179062"/>
      <w:bookmarkStart w:id="5267" w:name="_Toc61179532"/>
      <w:bookmarkStart w:id="5268" w:name="_Toc67916828"/>
      <w:bookmarkStart w:id="5269" w:name="_Toc74663449"/>
      <w:bookmarkStart w:id="5270" w:name="_Toc82621990"/>
      <w:bookmarkStart w:id="5271" w:name="_Toc90422837"/>
      <w:commentRangeStart w:id="5272"/>
      <w:ins w:id="5273" w:author="R4-2207360" w:date="2022-03-08T01:34:00Z">
        <w:r>
          <w:t>7.3.</w:t>
        </w:r>
        <w:del w:id="5274" w:author="JIN Yiran" w:date="2022-03-08T01:34:00Z">
          <w:r w:rsidDel="00121BE7">
            <w:delText>4</w:delText>
          </w:r>
        </w:del>
      </w:ins>
      <w:ins w:id="5275" w:author="JIN Yiran" w:date="2022-03-08T01:34:00Z">
        <w:r>
          <w:rPr>
            <w:rFonts w:hint="eastAsia"/>
            <w:lang w:eastAsia="zh-CN"/>
          </w:rPr>
          <w:t>2</w:t>
        </w:r>
      </w:ins>
      <w:ins w:id="5276" w:author="R4-2207360" w:date="2022-03-08T01:34:00Z">
        <w:r w:rsidRPr="00F95B02">
          <w:t>.</w:t>
        </w:r>
      </w:ins>
      <w:ins w:id="5277" w:author="JIN Yiran" w:date="2022-03-08T01:35:00Z">
        <w:r>
          <w:rPr>
            <w:rFonts w:hint="eastAsia"/>
            <w:lang w:eastAsia="zh-CN"/>
          </w:rPr>
          <w:t>3.</w:t>
        </w:r>
      </w:ins>
      <w:ins w:id="5278" w:author="R4-2207360" w:date="2022-03-08T01:34:00Z">
        <w:r>
          <w:t>7.</w:t>
        </w:r>
        <w:r w:rsidRPr="00F95B02">
          <w:t>3</w:t>
        </w:r>
        <w:r w:rsidRPr="00F95B02">
          <w:tab/>
        </w:r>
        <w:r>
          <w:tab/>
        </w:r>
        <w:r>
          <w:tab/>
        </w:r>
        <w:r w:rsidRPr="00F95B02">
          <w:t>OTA Adjacent Channel Leakage Power Ratio (ACLR)</w:t>
        </w:r>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ins>
    </w:p>
    <w:p w14:paraId="00D8A62F" w14:textId="73A1F44C" w:rsidR="00121BE7" w:rsidRPr="00F95B02" w:rsidRDefault="00121BE7">
      <w:pPr>
        <w:pStyle w:val="H6"/>
        <w:rPr>
          <w:ins w:id="5279" w:author="R4-2207360" w:date="2022-03-08T01:34:00Z"/>
        </w:rPr>
        <w:pPrChange w:id="5280" w:author="JIN Yiran" w:date="2022-03-08T01:35:00Z">
          <w:pPr>
            <w:pStyle w:val="Heading4"/>
          </w:pPr>
        </w:pPrChange>
      </w:pPr>
      <w:bookmarkStart w:id="5281" w:name="_Toc21127667"/>
      <w:bookmarkStart w:id="5282" w:name="_Toc29811876"/>
      <w:bookmarkStart w:id="5283" w:name="_Toc36817428"/>
      <w:bookmarkStart w:id="5284" w:name="_Toc37260350"/>
      <w:bookmarkStart w:id="5285" w:name="_Toc37267738"/>
      <w:bookmarkStart w:id="5286" w:name="_Toc44712341"/>
      <w:bookmarkStart w:id="5287" w:name="_Toc45893654"/>
      <w:bookmarkStart w:id="5288" w:name="_Toc53178374"/>
      <w:bookmarkStart w:id="5289" w:name="_Toc53178825"/>
      <w:bookmarkStart w:id="5290" w:name="_Toc61179063"/>
      <w:bookmarkStart w:id="5291" w:name="_Toc61179533"/>
      <w:bookmarkStart w:id="5292" w:name="_Toc67916829"/>
      <w:bookmarkStart w:id="5293" w:name="_Toc74663450"/>
      <w:bookmarkStart w:id="5294" w:name="_Toc82621991"/>
      <w:bookmarkStart w:id="5295" w:name="_Toc90422838"/>
      <w:ins w:id="5296" w:author="R4-2207360" w:date="2022-03-08T01:34:00Z">
        <w:r>
          <w:t>7.3.</w:t>
        </w:r>
        <w:del w:id="5297" w:author="JIN Yiran" w:date="2022-03-08T01:35:00Z">
          <w:r w:rsidDel="00121BE7">
            <w:delText>4</w:delText>
          </w:r>
        </w:del>
      </w:ins>
      <w:ins w:id="5298" w:author="JIN Yiran" w:date="2022-03-08T01:35:00Z">
        <w:r>
          <w:rPr>
            <w:rFonts w:hint="eastAsia"/>
            <w:lang w:eastAsia="zh-CN"/>
          </w:rPr>
          <w:t>2</w:t>
        </w:r>
      </w:ins>
      <w:ins w:id="5299" w:author="R4-2207360" w:date="2022-03-08T01:34:00Z">
        <w:r w:rsidRPr="00F95B02">
          <w:t>.</w:t>
        </w:r>
      </w:ins>
      <w:ins w:id="5300" w:author="JIN Yiran" w:date="2022-03-08T01:35:00Z">
        <w:r>
          <w:rPr>
            <w:rFonts w:hint="eastAsia"/>
            <w:lang w:eastAsia="zh-CN"/>
          </w:rPr>
          <w:t>3.</w:t>
        </w:r>
      </w:ins>
      <w:ins w:id="5301" w:author="R4-2207360" w:date="2022-03-08T01:34:00Z">
        <w:r w:rsidRPr="00F95B02">
          <w:t>7.3.1</w:t>
        </w:r>
        <w:r w:rsidRPr="00F95B02">
          <w:tab/>
          <w:t>General</w:t>
        </w:r>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ins>
    </w:p>
    <w:p w14:paraId="126C188B" w14:textId="77777777" w:rsidR="00121BE7" w:rsidRPr="00F95B02" w:rsidRDefault="00121BE7" w:rsidP="00121BE7">
      <w:pPr>
        <w:jc w:val="both"/>
        <w:rPr>
          <w:ins w:id="5302" w:author="R4-2207360" w:date="2022-03-08T01:34:00Z"/>
        </w:rPr>
      </w:pPr>
      <w:ins w:id="5303" w:author="R4-2207360" w:date="2022-03-08T01:34:00Z">
        <w:r w:rsidRPr="00F95B02">
          <w:t>OTA Adjacent Channel Leakage power Ratio (ACLR) is the ratio of the filtered mean power centred on the assigned channel frequency to the filtered mean power centred on an adjacent channel frequency. The measured power is TRP.</w:t>
        </w:r>
      </w:ins>
    </w:p>
    <w:p w14:paraId="57F63A34" w14:textId="2686C617" w:rsidR="00121BE7" w:rsidRPr="00F95B02" w:rsidRDefault="00121BE7">
      <w:pPr>
        <w:pStyle w:val="H6"/>
        <w:rPr>
          <w:ins w:id="5304" w:author="R4-2207360" w:date="2022-03-08T01:34:00Z"/>
        </w:rPr>
        <w:pPrChange w:id="5305" w:author="JIN Yiran" w:date="2022-03-08T01:36:00Z">
          <w:pPr>
            <w:pStyle w:val="Heading4"/>
          </w:pPr>
        </w:pPrChange>
      </w:pPr>
      <w:bookmarkStart w:id="5306" w:name="_Toc21127668"/>
      <w:bookmarkStart w:id="5307" w:name="_Toc29811877"/>
      <w:bookmarkStart w:id="5308" w:name="_Toc36817429"/>
      <w:bookmarkStart w:id="5309" w:name="_Toc37260351"/>
      <w:bookmarkStart w:id="5310" w:name="_Toc37267739"/>
      <w:bookmarkStart w:id="5311" w:name="_Toc44712342"/>
      <w:bookmarkStart w:id="5312" w:name="_Toc45893655"/>
      <w:bookmarkStart w:id="5313" w:name="_Toc53178375"/>
      <w:bookmarkStart w:id="5314" w:name="_Toc53178826"/>
      <w:bookmarkStart w:id="5315" w:name="_Toc61179064"/>
      <w:bookmarkStart w:id="5316" w:name="_Toc61179534"/>
      <w:bookmarkStart w:id="5317" w:name="_Toc67916830"/>
      <w:bookmarkStart w:id="5318" w:name="_Toc74663451"/>
      <w:bookmarkStart w:id="5319" w:name="_Toc82621992"/>
      <w:bookmarkStart w:id="5320" w:name="_Toc90422839"/>
      <w:ins w:id="5321" w:author="R4-2207360" w:date="2022-03-08T01:34:00Z">
        <w:r>
          <w:t>7.3.</w:t>
        </w:r>
        <w:del w:id="5322" w:author="JIN Yiran" w:date="2022-03-08T01:35:00Z">
          <w:r w:rsidDel="00121BE7">
            <w:delText>4</w:delText>
          </w:r>
        </w:del>
      </w:ins>
      <w:ins w:id="5323" w:author="JIN Yiran" w:date="2022-03-08T01:35:00Z">
        <w:r>
          <w:rPr>
            <w:rFonts w:hint="eastAsia"/>
            <w:lang w:eastAsia="zh-CN"/>
          </w:rPr>
          <w:t>2</w:t>
        </w:r>
      </w:ins>
      <w:ins w:id="5324" w:author="R4-2207360" w:date="2022-03-08T01:34:00Z">
        <w:r w:rsidRPr="00F95B02">
          <w:t>.</w:t>
        </w:r>
      </w:ins>
      <w:ins w:id="5325" w:author="JIN Yiran" w:date="2022-03-08T01:35:00Z">
        <w:r>
          <w:rPr>
            <w:rFonts w:hint="eastAsia"/>
            <w:lang w:eastAsia="zh-CN"/>
          </w:rPr>
          <w:t>3.</w:t>
        </w:r>
      </w:ins>
      <w:ins w:id="5326" w:author="R4-2207360" w:date="2022-03-08T01:34:00Z">
        <w:r w:rsidRPr="00F95B02">
          <w:t>7.3.</w:t>
        </w:r>
        <w:del w:id="5327" w:author="JIN Yiran" w:date="2022-03-08T01:36:00Z">
          <w:r w:rsidRPr="00F95B02" w:rsidDel="00121BE7">
            <w:rPr>
              <w:rFonts w:hint="eastAsia"/>
              <w:lang w:eastAsia="zh-CN"/>
            </w:rPr>
            <w:delText>1</w:delText>
          </w:r>
        </w:del>
      </w:ins>
      <w:ins w:id="5328" w:author="JIN Yiran" w:date="2022-03-08T01:36:00Z">
        <w:r>
          <w:rPr>
            <w:rFonts w:hint="eastAsia"/>
            <w:lang w:eastAsia="zh-CN"/>
          </w:rPr>
          <w:t>2</w:t>
        </w:r>
      </w:ins>
      <w:ins w:id="5329" w:author="R4-2207360" w:date="2022-03-08T01:34:00Z">
        <w:r w:rsidRPr="00F95B02">
          <w:tab/>
          <w:t xml:space="preserve">Minimum requirement for </w:t>
        </w:r>
        <w:r>
          <w:rPr>
            <w:i/>
          </w:rPr>
          <w:t>SAN</w:t>
        </w:r>
        <w:r w:rsidRPr="00F95B02">
          <w:rPr>
            <w:i/>
          </w:rPr>
          <w:t xml:space="preserve"> type 1-O</w:t>
        </w:r>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ins>
    </w:p>
    <w:p w14:paraId="1C23BA97" w14:textId="77777777" w:rsidR="00121BE7" w:rsidRDefault="00121BE7" w:rsidP="00121BE7">
      <w:pPr>
        <w:jc w:val="both"/>
        <w:rPr>
          <w:ins w:id="5330" w:author="R4-2207360" w:date="2022-03-08T01:34:00Z"/>
        </w:rPr>
      </w:pPr>
      <w:ins w:id="5331" w:author="R4-2207360" w:date="2022-03-08T01:34:00Z">
        <w:r w:rsidRPr="00F95B02">
          <w:t xml:space="preserve">The </w:t>
        </w:r>
        <w:r>
          <w:t xml:space="preserve">OTA </w:t>
        </w:r>
        <w:r w:rsidRPr="00F95B02">
          <w:t xml:space="preserve">ACLR </w:t>
        </w:r>
        <w:r>
          <w:t xml:space="preserve">limit requirement for SAN type 1-O </w:t>
        </w:r>
        <w:r>
          <w:rPr>
            <w:lang w:val="en-US" w:eastAsia="zh-CN"/>
          </w:rPr>
          <w:t xml:space="preserve">is the same as the ACLR limit defined in </w:t>
        </w:r>
        <w:r w:rsidRPr="00B426A2">
          <w:rPr>
            <w:i/>
          </w:rPr>
          <w:t>Section 7.3.2.2.4.1 ACLR</w:t>
        </w:r>
        <w:r w:rsidRPr="001B2707">
          <w:t xml:space="preserve"> of TR</w:t>
        </w:r>
        <w:r>
          <w:t xml:space="preserve"> </w:t>
        </w:r>
        <w:r w:rsidRPr="001B2707">
          <w:t>38.863</w:t>
        </w:r>
        <w:r>
          <w:t xml:space="preserve">. For the OTA SAN ACLR limit refer to </w:t>
        </w:r>
        <w:r w:rsidRPr="00B426A2">
          <w:rPr>
            <w:i/>
          </w:rPr>
          <w:t>Table 7.3.2.2.4.1-2: Satellite Access Node ACLR limit</w:t>
        </w:r>
        <w:r w:rsidRPr="00B426A2">
          <w:t xml:space="preserve">. </w:t>
        </w:r>
      </w:ins>
    </w:p>
    <w:p w14:paraId="21B9FEFC" w14:textId="77777777" w:rsidR="00121BE7" w:rsidRPr="00DB513F" w:rsidRDefault="00121BE7" w:rsidP="00121BE7">
      <w:pPr>
        <w:jc w:val="both"/>
        <w:rPr>
          <w:ins w:id="5332" w:author="R4-2207360" w:date="2022-03-08T01:34:00Z"/>
          <w:lang w:val="en-US"/>
        </w:rPr>
      </w:pPr>
      <w:ins w:id="5333" w:author="R4-2207360" w:date="2022-03-08T01:34:00Z">
        <w:r>
          <w:t xml:space="preserve">The OTA SAN ACLR absolute basic limit from </w:t>
        </w:r>
        <w:r w:rsidRPr="00B426A2">
          <w:rPr>
            <w:i/>
          </w:rPr>
          <w:t>Table 7.3.2.2.4.1-3: SAN ACLR absolute basic limit</w:t>
        </w:r>
        <w:r>
          <w:t xml:space="preserve"> does not apply to SAN type 1-O.</w:t>
        </w:r>
      </w:ins>
    </w:p>
    <w:p w14:paraId="7777D200" w14:textId="3A97B7FB" w:rsidR="00121BE7" w:rsidRPr="00F95B02" w:rsidRDefault="00121BE7">
      <w:pPr>
        <w:pStyle w:val="H6"/>
        <w:rPr>
          <w:ins w:id="5334" w:author="R4-2207360" w:date="2022-03-08T01:34:00Z"/>
        </w:rPr>
        <w:pPrChange w:id="5335" w:author="JIN Yiran" w:date="2022-03-08T01:36:00Z">
          <w:pPr>
            <w:pStyle w:val="Heading4"/>
          </w:pPr>
        </w:pPrChange>
      </w:pPr>
      <w:bookmarkStart w:id="5336" w:name="_Toc21127669"/>
      <w:bookmarkStart w:id="5337" w:name="_Toc29811878"/>
      <w:bookmarkStart w:id="5338" w:name="_Toc36817430"/>
      <w:bookmarkStart w:id="5339" w:name="_Toc37260352"/>
      <w:bookmarkStart w:id="5340" w:name="_Toc37267740"/>
      <w:bookmarkStart w:id="5341" w:name="_Toc44712343"/>
      <w:bookmarkStart w:id="5342" w:name="_Toc45893656"/>
      <w:bookmarkStart w:id="5343" w:name="_Toc53178376"/>
      <w:bookmarkStart w:id="5344" w:name="_Toc53178827"/>
      <w:bookmarkStart w:id="5345" w:name="_Toc61179065"/>
      <w:bookmarkStart w:id="5346" w:name="_Toc61179535"/>
      <w:bookmarkStart w:id="5347" w:name="_Toc67916831"/>
      <w:bookmarkStart w:id="5348" w:name="_Toc74663452"/>
      <w:bookmarkStart w:id="5349" w:name="_Toc82621993"/>
      <w:bookmarkStart w:id="5350" w:name="_Toc90422840"/>
      <w:ins w:id="5351" w:author="R4-2207360" w:date="2022-03-08T01:34:00Z">
        <w:r>
          <w:lastRenderedPageBreak/>
          <w:t>7.3.</w:t>
        </w:r>
        <w:del w:id="5352" w:author="JIN Yiran" w:date="2022-03-08T01:36:00Z">
          <w:r w:rsidDel="00121BE7">
            <w:delText>4</w:delText>
          </w:r>
        </w:del>
      </w:ins>
      <w:ins w:id="5353" w:author="JIN Yiran" w:date="2022-03-08T01:36:00Z">
        <w:r>
          <w:rPr>
            <w:rFonts w:hint="eastAsia"/>
            <w:lang w:eastAsia="zh-CN"/>
          </w:rPr>
          <w:t>2</w:t>
        </w:r>
      </w:ins>
      <w:ins w:id="5354" w:author="R4-2207360" w:date="2022-03-08T01:34:00Z">
        <w:r>
          <w:t>.</w:t>
        </w:r>
      </w:ins>
      <w:ins w:id="5355" w:author="JIN Yiran" w:date="2022-03-08T01:36:00Z">
        <w:r>
          <w:rPr>
            <w:rFonts w:hint="eastAsia"/>
            <w:lang w:eastAsia="zh-CN"/>
          </w:rPr>
          <w:t>3.</w:t>
        </w:r>
      </w:ins>
      <w:ins w:id="5356" w:author="R4-2207360" w:date="2022-03-08T01:34:00Z">
        <w:r>
          <w:t>7.3.</w:t>
        </w:r>
        <w:del w:id="5357" w:author="JIN Yiran" w:date="2022-03-08T01:36:00Z">
          <w:r w:rsidDel="00121BE7">
            <w:delText>2</w:delText>
          </w:r>
        </w:del>
      </w:ins>
      <w:ins w:id="5358" w:author="JIN Yiran" w:date="2022-03-08T01:36:00Z">
        <w:r>
          <w:rPr>
            <w:rFonts w:hint="eastAsia"/>
            <w:lang w:eastAsia="zh-CN"/>
          </w:rPr>
          <w:t>3</w:t>
        </w:r>
      </w:ins>
      <w:ins w:id="5359" w:author="R4-2207360" w:date="2022-03-08T01:34:00Z">
        <w:r>
          <w:tab/>
        </w:r>
        <w:r w:rsidRPr="00F95B02">
          <w:t xml:space="preserve">Minimum requirement for </w:t>
        </w:r>
        <w:r>
          <w:rPr>
            <w:i/>
          </w:rPr>
          <w:t>SAN</w:t>
        </w:r>
        <w:r w:rsidRPr="00F95B02">
          <w:rPr>
            <w:i/>
          </w:rPr>
          <w:t xml:space="preserve"> type 2-O</w:t>
        </w:r>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ins>
    </w:p>
    <w:p w14:paraId="4AC03CA4" w14:textId="77777777" w:rsidR="00121BE7" w:rsidDel="000830A6" w:rsidRDefault="00121BE7" w:rsidP="00121BE7">
      <w:pPr>
        <w:pStyle w:val="Guidance"/>
        <w:rPr>
          <w:ins w:id="5360" w:author="R4-2207360" w:date="2022-03-08T01:34:00Z"/>
          <w:del w:id="5361" w:author="D. Everaere" w:date="2022-02-22T17:52:00Z"/>
          <w:i w:val="0"/>
          <w:color w:val="auto"/>
        </w:rPr>
      </w:pPr>
      <w:ins w:id="5362" w:author="R4-2207360" w:date="2022-03-08T01:34:00Z">
        <w:r w:rsidRPr="00047AD5">
          <w:rPr>
            <w:i w:val="0"/>
            <w:color w:val="auto"/>
          </w:rPr>
          <w:t>The requirement is not applicable in Release-17.</w:t>
        </w:r>
      </w:ins>
    </w:p>
    <w:commentRangeEnd w:id="5272"/>
    <w:p w14:paraId="430753E6" w14:textId="77777777" w:rsidR="006814C1" w:rsidRPr="006814C1" w:rsidRDefault="00121BE7">
      <w:pPr>
        <w:rPr>
          <w:lang w:eastAsia="zh-CN"/>
          <w:rPrChange w:id="5363" w:author="JIN Yiran" w:date="2022-03-08T01:27:00Z">
            <w:rPr/>
          </w:rPrChange>
        </w:rPr>
        <w:pPrChange w:id="5364" w:author="JIN Yiran" w:date="2022-03-08T01:27:00Z">
          <w:pPr>
            <w:pStyle w:val="Heading4"/>
          </w:pPr>
        </w:pPrChange>
      </w:pPr>
      <w:r>
        <w:rPr>
          <w:rStyle w:val="CommentReference"/>
        </w:rPr>
        <w:commentReference w:id="5272"/>
      </w:r>
    </w:p>
    <w:p w14:paraId="021128EF" w14:textId="77777777" w:rsidR="002B0907" w:rsidRDefault="002B0907" w:rsidP="002B0907">
      <w:pPr>
        <w:pStyle w:val="Heading3"/>
        <w:ind w:left="0" w:firstLine="0"/>
        <w:rPr>
          <w:rFonts w:cs="Arial"/>
          <w:lang w:eastAsia="zh-CN"/>
        </w:rPr>
      </w:pPr>
      <w:bookmarkStart w:id="5365" w:name="_Toc87889278"/>
      <w:bookmarkStart w:id="5366" w:name="_Toc94170394"/>
      <w:bookmarkStart w:id="5367" w:name="_Toc94298544"/>
      <w:r>
        <w:rPr>
          <w:lang w:eastAsia="zh-CN"/>
        </w:rPr>
        <w:t>7.3.3</w:t>
      </w:r>
      <w:r>
        <w:rPr>
          <w:rFonts w:cs="Arial"/>
          <w:lang w:eastAsia="zh-CN"/>
        </w:rPr>
        <w:tab/>
        <w:t>Receiver characteristics</w:t>
      </w:r>
      <w:bookmarkEnd w:id="5365"/>
      <w:bookmarkEnd w:id="5366"/>
      <w:bookmarkEnd w:id="5367"/>
    </w:p>
    <w:p w14:paraId="675C0B19" w14:textId="77777777" w:rsidR="002B0907" w:rsidRPr="00C74C6F" w:rsidRDefault="00CD275F" w:rsidP="00C74C6F">
      <w:pPr>
        <w:pStyle w:val="Heading4"/>
      </w:pPr>
      <w:bookmarkStart w:id="5368" w:name="_Toc94170395"/>
      <w:bookmarkStart w:id="5369" w:name="_Toc94298545"/>
      <w:r w:rsidRPr="00C74C6F">
        <w:t>7.3.3.1</w:t>
      </w:r>
      <w:r w:rsidRPr="00C74C6F">
        <w:tab/>
        <w:t>General</w:t>
      </w:r>
      <w:bookmarkEnd w:id="5368"/>
      <w:bookmarkEnd w:id="5369"/>
    </w:p>
    <w:p w14:paraId="5122B9B7" w14:textId="58AD6095" w:rsidR="00CD275F" w:rsidRDefault="00CD275F" w:rsidP="00CD275F">
      <w:pPr>
        <w:rPr>
          <w:lang w:eastAsia="zh-CN"/>
        </w:rPr>
      </w:pPr>
      <w:r w:rsidRPr="004A0F02">
        <w:rPr>
          <w:lang w:val="en-US" w:eastAsia="zh-CN"/>
        </w:rPr>
        <w:t>F</w:t>
      </w:r>
      <w:r w:rsidRPr="004A0F02">
        <w:rPr>
          <w:lang w:eastAsia="zh-CN"/>
        </w:rPr>
        <w:t>or Rx requirements, the TAB connector is located in the satellite payload, while the throughput measurement is done</w:t>
      </w:r>
      <w:r>
        <w:rPr>
          <w:lang w:eastAsia="zh-CN"/>
        </w:rPr>
        <w:t xml:space="preserve"> </w:t>
      </w:r>
      <w:r w:rsidRPr="004A0F02">
        <w:rPr>
          <w:lang w:eastAsia="zh-CN"/>
        </w:rPr>
        <w:t>in the “non-NTN infrastructure gNB”</w:t>
      </w:r>
      <w:r>
        <w:rPr>
          <w:lang w:eastAsia="zh-CN"/>
        </w:rPr>
        <w:t>, a</w:t>
      </w:r>
      <w:r w:rsidRPr="004A0F02">
        <w:rPr>
          <w:lang w:eastAsia="zh-CN"/>
        </w:rPr>
        <w:t xml:space="preserve">s shown in the </w:t>
      </w:r>
      <w:r>
        <w:rPr>
          <w:lang w:eastAsia="zh-CN"/>
        </w:rPr>
        <w:t>F</w:t>
      </w:r>
      <w:r w:rsidRPr="004A0F02">
        <w:rPr>
          <w:lang w:eastAsia="zh-CN"/>
        </w:rPr>
        <w:t xml:space="preserve">igure </w:t>
      </w:r>
      <w:r>
        <w:rPr>
          <w:lang w:eastAsia="zh-CN"/>
        </w:rPr>
        <w:t xml:space="preserve">7.3.3.1-1 </w:t>
      </w:r>
      <w:r w:rsidRPr="004A0F02">
        <w:rPr>
          <w:lang w:eastAsia="zh-CN"/>
        </w:rPr>
        <w:t>for reference sensitivity requirement.</w:t>
      </w:r>
      <w:r w:rsidR="00D718B9" w:rsidRPr="00C74C6F">
        <w:rPr>
          <w:lang w:eastAsia="zh-CN"/>
        </w:rPr>
        <w:t>[1</w:t>
      </w:r>
      <w:r w:rsidR="00754500" w:rsidRPr="00C74C6F">
        <w:rPr>
          <w:lang w:eastAsia="zh-CN"/>
        </w:rPr>
        <w:t>8</w:t>
      </w:r>
      <w:r w:rsidR="00D718B9" w:rsidRPr="00C74C6F">
        <w:rPr>
          <w:lang w:eastAsia="zh-CN"/>
        </w:rPr>
        <w:t>][1</w:t>
      </w:r>
      <w:r w:rsidR="00754500" w:rsidRPr="00C74C6F">
        <w:rPr>
          <w:lang w:eastAsia="zh-CN"/>
        </w:rPr>
        <w:t>9</w:t>
      </w:r>
      <w:r w:rsidR="00D718B9" w:rsidRPr="00C74C6F">
        <w:rPr>
          <w:lang w:eastAsia="zh-CN"/>
        </w:rPr>
        <w:t>]</w:t>
      </w:r>
    </w:p>
    <w:p w14:paraId="3C3B8715" w14:textId="77777777" w:rsidR="00CD275F" w:rsidRDefault="00CD275F" w:rsidP="00CD275F">
      <w:pPr>
        <w:rPr>
          <w:lang w:eastAsia="zh-CN"/>
        </w:rPr>
      </w:pPr>
    </w:p>
    <w:p w14:paraId="52BA1628" w14:textId="31AA7AE8" w:rsidR="00CD275F" w:rsidRPr="007B444D" w:rsidRDefault="0043517D" w:rsidP="00CD275F">
      <w:pPr>
        <w:rPr>
          <w:lang w:val="en-US" w:eastAsia="zh-CN"/>
        </w:rPr>
      </w:pPr>
      <w:ins w:id="5370" w:author="R4-2207379" w:date="2022-03-08T00:31:00Z">
        <w:r>
          <w:rPr>
            <w:noProof/>
            <w:lang w:val="en-US" w:eastAsia="zh-CN"/>
          </w:rPr>
          <mc:AlternateContent>
            <mc:Choice Requires="wpc">
              <w:drawing>
                <wp:anchor distT="0" distB="0" distL="114300" distR="114300" simplePos="0" relativeHeight="251660288" behindDoc="0" locked="0" layoutInCell="1" allowOverlap="1" wp14:anchorId="7F9A2D17" wp14:editId="30DBF350">
                  <wp:simplePos x="0" y="0"/>
                  <wp:positionH relativeFrom="column">
                    <wp:posOffset>-719455</wp:posOffset>
                  </wp:positionH>
                  <wp:positionV relativeFrom="paragraph">
                    <wp:posOffset>-899160</wp:posOffset>
                  </wp:positionV>
                  <wp:extent cx="6122035" cy="884555"/>
                  <wp:effectExtent l="0" t="0" r="0" b="0"/>
                  <wp:wrapNone/>
                  <wp:docPr id="52" name="Canvas 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38B546B9" id="Canvas 52" o:spid="_x0000_s1026" editas="canvas" style="position:absolute;left:0;text-align:left;margin-left:-56.65pt;margin-top:-70.8pt;width:482.05pt;height:69.65pt;z-index:251660288" coordsize="61220,8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">
                  <v:shape id="_x0000_s1027" type="#_x0000_t75" style="position:absolute;width:61220;height:8845;visibility:visible;mso-wrap-style:square">
                    <v:fill o:detectmouseclick="t"/>
                    <v:path o:connecttype="none"/>
                  </v:shape>
                </v:group>
              </w:pict>
            </mc:Fallback>
          </mc:AlternateContent>
        </w:r>
      </w:ins>
      <w:r w:rsidR="00CD275F" w:rsidRPr="004A0F02">
        <w:rPr>
          <w:noProof/>
          <w:lang w:val="en-US" w:eastAsia="zh-CN"/>
        </w:rPr>
        <w:drawing>
          <wp:inline distT="0" distB="0" distL="0" distR="0" wp14:anchorId="02BC9A02" wp14:editId="186CF474">
            <wp:extent cx="6122035" cy="1767205"/>
            <wp:effectExtent l="0" t="0" r="0" b="4445"/>
            <wp:docPr id="3" name="Image 6"/>
            <wp:cNvGraphicFramePr/>
            <a:graphic xmlns:a="http://schemas.openxmlformats.org/drawingml/2006/main">
              <a:graphicData uri="http://schemas.openxmlformats.org/drawingml/2006/picture">
                <pic:pic xmlns:pic="http://schemas.openxmlformats.org/drawingml/2006/picture">
                  <pic:nvPicPr>
                    <pic:cNvPr id="8" name="Image 6"/>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6122035" cy="1767205"/>
                    </a:xfrm>
                    <a:prstGeom prst="rect">
                      <a:avLst/>
                    </a:prstGeom>
                    <a:noFill/>
                  </pic:spPr>
                </pic:pic>
              </a:graphicData>
            </a:graphic>
          </wp:inline>
        </w:drawing>
      </w:r>
    </w:p>
    <w:p w14:paraId="47F0DB17" w14:textId="295FD004" w:rsidR="00CD275F" w:rsidRDefault="00CD275F" w:rsidP="00CD275F">
      <w:pPr>
        <w:pStyle w:val="TF"/>
        <w:rPr>
          <w:bCs/>
          <w:lang w:val="en-US" w:eastAsia="zh-CN"/>
        </w:rPr>
      </w:pPr>
      <w:r>
        <w:rPr>
          <w:lang w:eastAsia="zh-CN"/>
        </w:rPr>
        <w:t>Figure 7.3.3.1-1: Reference points for m</w:t>
      </w:r>
      <w:r w:rsidR="001E1D8E" w:rsidRPr="004A0F02">
        <w:rPr>
          <w:bCs/>
          <w:lang w:val="en-US" w:eastAsia="zh-CN"/>
        </w:rPr>
        <w:t>easurement</w:t>
      </w:r>
      <w:r w:rsidRPr="004A0F02">
        <w:rPr>
          <w:bCs/>
          <w:lang w:val="en-US" w:eastAsia="zh-CN"/>
        </w:rPr>
        <w:t xml:space="preserve"> </w:t>
      </w:r>
      <w:r>
        <w:rPr>
          <w:bCs/>
          <w:lang w:val="en-US" w:eastAsia="zh-CN"/>
        </w:rPr>
        <w:t xml:space="preserve">of </w:t>
      </w:r>
      <w:r w:rsidRPr="004A0F02">
        <w:rPr>
          <w:bCs/>
          <w:lang w:val="en-US" w:eastAsia="zh-CN"/>
        </w:rPr>
        <w:t>Rx requirement</w:t>
      </w:r>
      <w:r>
        <w:rPr>
          <w:bCs/>
          <w:lang w:val="en-US" w:eastAsia="zh-CN"/>
        </w:rPr>
        <w:t>s</w:t>
      </w:r>
    </w:p>
    <w:p w14:paraId="7E11E408" w14:textId="29424703" w:rsidR="00CD275F" w:rsidRDefault="00CD275F" w:rsidP="00CD275F">
      <w:pPr>
        <w:rPr>
          <w:lang w:eastAsia="zh-CN"/>
        </w:rPr>
      </w:pPr>
      <w:r w:rsidRPr="007B444D">
        <w:rPr>
          <w:lang w:eastAsia="zh-CN"/>
        </w:rPr>
        <w:t>The FRCs specified in TS 38.104</w:t>
      </w:r>
      <w:r w:rsidR="00754500">
        <w:rPr>
          <w:lang w:eastAsia="zh-CN"/>
        </w:rPr>
        <w:t>[16]</w:t>
      </w:r>
      <w:r>
        <w:rPr>
          <w:lang w:eastAsia="zh-CN"/>
        </w:rPr>
        <w:t xml:space="preserve"> </w:t>
      </w:r>
      <w:r w:rsidRPr="007B444D">
        <w:rPr>
          <w:lang w:eastAsia="zh-CN"/>
        </w:rPr>
        <w:t xml:space="preserve">shall be re-used to specify the satellite </w:t>
      </w:r>
      <w:r>
        <w:rPr>
          <w:lang w:eastAsia="zh-CN"/>
        </w:rPr>
        <w:t xml:space="preserve">access </w:t>
      </w:r>
      <w:r w:rsidRPr="007B444D">
        <w:rPr>
          <w:lang w:eastAsia="zh-CN"/>
        </w:rPr>
        <w:t xml:space="preserve">node Rx requirements. Further revisit is not precluded if the </w:t>
      </w:r>
      <w:r>
        <w:rPr>
          <w:lang w:eastAsia="zh-CN"/>
        </w:rPr>
        <w:t>spectrum utilization (</w:t>
      </w:r>
      <w:r w:rsidRPr="007B444D">
        <w:rPr>
          <w:lang w:eastAsia="zh-CN"/>
        </w:rPr>
        <w:t>SU</w:t>
      </w:r>
      <w:r>
        <w:rPr>
          <w:lang w:eastAsia="zh-CN"/>
        </w:rPr>
        <w:t>)</w:t>
      </w:r>
      <w:r w:rsidRPr="007B444D">
        <w:rPr>
          <w:lang w:eastAsia="zh-CN"/>
        </w:rPr>
        <w:t xml:space="preserve"> </w:t>
      </w:r>
      <w:r>
        <w:rPr>
          <w:lang w:eastAsia="zh-CN"/>
        </w:rPr>
        <w:t xml:space="preserve">would be </w:t>
      </w:r>
      <w:r w:rsidRPr="007B444D">
        <w:rPr>
          <w:lang w:eastAsia="zh-CN"/>
        </w:rPr>
        <w:t>different.</w:t>
      </w:r>
    </w:p>
    <w:p w14:paraId="0F660F94" w14:textId="77777777" w:rsidR="00CD275F" w:rsidRDefault="00CD275F" w:rsidP="00CD275F">
      <w:pPr>
        <w:pStyle w:val="Heading4"/>
        <w:rPr>
          <w:lang w:eastAsia="zh-CN"/>
        </w:rPr>
      </w:pPr>
      <w:bookmarkStart w:id="5371" w:name="_Toc87889279"/>
      <w:bookmarkStart w:id="5372" w:name="_Toc94170396"/>
      <w:bookmarkStart w:id="5373" w:name="_Toc94298546"/>
      <w:r>
        <w:rPr>
          <w:lang w:eastAsia="zh-CN"/>
        </w:rPr>
        <w:t>7</w:t>
      </w:r>
      <w:r w:rsidRPr="00CD275F">
        <w:rPr>
          <w:lang w:eastAsia="zh-CN"/>
        </w:rPr>
        <w:t>.</w:t>
      </w:r>
      <w:r>
        <w:rPr>
          <w:lang w:eastAsia="zh-CN"/>
        </w:rPr>
        <w:t>3</w:t>
      </w:r>
      <w:r w:rsidRPr="00CD275F">
        <w:rPr>
          <w:lang w:eastAsia="zh-CN"/>
        </w:rPr>
        <w:t>.3.2</w:t>
      </w:r>
      <w:r w:rsidRPr="00CD275F">
        <w:rPr>
          <w:lang w:eastAsia="zh-CN"/>
        </w:rPr>
        <w:tab/>
        <w:t>Conducted receiver characteristics</w:t>
      </w:r>
      <w:bookmarkEnd w:id="5371"/>
      <w:bookmarkEnd w:id="5372"/>
      <w:bookmarkEnd w:id="5373"/>
    </w:p>
    <w:p w14:paraId="5970603B" w14:textId="77777777" w:rsidR="00CD275F" w:rsidRDefault="00CD275F" w:rsidP="00CD275F">
      <w:pPr>
        <w:pStyle w:val="Heading5"/>
      </w:pPr>
      <w:bookmarkStart w:id="5374" w:name="_Toc87889280"/>
      <w:bookmarkStart w:id="5375" w:name="_Toc94170397"/>
      <w:bookmarkStart w:id="5376" w:name="_Toc94298547"/>
      <w:r>
        <w:t>7.3.3.2.1</w:t>
      </w:r>
      <w:r>
        <w:tab/>
        <w:t>Reference sensitivity level</w:t>
      </w:r>
      <w:bookmarkEnd w:id="5374"/>
      <w:bookmarkEnd w:id="5375"/>
      <w:bookmarkEnd w:id="5376"/>
    </w:p>
    <w:p w14:paraId="47288B81" w14:textId="77777777" w:rsidR="00046B9C" w:rsidRPr="00527BA1" w:rsidRDefault="00046B9C" w:rsidP="00B17299">
      <w:r>
        <w:t xml:space="preserve">[To be </w:t>
      </w:r>
      <w:r>
        <w:rPr>
          <w:rFonts w:hint="eastAsia"/>
          <w:lang w:eastAsia="zh-CN"/>
        </w:rPr>
        <w:t>updated</w:t>
      </w:r>
      <w:r>
        <w:t>]</w:t>
      </w:r>
    </w:p>
    <w:p w14:paraId="797CA60E" w14:textId="77777777" w:rsidR="00CD275F" w:rsidRDefault="00CD275F" w:rsidP="00CD275F">
      <w:pPr>
        <w:pStyle w:val="Heading5"/>
      </w:pPr>
      <w:bookmarkStart w:id="5377" w:name="_Toc87889281"/>
      <w:bookmarkStart w:id="5378" w:name="_Toc94170398"/>
      <w:bookmarkStart w:id="5379" w:name="_Toc94298548"/>
      <w:r>
        <w:t>7.3.3.2.2</w:t>
      </w:r>
      <w:r>
        <w:tab/>
        <w:t>Dynamic range</w:t>
      </w:r>
      <w:bookmarkEnd w:id="5377"/>
      <w:bookmarkEnd w:id="5378"/>
      <w:bookmarkEnd w:id="5379"/>
    </w:p>
    <w:p w14:paraId="3DFB7141" w14:textId="77777777" w:rsidR="00046B9C" w:rsidRPr="00527BA1" w:rsidRDefault="00046B9C" w:rsidP="00B17299">
      <w:r>
        <w:t xml:space="preserve">[To be </w:t>
      </w:r>
      <w:r>
        <w:rPr>
          <w:rFonts w:hint="eastAsia"/>
          <w:lang w:eastAsia="zh-CN"/>
        </w:rPr>
        <w:t>updated</w:t>
      </w:r>
      <w:r>
        <w:t>]</w:t>
      </w:r>
    </w:p>
    <w:p w14:paraId="7234A25A" w14:textId="77777777" w:rsidR="00CD275F" w:rsidRDefault="00CD275F" w:rsidP="00CD275F">
      <w:pPr>
        <w:pStyle w:val="Heading5"/>
      </w:pPr>
      <w:bookmarkStart w:id="5380" w:name="_Toc87889282"/>
      <w:bookmarkStart w:id="5381" w:name="_Toc94170399"/>
      <w:bookmarkStart w:id="5382" w:name="_Toc94298549"/>
      <w:r>
        <w:t>7.3.3.2.3</w:t>
      </w:r>
      <w:r>
        <w:tab/>
        <w:t>In-band selectivity and blocking</w:t>
      </w:r>
      <w:bookmarkEnd w:id="5380"/>
      <w:bookmarkEnd w:id="5381"/>
      <w:bookmarkEnd w:id="5382"/>
    </w:p>
    <w:p w14:paraId="6B893B97" w14:textId="77777777" w:rsidR="002A5243" w:rsidRDefault="002A5243">
      <w:pPr>
        <w:pStyle w:val="H6"/>
        <w:rPr>
          <w:ins w:id="5383" w:author="R4-2207381" w:date="2022-03-08T01:09:00Z"/>
          <w:lang w:eastAsia="zh-CN"/>
        </w:rPr>
        <w:pPrChange w:id="5384" w:author="JIN Yiran" w:date="2022-03-08T01:14:00Z">
          <w:pPr>
            <w:pStyle w:val="Heading6"/>
          </w:pPr>
        </w:pPrChange>
      </w:pPr>
      <w:ins w:id="5385" w:author="R4-2207381" w:date="2022-03-08T01:09:00Z">
        <w:r>
          <w:rPr>
            <w:lang w:eastAsia="zh-CN"/>
          </w:rPr>
          <w:t>7.3.3.2.3.1</w:t>
        </w:r>
        <w:r>
          <w:rPr>
            <w:lang w:eastAsia="zh-CN"/>
          </w:rPr>
          <w:tab/>
          <w:t>Adjacent Channel Selectivity (ACS)</w:t>
        </w:r>
      </w:ins>
    </w:p>
    <w:p w14:paraId="0ABFFAEE" w14:textId="77777777" w:rsidR="002A5243" w:rsidRDefault="002A5243">
      <w:pPr>
        <w:pStyle w:val="H6"/>
        <w:rPr>
          <w:ins w:id="5386" w:author="R4-2207381" w:date="2022-03-08T01:09:00Z"/>
          <w:lang w:eastAsia="zh-CN"/>
        </w:rPr>
        <w:pPrChange w:id="5387" w:author="JIN Yiran" w:date="2022-03-08T01:15:00Z">
          <w:pPr>
            <w:pStyle w:val="Heading7"/>
          </w:pPr>
        </w:pPrChange>
      </w:pPr>
      <w:ins w:id="5388" w:author="R4-2207381" w:date="2022-03-08T01:09:00Z">
        <w:r>
          <w:rPr>
            <w:lang w:eastAsia="zh-CN"/>
          </w:rPr>
          <w:t>7.3.3.2.3.1.1</w:t>
        </w:r>
        <w:r w:rsidRPr="00FA1729">
          <w:rPr>
            <w:lang w:eastAsia="zh-CN"/>
          </w:rPr>
          <w:tab/>
          <w:t>General</w:t>
        </w:r>
      </w:ins>
    </w:p>
    <w:p w14:paraId="020A45AC" w14:textId="77777777" w:rsidR="002A5243" w:rsidRDefault="002A5243" w:rsidP="002A5243">
      <w:pPr>
        <w:jc w:val="both"/>
        <w:rPr>
          <w:ins w:id="5389" w:author="R4-2207381" w:date="2022-03-08T01:09:00Z"/>
          <w:lang w:eastAsia="ko-KR"/>
        </w:rPr>
      </w:pPr>
      <w:ins w:id="5390" w:author="R4-2207381" w:date="2022-03-08T01:09:00Z">
        <w:r w:rsidRPr="00F95B02">
          <w:rPr>
            <w:lang w:eastAsia="ko-KR"/>
          </w:rPr>
          <w:t>Adjacent channel selectivity (ACS) is a measure of the receiver</w:t>
        </w:r>
        <w:r w:rsidRPr="00F95B02">
          <w:t>'</w:t>
        </w:r>
        <w:r w:rsidRPr="00F95B02">
          <w:rPr>
            <w:lang w:eastAsia="ko-KR"/>
          </w:rPr>
          <w:t xml:space="preserve">s ability to receive a wanted signal at its assigned channel frequency </w:t>
        </w:r>
        <w:r w:rsidRPr="00F95B02">
          <w:t xml:space="preserve">at the </w:t>
        </w:r>
        <w:r w:rsidRPr="00F95B02">
          <w:rPr>
            <w:i/>
            <w:iCs/>
          </w:rPr>
          <w:t>antenna connector</w:t>
        </w:r>
        <w:r w:rsidRPr="00F95B02">
          <w:rPr>
            <w:lang w:val="en-US" w:eastAsia="zh-CN"/>
          </w:rPr>
          <w:t xml:space="preserve"> </w:t>
        </w:r>
        <w:r w:rsidRPr="00F95B02">
          <w:rPr>
            <w:rFonts w:eastAsia="??"/>
          </w:rPr>
          <w:t xml:space="preserve">for </w:t>
        </w:r>
        <w:r>
          <w:rPr>
            <w:rFonts w:eastAsia="??"/>
            <w:i/>
          </w:rPr>
          <w:t>NTN Satellite Access Node (SAN)</w:t>
        </w:r>
        <w:r w:rsidRPr="00F95B02">
          <w:t xml:space="preserve"> </w:t>
        </w:r>
        <w:r w:rsidRPr="00F95B02">
          <w:rPr>
            <w:lang w:eastAsia="ko-KR"/>
          </w:rPr>
          <w:t>in the presence of an adjacent channel signal with a specified centre frequency offset of the interfering signal to the band edge of a victim system.</w:t>
        </w:r>
      </w:ins>
    </w:p>
    <w:p w14:paraId="5F1F765A" w14:textId="77777777" w:rsidR="002A5243" w:rsidRPr="001A092A" w:rsidRDefault="002A5243" w:rsidP="002A5243">
      <w:pPr>
        <w:jc w:val="both"/>
        <w:rPr>
          <w:ins w:id="5391" w:author="R4-2207381" w:date="2022-03-08T01:09:00Z"/>
          <w:lang w:val="en-US"/>
        </w:rPr>
      </w:pPr>
      <w:ins w:id="5392" w:author="R4-2207381" w:date="2022-03-08T01:09:00Z">
        <w:r w:rsidRPr="001A092A">
          <w:rPr>
            <w:lang w:val="en-US" w:eastAsia="ko-KR"/>
          </w:rPr>
          <w:t xml:space="preserve">The ACS value is coming from coexistence analysis. A worst case value of </w:t>
        </w:r>
        <w:r w:rsidRPr="001A092A">
          <w:rPr>
            <w:lang w:val="en-US"/>
          </w:rPr>
          <w:t>38 dB ACS is found in GEO</w:t>
        </w:r>
        <w:r w:rsidRPr="00633F6F">
          <w:rPr>
            <w:lang w:val="en-US"/>
          </w:rPr>
          <w:t xml:space="preserve"> case and the </w:t>
        </w:r>
        <w:r>
          <w:rPr>
            <w:lang w:val="en-US"/>
          </w:rPr>
          <w:t>interfering signal mean power (dBm)</w:t>
        </w:r>
        <w:r w:rsidRPr="00633F6F">
          <w:rPr>
            <w:lang w:val="en-US"/>
          </w:rPr>
          <w:t xml:space="preserve"> is computed given a</w:t>
        </w:r>
        <w:r w:rsidRPr="001A092A">
          <w:rPr>
            <w:lang w:val="en-US"/>
          </w:rPr>
          <w:t xml:space="preserve"> NF 7.4</w:t>
        </w:r>
        <w:r>
          <w:rPr>
            <w:lang w:val="en-US"/>
          </w:rPr>
          <w:t xml:space="preserve"> </w:t>
        </w:r>
        <w:r w:rsidRPr="001A092A">
          <w:rPr>
            <w:lang w:val="en-US"/>
          </w:rPr>
          <w:t>dB</w:t>
        </w:r>
        <w:r w:rsidRPr="00633F6F">
          <w:rPr>
            <w:lang w:val="en-US"/>
          </w:rPr>
          <w:t xml:space="preserve"> for a 5</w:t>
        </w:r>
        <w:r>
          <w:rPr>
            <w:lang w:val="en-US"/>
          </w:rPr>
          <w:t xml:space="preserve"> </w:t>
        </w:r>
        <w:r w:rsidRPr="00633F6F">
          <w:rPr>
            <w:lang w:val="en-US"/>
          </w:rPr>
          <w:t>MHz band.</w:t>
        </w:r>
      </w:ins>
    </w:p>
    <w:p w14:paraId="550C549B" w14:textId="77777777" w:rsidR="002A5243" w:rsidRPr="001A092A" w:rsidRDefault="002A5243" w:rsidP="002A5243">
      <w:pPr>
        <w:jc w:val="both"/>
        <w:rPr>
          <w:ins w:id="5393" w:author="R4-2207381" w:date="2022-03-08T01:09:00Z"/>
          <w:lang w:val="en-US" w:eastAsia="ko-KR"/>
        </w:rPr>
      </w:pPr>
      <w:ins w:id="5394" w:author="R4-2207381" w:date="2022-03-08T01:09:00Z">
        <w:r>
          <w:t>It is worth noting that</w:t>
        </w:r>
        <w:r w:rsidRPr="001A092A">
          <w:rPr>
            <w:lang w:val="en-US"/>
          </w:rPr>
          <w:t xml:space="preserve"> OFDM </w:t>
        </w:r>
        <w:r>
          <w:rPr>
            <w:lang w:val="en-US"/>
          </w:rPr>
          <w:t xml:space="preserve">is considered as interfering waveform (rather than </w:t>
        </w:r>
        <w:r w:rsidRPr="001A092A">
          <w:rPr>
            <w:lang w:val="en-US"/>
          </w:rPr>
          <w:t>DFT</w:t>
        </w:r>
        <w:r>
          <w:rPr>
            <w:lang w:val="en-US"/>
          </w:rPr>
          <w:t xml:space="preserve">-s-OFDM) corresponding to a coexistence scenario 6 for the MSS S-band where </w:t>
        </w:r>
        <w:r w:rsidRPr="001A092A">
          <w:rPr>
            <w:lang w:val="en-US"/>
          </w:rPr>
          <w:t xml:space="preserve">TN BS DL </w:t>
        </w:r>
        <w:r>
          <w:rPr>
            <w:lang w:val="en-US"/>
          </w:rPr>
          <w:t>is interfering with SAN UL.</w:t>
        </w:r>
      </w:ins>
    </w:p>
    <w:p w14:paraId="55169D18" w14:textId="13024969" w:rsidR="002A5243" w:rsidRPr="001A092A" w:rsidRDefault="002A5243">
      <w:pPr>
        <w:pStyle w:val="H6"/>
        <w:rPr>
          <w:ins w:id="5395" w:author="R4-2207381" w:date="2022-03-08T01:09:00Z"/>
          <w:lang w:val="en-US" w:eastAsia="zh-CN"/>
        </w:rPr>
        <w:pPrChange w:id="5396" w:author="JIN Yiran" w:date="2022-03-08T01:15:00Z">
          <w:pPr>
            <w:pStyle w:val="Heading7"/>
          </w:pPr>
        </w:pPrChange>
      </w:pPr>
      <w:ins w:id="5397" w:author="R4-2207381" w:date="2022-03-08T01:09:00Z">
        <w:r w:rsidRPr="001A092A">
          <w:rPr>
            <w:lang w:val="en-US" w:eastAsia="zh-CN"/>
          </w:rPr>
          <w:lastRenderedPageBreak/>
          <w:t>7.3.3.</w:t>
        </w:r>
        <w:del w:id="5398" w:author="JIN Yiran" w:date="2022-03-08T01:16:00Z">
          <w:r w:rsidRPr="001A092A" w:rsidDel="00784113">
            <w:rPr>
              <w:lang w:val="en-US" w:eastAsia="zh-CN"/>
            </w:rPr>
            <w:delText>1</w:delText>
          </w:r>
        </w:del>
      </w:ins>
      <w:ins w:id="5399" w:author="JIN Yiran" w:date="2022-03-08T01:16:00Z">
        <w:r w:rsidR="00784113">
          <w:rPr>
            <w:lang w:val="en-US" w:eastAsia="zh-CN"/>
          </w:rPr>
          <w:t>2</w:t>
        </w:r>
      </w:ins>
      <w:ins w:id="5400" w:author="R4-2207381" w:date="2022-03-08T01:09:00Z">
        <w:r w:rsidRPr="001A092A">
          <w:rPr>
            <w:lang w:val="en-US" w:eastAsia="zh-CN"/>
          </w:rPr>
          <w:t>.3.1.2</w:t>
        </w:r>
        <w:r w:rsidRPr="001A092A">
          <w:rPr>
            <w:lang w:val="en-US" w:eastAsia="zh-CN"/>
          </w:rPr>
          <w:tab/>
          <w:t>Minimum requirements for Satellite Access Node</w:t>
        </w:r>
      </w:ins>
    </w:p>
    <w:p w14:paraId="5F9572F0" w14:textId="77777777" w:rsidR="002A5243" w:rsidRPr="00F95B02" w:rsidRDefault="002A5243" w:rsidP="002A5243">
      <w:pPr>
        <w:jc w:val="both"/>
        <w:rPr>
          <w:ins w:id="5401" w:author="R4-2207381" w:date="2022-03-08T01:09:00Z"/>
          <w:lang w:eastAsia="zh-CN"/>
        </w:rPr>
      </w:pPr>
      <w:ins w:id="5402" w:author="R4-2207381" w:date="2022-03-08T01:09:00Z">
        <w:r w:rsidRPr="00F95B02">
          <w:t xml:space="preserve">The throughput shall be </w:t>
        </w:r>
        <w:r w:rsidRPr="00F95B02">
          <w:rPr>
            <w:rFonts w:hint="eastAsia"/>
          </w:rPr>
          <w:t>≥</w:t>
        </w:r>
        <w:r w:rsidRPr="00F95B02">
          <w:t xml:space="preserve"> 95% of the maximum throughput of the reference measurement channel</w:t>
        </w:r>
        <w:r w:rsidRPr="00F95B02">
          <w:rPr>
            <w:lang w:eastAsia="zh-CN"/>
          </w:rPr>
          <w:t>.</w:t>
        </w:r>
      </w:ins>
    </w:p>
    <w:p w14:paraId="03675D7F" w14:textId="53E402A5" w:rsidR="002A5243" w:rsidRPr="00F95B02" w:rsidRDefault="002A5243" w:rsidP="002A5243">
      <w:pPr>
        <w:jc w:val="both"/>
        <w:rPr>
          <w:ins w:id="5403" w:author="R4-2207381" w:date="2022-03-08T01:09:00Z"/>
          <w:rFonts w:eastAsia="Osaka"/>
        </w:rPr>
      </w:pPr>
      <w:ins w:id="5404" w:author="R4-2207381" w:date="2022-03-08T01:09:00Z">
        <w:r w:rsidRPr="00F95B02">
          <w:rPr>
            <w:lang w:eastAsia="zh-CN"/>
          </w:rPr>
          <w:t xml:space="preserve">For </w:t>
        </w:r>
        <w:r>
          <w:rPr>
            <w:lang w:eastAsia="zh-CN"/>
          </w:rPr>
          <w:t>SAN</w:t>
        </w:r>
        <w:r w:rsidRPr="00F95B02">
          <w:rPr>
            <w:lang w:eastAsia="zh-CN"/>
          </w:rPr>
          <w:t xml:space="preserve">, the </w:t>
        </w:r>
        <w:r w:rsidRPr="00F95B02">
          <w:t xml:space="preserve">wanted and </w:t>
        </w:r>
        <w:r w:rsidRPr="00F95B02">
          <w:rPr>
            <w:lang w:eastAsia="zh-CN"/>
          </w:rPr>
          <w:t>the</w:t>
        </w:r>
        <w:r w:rsidRPr="00F95B02">
          <w:t xml:space="preserve"> interfering signal coupled to the </w:t>
        </w:r>
        <w:r w:rsidRPr="00F95B02">
          <w:rPr>
            <w:i/>
          </w:rPr>
          <w:t>antenna connector</w:t>
        </w:r>
        <w:r w:rsidRPr="00F95B02">
          <w:t xml:space="preserve"> </w:t>
        </w:r>
        <w:r w:rsidRPr="00F95B02">
          <w:rPr>
            <w:lang w:eastAsia="zh-CN"/>
          </w:rPr>
          <w:t>are</w:t>
        </w:r>
        <w:r w:rsidRPr="00F95B02">
          <w:t xml:space="preserve"> specified</w:t>
        </w:r>
        <w:r w:rsidRPr="00F95B02">
          <w:rPr>
            <w:rFonts w:eastAsia="Osaka"/>
          </w:rPr>
          <w:t xml:space="preserve"> in table </w:t>
        </w:r>
        <w:r w:rsidRPr="00F95B02">
          <w:rPr>
            <w:rFonts w:eastAsia="宋体" w:cs="v5.0.0"/>
            <w:lang w:eastAsia="zh-CN"/>
          </w:rPr>
          <w:t>7</w:t>
        </w:r>
        <w:del w:id="5405" w:author="JIN Yiran" w:date="2022-03-08T01:17:00Z">
          <w:r w:rsidRPr="00F95B02" w:rsidDel="00784113">
            <w:rPr>
              <w:rFonts w:eastAsia="宋体" w:cs="v5.0.0"/>
              <w:lang w:eastAsia="zh-CN"/>
            </w:rPr>
            <w:delText>.</w:delText>
          </w:r>
        </w:del>
        <w:del w:id="5406" w:author="JIN Yiran" w:date="2022-03-08T01:16:00Z">
          <w:r w:rsidRPr="00F95B02" w:rsidDel="00784113">
            <w:rPr>
              <w:rFonts w:eastAsia="宋体" w:cs="v5.0.0"/>
              <w:lang w:eastAsia="zh-CN"/>
            </w:rPr>
            <w:delText>4</w:delText>
          </w:r>
        </w:del>
        <w:del w:id="5407" w:author="JIN Yiran" w:date="2022-03-08T01:17:00Z">
          <w:r w:rsidRPr="00F95B02" w:rsidDel="00784113">
            <w:rPr>
              <w:rFonts w:eastAsia="宋体" w:cs="v5.0.0"/>
              <w:lang w:eastAsia="zh-CN"/>
            </w:rPr>
            <w:delText>.1.2</w:delText>
          </w:r>
        </w:del>
      </w:ins>
      <w:ins w:id="5408" w:author="JIN Yiran" w:date="2022-03-08T01:17:00Z">
        <w:r w:rsidR="00784113">
          <w:rPr>
            <w:rFonts w:eastAsia="宋体" w:cs="v5.0.0"/>
            <w:lang w:eastAsia="zh-CN"/>
          </w:rPr>
          <w:t>.3.3.2.3.1.2</w:t>
        </w:r>
      </w:ins>
      <w:ins w:id="5409" w:author="R4-2207381" w:date="2022-03-08T01:09:00Z">
        <w:r w:rsidRPr="00F95B02">
          <w:rPr>
            <w:rFonts w:eastAsia="Osaka"/>
          </w:rPr>
          <w:t>-</w:t>
        </w:r>
        <w:r w:rsidRPr="00F95B02">
          <w:rPr>
            <w:rFonts w:eastAsia="宋体"/>
            <w:lang w:eastAsia="zh-CN"/>
          </w:rPr>
          <w:t>1</w:t>
        </w:r>
        <w:r>
          <w:rPr>
            <w:rFonts w:eastAsia="宋体"/>
            <w:lang w:eastAsia="zh-CN"/>
          </w:rPr>
          <w:t xml:space="preserve"> and table </w:t>
        </w:r>
      </w:ins>
      <w:ins w:id="5410" w:author="JIN Yiran" w:date="2022-03-08T01:18:00Z">
        <w:r w:rsidR="00784113" w:rsidRPr="00F95B02">
          <w:rPr>
            <w:rFonts w:eastAsia="宋体" w:cs="v5.0.0"/>
            <w:lang w:eastAsia="zh-CN"/>
          </w:rPr>
          <w:t>7</w:t>
        </w:r>
        <w:r w:rsidR="00784113">
          <w:rPr>
            <w:rFonts w:eastAsia="宋体" w:cs="v5.0.0"/>
            <w:lang w:eastAsia="zh-CN"/>
          </w:rPr>
          <w:t>.3.3.2.3.1.2</w:t>
        </w:r>
      </w:ins>
      <w:ins w:id="5411" w:author="R4-2207381" w:date="2022-03-08T01:09:00Z">
        <w:del w:id="5412" w:author="JIN Yiran" w:date="2022-03-08T01:18:00Z">
          <w:r w:rsidRPr="00F95B02" w:rsidDel="00784113">
            <w:rPr>
              <w:rFonts w:eastAsia="宋体" w:cs="v5.0.0"/>
              <w:lang w:eastAsia="zh-CN"/>
            </w:rPr>
            <w:delText>7.4.1.2</w:delText>
          </w:r>
        </w:del>
        <w:r w:rsidRPr="00F95B02">
          <w:rPr>
            <w:rFonts w:eastAsia="Osaka"/>
          </w:rPr>
          <w:t>-</w:t>
        </w:r>
        <w:del w:id="5413" w:author="JIN Yiran" w:date="2022-03-08T01:18:00Z">
          <w:r w:rsidRPr="00F95B02" w:rsidDel="00784113">
            <w:rPr>
              <w:rFonts w:eastAsia="宋体"/>
              <w:lang w:eastAsia="zh-CN"/>
            </w:rPr>
            <w:delText>1</w:delText>
          </w:r>
        </w:del>
      </w:ins>
      <w:ins w:id="5414" w:author="JIN Yiran" w:date="2022-03-08T01:18:00Z">
        <w:r w:rsidR="00784113">
          <w:rPr>
            <w:rFonts w:eastAsia="宋体"/>
            <w:lang w:eastAsia="zh-CN"/>
          </w:rPr>
          <w:t>2</w:t>
        </w:r>
      </w:ins>
      <w:ins w:id="5415" w:author="R4-2207381" w:date="2022-03-08T01:09:00Z">
        <w:r w:rsidRPr="00F95B02">
          <w:rPr>
            <w:rFonts w:eastAsia="Osaka"/>
          </w:rPr>
          <w:t xml:space="preserve"> </w:t>
        </w:r>
        <w:r w:rsidRPr="00F95B02">
          <w:rPr>
            <w:rFonts w:eastAsia="宋体"/>
            <w:lang w:eastAsia="zh-CN"/>
          </w:rPr>
          <w:t xml:space="preserve">and the frequency offset between the wanted and interfering signal in table </w:t>
        </w:r>
      </w:ins>
      <w:ins w:id="5416" w:author="JIN Yiran" w:date="2022-03-08T01:18:00Z">
        <w:r w:rsidR="00784113" w:rsidRPr="00F95B02">
          <w:rPr>
            <w:rFonts w:eastAsia="宋体" w:cs="v5.0.0"/>
            <w:lang w:eastAsia="zh-CN"/>
          </w:rPr>
          <w:t>7</w:t>
        </w:r>
        <w:r w:rsidR="00784113">
          <w:rPr>
            <w:rFonts w:eastAsia="宋体" w:cs="v5.0.0"/>
            <w:lang w:eastAsia="zh-CN"/>
          </w:rPr>
          <w:t>.3.3.2.3.1.2</w:t>
        </w:r>
      </w:ins>
      <w:ins w:id="5417" w:author="R4-2207381" w:date="2022-03-08T01:09:00Z">
        <w:del w:id="5418" w:author="JIN Yiran" w:date="2022-03-08T01:18:00Z">
          <w:r w:rsidRPr="00F95B02" w:rsidDel="00784113">
            <w:rPr>
              <w:rFonts w:eastAsia="宋体"/>
              <w:lang w:eastAsia="zh-CN"/>
            </w:rPr>
            <w:delText>7.4.1.2</w:delText>
          </w:r>
        </w:del>
        <w:r w:rsidRPr="00F95B02">
          <w:rPr>
            <w:rFonts w:eastAsia="宋体"/>
            <w:lang w:eastAsia="zh-CN"/>
          </w:rPr>
          <w:t>-</w:t>
        </w:r>
        <w:r>
          <w:rPr>
            <w:rFonts w:eastAsia="宋体"/>
            <w:lang w:eastAsia="zh-CN"/>
          </w:rPr>
          <w:t>3</w:t>
        </w:r>
        <w:del w:id="5419" w:author="Soussi tanani Imane" w:date="2022-03-01T16:06:00Z">
          <w:r w:rsidRPr="00F95B02" w:rsidDel="00F71EE4">
            <w:rPr>
              <w:rFonts w:eastAsia="宋体"/>
              <w:lang w:eastAsia="zh-CN"/>
            </w:rPr>
            <w:delText>2</w:delText>
          </w:r>
        </w:del>
        <w:r w:rsidRPr="00F95B02">
          <w:rPr>
            <w:rFonts w:eastAsia="宋体"/>
            <w:lang w:eastAsia="zh-CN"/>
          </w:rPr>
          <w:t xml:space="preserve"> </w:t>
        </w:r>
        <w:r w:rsidRPr="00F95B02">
          <w:rPr>
            <w:rFonts w:eastAsia="Osaka"/>
          </w:rPr>
          <w:t xml:space="preserve">for ACS. </w:t>
        </w:r>
      </w:ins>
    </w:p>
    <w:p w14:paraId="2F7A91BA" w14:textId="77777777" w:rsidR="002A5243" w:rsidRPr="00F95B02" w:rsidRDefault="002A5243" w:rsidP="002A5243">
      <w:pPr>
        <w:jc w:val="both"/>
        <w:rPr>
          <w:ins w:id="5420" w:author="R4-2207381" w:date="2022-03-08T01:09:00Z"/>
          <w:rFonts w:eastAsia="Osaka"/>
        </w:rPr>
      </w:pPr>
      <w:ins w:id="5421" w:author="R4-2207381" w:date="2022-03-08T01:09:00Z">
        <w:r w:rsidRPr="00F95B02">
          <w:rPr>
            <w:rFonts w:eastAsia="Osaka"/>
          </w:rPr>
          <w:t xml:space="preserve">The ACS requirement is applicable outside the </w:t>
        </w:r>
        <w:r>
          <w:rPr>
            <w:i/>
            <w:lang w:eastAsia="zh-CN"/>
          </w:rPr>
          <w:t>SAN</w:t>
        </w:r>
        <w:r w:rsidRPr="00F95B02">
          <w:rPr>
            <w:i/>
            <w:lang w:eastAsia="zh-CN"/>
          </w:rPr>
          <w:t xml:space="preserve"> </w:t>
        </w:r>
        <w:r w:rsidRPr="00F95B02">
          <w:rPr>
            <w:rFonts w:eastAsia="Osaka"/>
            <w:i/>
          </w:rPr>
          <w:t>RF Bandwidth</w:t>
        </w:r>
        <w:r w:rsidRPr="00F95B02">
          <w:rPr>
            <w:lang w:eastAsia="zh-CN"/>
          </w:rPr>
          <w:t xml:space="preserve"> or </w:t>
        </w:r>
        <w:r w:rsidRPr="00F95B02">
          <w:rPr>
            <w:i/>
            <w:lang w:eastAsia="zh-CN"/>
          </w:rPr>
          <w:t>Radio Bandwidth</w:t>
        </w:r>
        <w:r w:rsidRPr="00F95B02">
          <w:rPr>
            <w:rFonts w:eastAsia="Osaka"/>
          </w:rPr>
          <w:t>. The interfering signal offset is defined relative to the</w:t>
        </w:r>
        <w:r w:rsidRPr="00F95B02">
          <w:t xml:space="preserve"> </w:t>
        </w:r>
        <w:r>
          <w:rPr>
            <w:rFonts w:eastAsia="Osaka"/>
            <w:i/>
          </w:rPr>
          <w:t>SAN</w:t>
        </w:r>
        <w:r w:rsidRPr="00F95B02">
          <w:rPr>
            <w:rFonts w:eastAsia="Osaka"/>
            <w:i/>
          </w:rPr>
          <w:t xml:space="preserve"> RF Bandwidth</w:t>
        </w:r>
        <w:r w:rsidRPr="00F95B02">
          <w:rPr>
            <w:rFonts w:eastAsia="Osaka"/>
          </w:rPr>
          <w:t xml:space="preserve"> edges </w:t>
        </w:r>
        <w:r w:rsidRPr="00F95B02">
          <w:rPr>
            <w:lang w:eastAsia="zh-CN"/>
          </w:rPr>
          <w:t xml:space="preserve">or </w:t>
        </w:r>
        <w:r w:rsidRPr="00F95B02">
          <w:rPr>
            <w:i/>
            <w:lang w:eastAsia="zh-CN"/>
          </w:rPr>
          <w:t>Radio Bandwidth</w:t>
        </w:r>
        <w:r w:rsidRPr="00F95B02">
          <w:rPr>
            <w:lang w:eastAsia="zh-CN"/>
          </w:rPr>
          <w:t xml:space="preserve"> </w:t>
        </w:r>
        <w:r w:rsidRPr="00F95B02">
          <w:rPr>
            <w:rFonts w:eastAsia="Osaka"/>
          </w:rPr>
          <w:t>edges.</w:t>
        </w:r>
      </w:ins>
    </w:p>
    <w:p w14:paraId="0C355614" w14:textId="77777777" w:rsidR="002A5243" w:rsidRPr="00F95B02" w:rsidRDefault="002A5243" w:rsidP="002A5243">
      <w:pPr>
        <w:jc w:val="both"/>
        <w:rPr>
          <w:ins w:id="5422" w:author="R4-2207381" w:date="2022-03-08T01:09:00Z"/>
          <w:rFonts w:eastAsia="宋体"/>
          <w:lang w:eastAsia="zh-CN"/>
        </w:rPr>
      </w:pPr>
      <w:ins w:id="5423" w:author="R4-2207381" w:date="2022-03-08T01:09:00Z">
        <w:r w:rsidRPr="00F95B02">
          <w:rPr>
            <w:rFonts w:eastAsia="宋体"/>
            <w:lang w:eastAsia="zh-CN"/>
          </w:rPr>
          <w:t xml:space="preserve">Minimum conducted requirement is defined at the </w:t>
        </w:r>
        <w:r w:rsidRPr="00F95B02">
          <w:rPr>
            <w:rFonts w:eastAsia="宋体"/>
            <w:i/>
            <w:lang w:eastAsia="zh-CN"/>
          </w:rPr>
          <w:t>antenna connector.</w:t>
        </w:r>
      </w:ins>
    </w:p>
    <w:p w14:paraId="7533F802" w14:textId="7F2AAEFD" w:rsidR="002A5243" w:rsidRPr="00F95B02" w:rsidRDefault="002A5243" w:rsidP="002A5243">
      <w:pPr>
        <w:pStyle w:val="TH"/>
        <w:rPr>
          <w:ins w:id="5424" w:author="R4-2207381" w:date="2022-03-08T01:09:00Z"/>
          <w:rFonts w:eastAsia="宋体"/>
          <w:lang w:eastAsia="zh-CN"/>
        </w:rPr>
      </w:pPr>
      <w:ins w:id="5425" w:author="R4-2207381" w:date="2022-03-08T01:09:00Z">
        <w:r w:rsidRPr="00F95B02">
          <w:t xml:space="preserve">Table </w:t>
        </w:r>
      </w:ins>
      <w:ins w:id="5426" w:author="JIN Yiran" w:date="2022-03-08T01:18:00Z">
        <w:r w:rsidR="00784113" w:rsidRPr="00F95B02">
          <w:rPr>
            <w:rFonts w:eastAsia="宋体" w:cs="v5.0.0"/>
            <w:lang w:eastAsia="zh-CN"/>
          </w:rPr>
          <w:t>7</w:t>
        </w:r>
        <w:r w:rsidR="00784113">
          <w:rPr>
            <w:rFonts w:eastAsia="宋体" w:cs="v5.0.0"/>
            <w:lang w:eastAsia="zh-CN"/>
          </w:rPr>
          <w:t>.3.3.2.3.1.2</w:t>
        </w:r>
      </w:ins>
      <w:ins w:id="5427" w:author="R4-2207381" w:date="2022-03-08T01:09:00Z">
        <w:del w:id="5428" w:author="JIN Yiran" w:date="2022-03-08T01:18:00Z">
          <w:r w:rsidRPr="00F95B02" w:rsidDel="00784113">
            <w:rPr>
              <w:rFonts w:eastAsia="宋体"/>
              <w:lang w:eastAsia="zh-CN"/>
            </w:rPr>
            <w:delText>7.</w:delText>
          </w:r>
        </w:del>
        <w:del w:id="5429" w:author="JIN Yiran" w:date="2022-03-08T01:15:00Z">
          <w:r w:rsidRPr="00F95B02" w:rsidDel="00784113">
            <w:rPr>
              <w:rFonts w:eastAsia="宋体"/>
              <w:lang w:eastAsia="zh-CN"/>
            </w:rPr>
            <w:delText>4</w:delText>
          </w:r>
        </w:del>
        <w:del w:id="5430" w:author="JIN Yiran" w:date="2022-03-08T01:18:00Z">
          <w:r w:rsidRPr="00F95B02" w:rsidDel="00784113">
            <w:rPr>
              <w:rFonts w:eastAsia="宋体"/>
              <w:lang w:eastAsia="zh-CN"/>
            </w:rPr>
            <w:delText>.</w:delText>
          </w:r>
        </w:del>
        <w:del w:id="5431" w:author="JIN Yiran" w:date="2022-03-08T01:15:00Z">
          <w:r w:rsidRPr="00F95B02" w:rsidDel="00784113">
            <w:rPr>
              <w:rFonts w:eastAsia="宋体"/>
              <w:lang w:eastAsia="zh-CN"/>
            </w:rPr>
            <w:delText>1</w:delText>
          </w:r>
        </w:del>
        <w:del w:id="5432" w:author="JIN Yiran" w:date="2022-03-08T01:18:00Z">
          <w:r w:rsidRPr="00F95B02" w:rsidDel="00784113">
            <w:rPr>
              <w:rFonts w:eastAsia="宋体"/>
              <w:lang w:eastAsia="zh-CN"/>
            </w:rPr>
            <w:delText>.2</w:delText>
          </w:r>
        </w:del>
        <w:r w:rsidRPr="00F95B02">
          <w:t>-</w:t>
        </w:r>
        <w:r w:rsidRPr="00F95B02">
          <w:rPr>
            <w:rFonts w:eastAsia="宋体"/>
            <w:lang w:eastAsia="zh-CN"/>
          </w:rPr>
          <w:t>1</w:t>
        </w:r>
        <w:r w:rsidRPr="00F95B02">
          <w:t xml:space="preserve">: </w:t>
        </w:r>
        <w:r>
          <w:t>SAN</w:t>
        </w:r>
        <w:r w:rsidRPr="00F95B02">
          <w:t xml:space="preserve"> </w:t>
        </w:r>
        <w:r>
          <w:t xml:space="preserve">GEO class </w:t>
        </w:r>
        <w:r w:rsidRPr="00F95B02">
          <w:t>A</w:t>
        </w:r>
        <w:r w:rsidRPr="00F95B02">
          <w:rPr>
            <w:rFonts w:eastAsia="宋体"/>
            <w:lang w:eastAsia="zh-CN"/>
          </w:rPr>
          <w:t>CS requirement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5"/>
        <w:gridCol w:w="1792"/>
        <w:gridCol w:w="2240"/>
      </w:tblGrid>
      <w:tr w:rsidR="002A5243" w:rsidRPr="00F95B02" w14:paraId="6D90507F" w14:textId="77777777" w:rsidTr="00C96A34">
        <w:trPr>
          <w:cantSplit/>
          <w:jc w:val="center"/>
          <w:ins w:id="5433" w:author="R4-2207381" w:date="2022-03-08T01:09:00Z"/>
        </w:trPr>
        <w:tc>
          <w:tcPr>
            <w:tcW w:w="2095" w:type="dxa"/>
            <w:tcBorders>
              <w:top w:val="single" w:sz="4" w:space="0" w:color="auto"/>
              <w:left w:val="single" w:sz="4" w:space="0" w:color="auto"/>
              <w:bottom w:val="single" w:sz="4" w:space="0" w:color="auto"/>
              <w:right w:val="single" w:sz="4" w:space="0" w:color="auto"/>
            </w:tcBorders>
          </w:tcPr>
          <w:p w14:paraId="65BE4E26" w14:textId="77777777" w:rsidR="002A5243" w:rsidRPr="00F95B02" w:rsidRDefault="002A5243" w:rsidP="00C96A34">
            <w:pPr>
              <w:pStyle w:val="TAH"/>
              <w:tabs>
                <w:tab w:val="left" w:pos="540"/>
                <w:tab w:val="left" w:pos="1260"/>
                <w:tab w:val="left" w:pos="1800"/>
              </w:tabs>
              <w:rPr>
                <w:ins w:id="5434" w:author="R4-2207381" w:date="2022-03-08T01:09:00Z"/>
              </w:rPr>
            </w:pPr>
            <w:ins w:id="5435" w:author="R4-2207381" w:date="2022-03-08T01:09:00Z">
              <w:r>
                <w:rPr>
                  <w:i/>
                </w:rPr>
                <w:t>SAN</w:t>
              </w:r>
              <w:r w:rsidRPr="00F95B02">
                <w:rPr>
                  <w:i/>
                </w:rPr>
                <w:t xml:space="preserve"> channel bandwidth</w:t>
              </w:r>
              <w:r w:rsidRPr="00F95B02">
                <w:t xml:space="preserve"> of the lowest/</w:t>
              </w:r>
              <w:r w:rsidRPr="00F95B02">
                <w:rPr>
                  <w:i/>
                </w:rPr>
                <w:t>highest carrier</w:t>
              </w:r>
              <w:r w:rsidRPr="00F95B02">
                <w:t xml:space="preserve"> received (MHz)</w:t>
              </w:r>
            </w:ins>
          </w:p>
        </w:tc>
        <w:tc>
          <w:tcPr>
            <w:tcW w:w="1792" w:type="dxa"/>
            <w:tcBorders>
              <w:top w:val="single" w:sz="4" w:space="0" w:color="auto"/>
              <w:left w:val="single" w:sz="4" w:space="0" w:color="auto"/>
              <w:bottom w:val="single" w:sz="4" w:space="0" w:color="auto"/>
              <w:right w:val="single" w:sz="4" w:space="0" w:color="auto"/>
            </w:tcBorders>
            <w:hideMark/>
          </w:tcPr>
          <w:p w14:paraId="50C8F786" w14:textId="77777777" w:rsidR="002A5243" w:rsidRPr="00F95B02" w:rsidRDefault="002A5243" w:rsidP="00C96A34">
            <w:pPr>
              <w:pStyle w:val="TAH"/>
              <w:tabs>
                <w:tab w:val="left" w:pos="540"/>
                <w:tab w:val="left" w:pos="1260"/>
                <w:tab w:val="left" w:pos="1800"/>
              </w:tabs>
              <w:rPr>
                <w:ins w:id="5436" w:author="R4-2207381" w:date="2022-03-08T01:09:00Z"/>
                <w:lang w:eastAsia="ja-JP"/>
              </w:rPr>
            </w:pPr>
            <w:ins w:id="5437" w:author="R4-2207381" w:date="2022-03-08T01:09:00Z">
              <w:r w:rsidRPr="00F95B02">
                <w:t>Wanted signal mean power (dBm)</w:t>
              </w:r>
            </w:ins>
          </w:p>
        </w:tc>
        <w:tc>
          <w:tcPr>
            <w:tcW w:w="2240" w:type="dxa"/>
            <w:tcBorders>
              <w:top w:val="single" w:sz="4" w:space="0" w:color="auto"/>
              <w:left w:val="single" w:sz="4" w:space="0" w:color="auto"/>
              <w:bottom w:val="single" w:sz="4" w:space="0" w:color="auto"/>
              <w:right w:val="single" w:sz="4" w:space="0" w:color="auto"/>
            </w:tcBorders>
            <w:hideMark/>
          </w:tcPr>
          <w:p w14:paraId="48CCA2DA" w14:textId="77777777" w:rsidR="002A5243" w:rsidRPr="00F95B02" w:rsidRDefault="002A5243" w:rsidP="00C96A34">
            <w:pPr>
              <w:pStyle w:val="TAH"/>
              <w:tabs>
                <w:tab w:val="left" w:pos="540"/>
                <w:tab w:val="left" w:pos="1260"/>
                <w:tab w:val="left" w:pos="1800"/>
              </w:tabs>
              <w:rPr>
                <w:ins w:id="5438" w:author="R4-2207381" w:date="2022-03-08T01:09:00Z"/>
                <w:lang w:eastAsia="ja-JP"/>
              </w:rPr>
            </w:pPr>
            <w:ins w:id="5439" w:author="R4-2207381" w:date="2022-03-08T01:09:00Z">
              <w:r w:rsidRPr="00F95B02">
                <w:rPr>
                  <w:rFonts w:cs="Arial"/>
                </w:rPr>
                <w:t>Interfering signal mean power (dBm)</w:t>
              </w:r>
            </w:ins>
          </w:p>
        </w:tc>
      </w:tr>
      <w:tr w:rsidR="002A5243" w:rsidRPr="00F95B02" w14:paraId="612B4E9C" w14:textId="77777777" w:rsidTr="00C96A34">
        <w:trPr>
          <w:cantSplit/>
          <w:jc w:val="center"/>
          <w:ins w:id="5440" w:author="R4-2207381" w:date="2022-03-08T01:09:00Z"/>
        </w:trPr>
        <w:tc>
          <w:tcPr>
            <w:tcW w:w="2095" w:type="dxa"/>
            <w:tcBorders>
              <w:top w:val="single" w:sz="4" w:space="0" w:color="auto"/>
              <w:left w:val="single" w:sz="4" w:space="0" w:color="auto"/>
              <w:bottom w:val="single" w:sz="4" w:space="0" w:color="auto"/>
              <w:right w:val="single" w:sz="4" w:space="0" w:color="auto"/>
            </w:tcBorders>
          </w:tcPr>
          <w:p w14:paraId="546D0708" w14:textId="77777777" w:rsidR="002A5243" w:rsidRPr="00F95B02" w:rsidRDefault="002A5243" w:rsidP="00C96A34">
            <w:pPr>
              <w:pStyle w:val="TAC"/>
              <w:tabs>
                <w:tab w:val="left" w:pos="540"/>
                <w:tab w:val="left" w:pos="1260"/>
                <w:tab w:val="left" w:pos="1800"/>
              </w:tabs>
              <w:rPr>
                <w:ins w:id="5441" w:author="R4-2207381" w:date="2022-03-08T01:09:00Z"/>
                <w:rFonts w:eastAsia="宋体"/>
                <w:lang w:eastAsia="zh-CN"/>
              </w:rPr>
            </w:pPr>
            <w:ins w:id="5442" w:author="R4-2207381" w:date="2022-03-08T01:09:00Z">
              <w:r w:rsidRPr="00F95B02">
                <w:rPr>
                  <w:lang w:eastAsia="zh-CN"/>
                </w:rPr>
                <w:t>5, 10, 15, 20 (Note 1)</w:t>
              </w:r>
            </w:ins>
          </w:p>
        </w:tc>
        <w:tc>
          <w:tcPr>
            <w:tcW w:w="1792" w:type="dxa"/>
            <w:tcBorders>
              <w:top w:val="single" w:sz="4" w:space="0" w:color="auto"/>
              <w:left w:val="single" w:sz="4" w:space="0" w:color="auto"/>
              <w:bottom w:val="single" w:sz="4" w:space="0" w:color="auto"/>
              <w:right w:val="single" w:sz="4" w:space="0" w:color="auto"/>
            </w:tcBorders>
            <w:hideMark/>
          </w:tcPr>
          <w:p w14:paraId="75B39126" w14:textId="77777777" w:rsidR="002A5243" w:rsidRPr="00F95B02" w:rsidRDefault="002A5243" w:rsidP="00C96A34">
            <w:pPr>
              <w:pStyle w:val="TAC"/>
              <w:tabs>
                <w:tab w:val="left" w:pos="540"/>
                <w:tab w:val="left" w:pos="1260"/>
                <w:tab w:val="left" w:pos="1800"/>
              </w:tabs>
              <w:rPr>
                <w:ins w:id="5443" w:author="R4-2207381" w:date="2022-03-08T01:09:00Z"/>
                <w:lang w:eastAsia="ja-JP"/>
              </w:rPr>
            </w:pPr>
            <w:ins w:id="5444" w:author="R4-2207381" w:date="2022-03-08T01:09:00Z">
              <w:r w:rsidRPr="00F95B02">
                <w:rPr>
                  <w:rFonts w:cs="Arial"/>
                </w:rPr>
                <w:t>P</w:t>
              </w:r>
              <w:r w:rsidRPr="00F95B02">
                <w:rPr>
                  <w:rFonts w:cs="Arial"/>
                  <w:vertAlign w:val="subscript"/>
                </w:rPr>
                <w:t>REFSENS</w:t>
              </w:r>
              <w:r w:rsidRPr="00F95B02">
                <w:t xml:space="preserve"> + 6 dB</w:t>
              </w:r>
            </w:ins>
          </w:p>
        </w:tc>
        <w:tc>
          <w:tcPr>
            <w:tcW w:w="2240" w:type="dxa"/>
            <w:tcBorders>
              <w:top w:val="single" w:sz="4" w:space="0" w:color="auto"/>
              <w:left w:val="single" w:sz="4" w:space="0" w:color="auto"/>
              <w:bottom w:val="single" w:sz="4" w:space="0" w:color="auto"/>
              <w:right w:val="single" w:sz="4" w:space="0" w:color="auto"/>
            </w:tcBorders>
            <w:hideMark/>
          </w:tcPr>
          <w:p w14:paraId="04D45771" w14:textId="77777777" w:rsidR="002A5243" w:rsidRPr="00F95B02" w:rsidRDefault="002A5243" w:rsidP="00C96A34">
            <w:pPr>
              <w:pStyle w:val="TAC"/>
              <w:tabs>
                <w:tab w:val="left" w:pos="540"/>
                <w:tab w:val="left" w:pos="1260"/>
                <w:tab w:val="left" w:pos="1800"/>
              </w:tabs>
              <w:rPr>
                <w:ins w:id="5445" w:author="R4-2207381" w:date="2022-03-08T01:09:00Z"/>
                <w:rFonts w:eastAsia="宋体"/>
                <w:lang w:eastAsia="zh-CN"/>
              </w:rPr>
            </w:pPr>
            <w:ins w:id="5446" w:author="R4-2207381" w:date="2022-03-08T01:09:00Z">
              <w:r w:rsidRPr="00F95B02">
                <w:rPr>
                  <w:rFonts w:eastAsia="宋体"/>
                  <w:lang w:eastAsia="zh-CN"/>
                </w:rPr>
                <w:t>-</w:t>
              </w:r>
              <w:r>
                <w:rPr>
                  <w:rFonts w:eastAsia="宋体"/>
                  <w:lang w:eastAsia="zh-CN"/>
                </w:rPr>
                <w:t>57</w:t>
              </w:r>
            </w:ins>
          </w:p>
        </w:tc>
      </w:tr>
      <w:tr w:rsidR="002A5243" w:rsidRPr="00F95B02" w14:paraId="7E535577" w14:textId="77777777" w:rsidTr="00C96A34">
        <w:trPr>
          <w:cantSplit/>
          <w:jc w:val="center"/>
          <w:ins w:id="5447" w:author="R4-2207381" w:date="2022-03-08T01:09:00Z"/>
        </w:trPr>
        <w:tc>
          <w:tcPr>
            <w:tcW w:w="6127" w:type="dxa"/>
            <w:gridSpan w:val="3"/>
            <w:tcBorders>
              <w:top w:val="single" w:sz="4" w:space="0" w:color="auto"/>
              <w:left w:val="single" w:sz="4" w:space="0" w:color="auto"/>
              <w:bottom w:val="single" w:sz="4" w:space="0" w:color="auto"/>
              <w:right w:val="single" w:sz="4" w:space="0" w:color="auto"/>
            </w:tcBorders>
          </w:tcPr>
          <w:p w14:paraId="5573983A" w14:textId="77777777" w:rsidR="002A5243" w:rsidRPr="00F95B02" w:rsidRDefault="002A5243" w:rsidP="00C96A34">
            <w:pPr>
              <w:pStyle w:val="TAN"/>
              <w:rPr>
                <w:ins w:id="5448" w:author="R4-2207381" w:date="2022-03-08T01:09:00Z"/>
                <w:lang w:eastAsia="zh-CN"/>
              </w:rPr>
            </w:pPr>
            <w:ins w:id="5449" w:author="R4-2207381" w:date="2022-03-08T01:09:00Z">
              <w:r w:rsidRPr="00F95B02">
                <w:rPr>
                  <w:lang w:eastAsia="zh-CN"/>
                </w:rPr>
                <w:t>NOTE 1:</w:t>
              </w:r>
              <w:r w:rsidRPr="00F95B02">
                <w:rPr>
                  <w:lang w:eastAsia="zh-CN"/>
                </w:rPr>
                <w:tab/>
                <w:t xml:space="preserve">The SCS for the lowest/highest carrier received is the lowest SCS supported by the </w:t>
              </w:r>
              <w:r>
                <w:rPr>
                  <w:lang w:eastAsia="zh-CN"/>
                </w:rPr>
                <w:t>SAN</w:t>
              </w:r>
              <w:r w:rsidRPr="00F95B02">
                <w:rPr>
                  <w:lang w:eastAsia="zh-CN"/>
                </w:rPr>
                <w:t xml:space="preserve"> for that bandwidth.</w:t>
              </w:r>
            </w:ins>
          </w:p>
          <w:p w14:paraId="4EA3D5F1" w14:textId="50DD554C" w:rsidR="002A5243" w:rsidRPr="00F95B02" w:rsidRDefault="002A5243" w:rsidP="00C96A34">
            <w:pPr>
              <w:pStyle w:val="TAN"/>
              <w:rPr>
                <w:ins w:id="5450" w:author="R4-2207381" w:date="2022-03-08T01:09:00Z"/>
                <w:lang w:eastAsia="zh-CN"/>
              </w:rPr>
            </w:pPr>
            <w:ins w:id="5451" w:author="R4-2207381" w:date="2022-03-08T01:09:00Z">
              <w:r w:rsidRPr="00F95B02">
                <w:rPr>
                  <w:lang w:eastAsia="zh-CN"/>
                </w:rPr>
                <w:t>NOTE 2:</w:t>
              </w:r>
              <w:r w:rsidRPr="00F95B02">
                <w:rPr>
                  <w:lang w:eastAsia="zh-CN"/>
                </w:rPr>
                <w:tab/>
                <w:t xml:space="preserve">For </w:t>
              </w:r>
              <w:r>
                <w:rPr>
                  <w:rFonts w:hint="eastAsia"/>
                  <w:lang w:eastAsia="zh-CN"/>
                </w:rPr>
                <w:t>SAN</w:t>
              </w:r>
              <w:r w:rsidRPr="00F95B02">
                <w:rPr>
                  <w:lang w:eastAsia="zh-CN"/>
                </w:rPr>
                <w:t xml:space="preserve">, </w:t>
              </w:r>
              <w:r w:rsidRPr="00F95B02">
                <w:t>P</w:t>
              </w:r>
              <w:r w:rsidRPr="00F95B02">
                <w:rPr>
                  <w:vertAlign w:val="subscript"/>
                </w:rPr>
                <w:t>REFSENS</w:t>
              </w:r>
              <w:r w:rsidRPr="00F95B02">
                <w:t xml:space="preserve"> depends on</w:t>
              </w:r>
              <w:r w:rsidRPr="00F95B02">
                <w:rPr>
                  <w:lang w:eastAsia="zh-CN"/>
                </w:rPr>
                <w:t xml:space="preserve"> the </w:t>
              </w:r>
              <w:r>
                <w:rPr>
                  <w:i/>
                  <w:lang w:eastAsia="zh-CN"/>
                </w:rPr>
                <w:t>SAN</w:t>
              </w:r>
              <w:r w:rsidRPr="00F95B02">
                <w:rPr>
                  <w:i/>
                  <w:lang w:eastAsia="zh-CN"/>
                </w:rPr>
                <w:t xml:space="preserve"> channel bandwidth</w:t>
              </w:r>
              <w:r>
                <w:rPr>
                  <w:lang w:eastAsia="zh-CN"/>
                </w:rPr>
                <w:t>.</w:t>
              </w:r>
            </w:ins>
          </w:p>
        </w:tc>
      </w:tr>
    </w:tbl>
    <w:p w14:paraId="5E02AB0B" w14:textId="77777777" w:rsidR="002A5243" w:rsidRDefault="002A5243" w:rsidP="002A5243">
      <w:pPr>
        <w:rPr>
          <w:ins w:id="5452" w:author="R4-2207381" w:date="2022-03-08T01:09:00Z"/>
          <w:rFonts w:eastAsia="宋体"/>
          <w:lang w:eastAsia="zh-CN"/>
        </w:rPr>
      </w:pPr>
    </w:p>
    <w:p w14:paraId="2768A5BB" w14:textId="5D7A8BDC" w:rsidR="002A5243" w:rsidRPr="00F95B02" w:rsidRDefault="002A5243" w:rsidP="002A5243">
      <w:pPr>
        <w:pStyle w:val="TH"/>
        <w:rPr>
          <w:ins w:id="5453" w:author="R4-2207381" w:date="2022-03-08T01:09:00Z"/>
          <w:rFonts w:eastAsia="宋体"/>
          <w:lang w:eastAsia="zh-CN"/>
        </w:rPr>
      </w:pPr>
      <w:ins w:id="5454" w:author="R4-2207381" w:date="2022-03-08T01:09:00Z">
        <w:r w:rsidRPr="00F95B02">
          <w:t xml:space="preserve">Table </w:t>
        </w:r>
      </w:ins>
      <w:ins w:id="5455" w:author="JIN Yiran" w:date="2022-03-08T01:18:00Z">
        <w:r w:rsidR="00784113" w:rsidRPr="00F95B02">
          <w:rPr>
            <w:rFonts w:eastAsia="宋体" w:cs="v5.0.0"/>
            <w:lang w:eastAsia="zh-CN"/>
          </w:rPr>
          <w:t>7</w:t>
        </w:r>
        <w:r w:rsidR="00784113">
          <w:rPr>
            <w:rFonts w:eastAsia="宋体" w:cs="v5.0.0"/>
            <w:lang w:eastAsia="zh-CN"/>
          </w:rPr>
          <w:t>.3.3.2.3.1.2</w:t>
        </w:r>
      </w:ins>
      <w:ins w:id="5456" w:author="R4-2207381" w:date="2022-03-08T01:09:00Z">
        <w:del w:id="5457" w:author="JIN Yiran" w:date="2022-03-08T01:18:00Z">
          <w:r w:rsidRPr="00F95B02" w:rsidDel="00784113">
            <w:rPr>
              <w:rFonts w:eastAsia="宋体"/>
              <w:lang w:eastAsia="zh-CN"/>
            </w:rPr>
            <w:delText>7.4.1.2</w:delText>
          </w:r>
        </w:del>
        <w:r w:rsidRPr="00F95B02">
          <w:t>-</w:t>
        </w:r>
        <w:r>
          <w:rPr>
            <w:rFonts w:eastAsia="宋体"/>
            <w:lang w:eastAsia="zh-CN"/>
          </w:rPr>
          <w:t>2</w:t>
        </w:r>
        <w:r w:rsidRPr="00F95B02">
          <w:t xml:space="preserve">: </w:t>
        </w:r>
        <w:r>
          <w:t>SAN</w:t>
        </w:r>
        <w:r w:rsidRPr="00F95B02">
          <w:t xml:space="preserve"> </w:t>
        </w:r>
        <w:r>
          <w:t xml:space="preserve">LEO class </w:t>
        </w:r>
        <w:r w:rsidRPr="00F95B02">
          <w:t>A</w:t>
        </w:r>
        <w:r w:rsidRPr="00F95B02">
          <w:rPr>
            <w:rFonts w:eastAsia="宋体"/>
            <w:lang w:eastAsia="zh-CN"/>
          </w:rPr>
          <w:t>CS requirement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5"/>
        <w:gridCol w:w="1792"/>
        <w:gridCol w:w="2240"/>
      </w:tblGrid>
      <w:tr w:rsidR="002A5243" w:rsidRPr="00F95B02" w14:paraId="1C365B3B" w14:textId="77777777" w:rsidTr="00C96A34">
        <w:trPr>
          <w:cantSplit/>
          <w:jc w:val="center"/>
          <w:ins w:id="5458" w:author="R4-2207381" w:date="2022-03-08T01:09:00Z"/>
        </w:trPr>
        <w:tc>
          <w:tcPr>
            <w:tcW w:w="2095" w:type="dxa"/>
            <w:tcBorders>
              <w:top w:val="single" w:sz="4" w:space="0" w:color="auto"/>
              <w:left w:val="single" w:sz="4" w:space="0" w:color="auto"/>
              <w:bottom w:val="single" w:sz="4" w:space="0" w:color="auto"/>
              <w:right w:val="single" w:sz="4" w:space="0" w:color="auto"/>
            </w:tcBorders>
          </w:tcPr>
          <w:p w14:paraId="74AABD83" w14:textId="77777777" w:rsidR="002A5243" w:rsidRPr="00F95B02" w:rsidRDefault="002A5243" w:rsidP="00C96A34">
            <w:pPr>
              <w:pStyle w:val="TAH"/>
              <w:tabs>
                <w:tab w:val="left" w:pos="540"/>
                <w:tab w:val="left" w:pos="1260"/>
                <w:tab w:val="left" w:pos="1800"/>
              </w:tabs>
              <w:rPr>
                <w:ins w:id="5459" w:author="R4-2207381" w:date="2022-03-08T01:09:00Z"/>
              </w:rPr>
            </w:pPr>
            <w:ins w:id="5460" w:author="R4-2207381" w:date="2022-03-08T01:09:00Z">
              <w:r>
                <w:rPr>
                  <w:i/>
                </w:rPr>
                <w:t>SAN</w:t>
              </w:r>
              <w:r w:rsidRPr="00F95B02">
                <w:rPr>
                  <w:i/>
                </w:rPr>
                <w:t xml:space="preserve"> channel bandwidth</w:t>
              </w:r>
              <w:r w:rsidRPr="00F95B02">
                <w:t xml:space="preserve"> of the lowest/</w:t>
              </w:r>
              <w:r w:rsidRPr="00F95B02">
                <w:rPr>
                  <w:i/>
                </w:rPr>
                <w:t>highest carrier</w:t>
              </w:r>
              <w:r w:rsidRPr="00F95B02">
                <w:t xml:space="preserve"> received (MHz)</w:t>
              </w:r>
            </w:ins>
          </w:p>
        </w:tc>
        <w:tc>
          <w:tcPr>
            <w:tcW w:w="1792" w:type="dxa"/>
            <w:tcBorders>
              <w:top w:val="single" w:sz="4" w:space="0" w:color="auto"/>
              <w:left w:val="single" w:sz="4" w:space="0" w:color="auto"/>
              <w:bottom w:val="single" w:sz="4" w:space="0" w:color="auto"/>
              <w:right w:val="single" w:sz="4" w:space="0" w:color="auto"/>
            </w:tcBorders>
            <w:hideMark/>
          </w:tcPr>
          <w:p w14:paraId="55354ED6" w14:textId="77777777" w:rsidR="002A5243" w:rsidRPr="00F95B02" w:rsidRDefault="002A5243" w:rsidP="00C96A34">
            <w:pPr>
              <w:pStyle w:val="TAH"/>
              <w:tabs>
                <w:tab w:val="left" w:pos="540"/>
                <w:tab w:val="left" w:pos="1260"/>
                <w:tab w:val="left" w:pos="1800"/>
              </w:tabs>
              <w:rPr>
                <w:ins w:id="5461" w:author="R4-2207381" w:date="2022-03-08T01:09:00Z"/>
                <w:lang w:eastAsia="ja-JP"/>
              </w:rPr>
            </w:pPr>
            <w:ins w:id="5462" w:author="R4-2207381" w:date="2022-03-08T01:09:00Z">
              <w:r w:rsidRPr="00F95B02">
                <w:t>Wanted signal mean power (dBm)</w:t>
              </w:r>
            </w:ins>
          </w:p>
        </w:tc>
        <w:tc>
          <w:tcPr>
            <w:tcW w:w="2240" w:type="dxa"/>
            <w:tcBorders>
              <w:top w:val="single" w:sz="4" w:space="0" w:color="auto"/>
              <w:left w:val="single" w:sz="4" w:space="0" w:color="auto"/>
              <w:bottom w:val="single" w:sz="4" w:space="0" w:color="auto"/>
              <w:right w:val="single" w:sz="4" w:space="0" w:color="auto"/>
            </w:tcBorders>
            <w:hideMark/>
          </w:tcPr>
          <w:p w14:paraId="791E5882" w14:textId="77777777" w:rsidR="002A5243" w:rsidRPr="00F95B02" w:rsidRDefault="002A5243" w:rsidP="00C96A34">
            <w:pPr>
              <w:pStyle w:val="TAH"/>
              <w:tabs>
                <w:tab w:val="left" w:pos="540"/>
                <w:tab w:val="left" w:pos="1260"/>
                <w:tab w:val="left" w:pos="1800"/>
              </w:tabs>
              <w:rPr>
                <w:ins w:id="5463" w:author="R4-2207381" w:date="2022-03-08T01:09:00Z"/>
                <w:lang w:eastAsia="ja-JP"/>
              </w:rPr>
            </w:pPr>
            <w:ins w:id="5464" w:author="R4-2207381" w:date="2022-03-08T01:09:00Z">
              <w:r w:rsidRPr="00F95B02">
                <w:rPr>
                  <w:rFonts w:cs="Arial"/>
                </w:rPr>
                <w:t>Interfering signal mean power (dBm)</w:t>
              </w:r>
            </w:ins>
          </w:p>
        </w:tc>
      </w:tr>
      <w:tr w:rsidR="002A5243" w:rsidRPr="00F95B02" w14:paraId="290FD10F" w14:textId="77777777" w:rsidTr="00C96A34">
        <w:trPr>
          <w:cantSplit/>
          <w:jc w:val="center"/>
          <w:ins w:id="5465" w:author="R4-2207381" w:date="2022-03-08T01:09:00Z"/>
        </w:trPr>
        <w:tc>
          <w:tcPr>
            <w:tcW w:w="2095" w:type="dxa"/>
            <w:tcBorders>
              <w:top w:val="single" w:sz="4" w:space="0" w:color="auto"/>
              <w:left w:val="single" w:sz="4" w:space="0" w:color="auto"/>
              <w:bottom w:val="single" w:sz="4" w:space="0" w:color="auto"/>
              <w:right w:val="single" w:sz="4" w:space="0" w:color="auto"/>
            </w:tcBorders>
          </w:tcPr>
          <w:p w14:paraId="6C569E67" w14:textId="77777777" w:rsidR="002A5243" w:rsidRPr="00F95B02" w:rsidRDefault="002A5243" w:rsidP="00C96A34">
            <w:pPr>
              <w:pStyle w:val="TAC"/>
              <w:tabs>
                <w:tab w:val="left" w:pos="540"/>
                <w:tab w:val="left" w:pos="1260"/>
                <w:tab w:val="left" w:pos="1800"/>
              </w:tabs>
              <w:rPr>
                <w:ins w:id="5466" w:author="R4-2207381" w:date="2022-03-08T01:09:00Z"/>
                <w:rFonts w:eastAsia="宋体"/>
                <w:lang w:eastAsia="zh-CN"/>
              </w:rPr>
            </w:pPr>
            <w:ins w:id="5467" w:author="R4-2207381" w:date="2022-03-08T01:09:00Z">
              <w:r w:rsidRPr="00F95B02">
                <w:rPr>
                  <w:lang w:eastAsia="zh-CN"/>
                </w:rPr>
                <w:t>5, 10, 15, 20 (Note 1)</w:t>
              </w:r>
            </w:ins>
          </w:p>
        </w:tc>
        <w:tc>
          <w:tcPr>
            <w:tcW w:w="1792" w:type="dxa"/>
            <w:tcBorders>
              <w:top w:val="single" w:sz="4" w:space="0" w:color="auto"/>
              <w:left w:val="single" w:sz="4" w:space="0" w:color="auto"/>
              <w:bottom w:val="single" w:sz="4" w:space="0" w:color="auto"/>
              <w:right w:val="single" w:sz="4" w:space="0" w:color="auto"/>
            </w:tcBorders>
            <w:hideMark/>
          </w:tcPr>
          <w:p w14:paraId="5207C98E" w14:textId="77777777" w:rsidR="002A5243" w:rsidRPr="00F95B02" w:rsidRDefault="002A5243" w:rsidP="00C96A34">
            <w:pPr>
              <w:pStyle w:val="TAC"/>
              <w:tabs>
                <w:tab w:val="left" w:pos="540"/>
                <w:tab w:val="left" w:pos="1260"/>
                <w:tab w:val="left" w:pos="1800"/>
              </w:tabs>
              <w:rPr>
                <w:ins w:id="5468" w:author="R4-2207381" w:date="2022-03-08T01:09:00Z"/>
                <w:lang w:eastAsia="ja-JP"/>
              </w:rPr>
            </w:pPr>
            <w:ins w:id="5469" w:author="R4-2207381" w:date="2022-03-08T01:09:00Z">
              <w:r w:rsidRPr="00F95B02">
                <w:rPr>
                  <w:rFonts w:cs="Arial"/>
                </w:rPr>
                <w:t>P</w:t>
              </w:r>
              <w:r w:rsidRPr="00F95B02">
                <w:rPr>
                  <w:rFonts w:cs="Arial"/>
                  <w:vertAlign w:val="subscript"/>
                </w:rPr>
                <w:t>REFSENS</w:t>
              </w:r>
              <w:r w:rsidRPr="00F95B02">
                <w:t xml:space="preserve"> + 6 dB</w:t>
              </w:r>
            </w:ins>
          </w:p>
        </w:tc>
        <w:tc>
          <w:tcPr>
            <w:tcW w:w="2240" w:type="dxa"/>
            <w:tcBorders>
              <w:top w:val="single" w:sz="4" w:space="0" w:color="auto"/>
              <w:left w:val="single" w:sz="4" w:space="0" w:color="auto"/>
              <w:bottom w:val="single" w:sz="4" w:space="0" w:color="auto"/>
              <w:right w:val="single" w:sz="4" w:space="0" w:color="auto"/>
            </w:tcBorders>
            <w:hideMark/>
          </w:tcPr>
          <w:p w14:paraId="0FCC3B68" w14:textId="77777777" w:rsidR="002A5243" w:rsidRPr="00F95B02" w:rsidRDefault="002A5243" w:rsidP="00C96A34">
            <w:pPr>
              <w:pStyle w:val="TAC"/>
              <w:tabs>
                <w:tab w:val="left" w:pos="540"/>
                <w:tab w:val="left" w:pos="1260"/>
                <w:tab w:val="left" w:pos="1800"/>
              </w:tabs>
              <w:rPr>
                <w:ins w:id="5470" w:author="R4-2207381" w:date="2022-03-08T01:09:00Z"/>
                <w:rFonts w:eastAsia="宋体"/>
                <w:lang w:eastAsia="zh-CN"/>
              </w:rPr>
            </w:pPr>
            <w:ins w:id="5471" w:author="R4-2207381" w:date="2022-03-08T01:09:00Z">
              <w:r>
                <w:rPr>
                  <w:rFonts w:eastAsia="宋体"/>
                  <w:lang w:eastAsia="zh-CN"/>
                </w:rPr>
                <w:t>-60</w:t>
              </w:r>
            </w:ins>
          </w:p>
        </w:tc>
      </w:tr>
      <w:tr w:rsidR="002A5243" w:rsidRPr="00F95B02" w14:paraId="25811802" w14:textId="77777777" w:rsidTr="00C96A34">
        <w:trPr>
          <w:cantSplit/>
          <w:jc w:val="center"/>
          <w:ins w:id="5472" w:author="R4-2207381" w:date="2022-03-08T01:09:00Z"/>
        </w:trPr>
        <w:tc>
          <w:tcPr>
            <w:tcW w:w="6127" w:type="dxa"/>
            <w:gridSpan w:val="3"/>
            <w:tcBorders>
              <w:top w:val="single" w:sz="4" w:space="0" w:color="auto"/>
              <w:left w:val="single" w:sz="4" w:space="0" w:color="auto"/>
              <w:bottom w:val="single" w:sz="4" w:space="0" w:color="auto"/>
              <w:right w:val="single" w:sz="4" w:space="0" w:color="auto"/>
            </w:tcBorders>
          </w:tcPr>
          <w:p w14:paraId="5ED402D7" w14:textId="77777777" w:rsidR="002A5243" w:rsidRPr="00F95B02" w:rsidRDefault="002A5243" w:rsidP="00C96A34">
            <w:pPr>
              <w:pStyle w:val="TAN"/>
              <w:rPr>
                <w:ins w:id="5473" w:author="R4-2207381" w:date="2022-03-08T01:09:00Z"/>
                <w:lang w:eastAsia="zh-CN"/>
              </w:rPr>
            </w:pPr>
            <w:ins w:id="5474" w:author="R4-2207381" w:date="2022-03-08T01:09:00Z">
              <w:r w:rsidRPr="00F95B02">
                <w:rPr>
                  <w:lang w:eastAsia="zh-CN"/>
                </w:rPr>
                <w:t>NOTE 1:</w:t>
              </w:r>
              <w:r w:rsidRPr="00F95B02">
                <w:rPr>
                  <w:lang w:eastAsia="zh-CN"/>
                </w:rPr>
                <w:tab/>
                <w:t xml:space="preserve">The SCS for the lowest/highest carrier received is the lowest SCS supported by the </w:t>
              </w:r>
              <w:r>
                <w:rPr>
                  <w:lang w:eastAsia="zh-CN"/>
                </w:rPr>
                <w:t>SAN</w:t>
              </w:r>
              <w:r w:rsidRPr="00F95B02">
                <w:rPr>
                  <w:lang w:eastAsia="zh-CN"/>
                </w:rPr>
                <w:t xml:space="preserve"> for that bandwidth.</w:t>
              </w:r>
            </w:ins>
          </w:p>
          <w:p w14:paraId="067DDC82" w14:textId="77777777" w:rsidR="002A5243" w:rsidRPr="00F95B02" w:rsidRDefault="002A5243" w:rsidP="00C96A34">
            <w:pPr>
              <w:pStyle w:val="TAN"/>
              <w:rPr>
                <w:ins w:id="5475" w:author="R4-2207381" w:date="2022-03-08T01:09:00Z"/>
                <w:lang w:eastAsia="zh-CN"/>
              </w:rPr>
            </w:pPr>
            <w:ins w:id="5476" w:author="R4-2207381" w:date="2022-03-08T01:09:00Z">
              <w:r w:rsidRPr="00F95B02">
                <w:rPr>
                  <w:lang w:eastAsia="zh-CN"/>
                </w:rPr>
                <w:t>NOTE 2:</w:t>
              </w:r>
              <w:r w:rsidRPr="00F95B02">
                <w:rPr>
                  <w:lang w:eastAsia="zh-CN"/>
                </w:rPr>
                <w:tab/>
                <w:t xml:space="preserve">For </w:t>
              </w:r>
              <w:r>
                <w:rPr>
                  <w:rFonts w:hint="eastAsia"/>
                  <w:lang w:eastAsia="zh-CN"/>
                </w:rPr>
                <w:t>SAN</w:t>
              </w:r>
              <w:r w:rsidRPr="00F95B02">
                <w:rPr>
                  <w:lang w:eastAsia="zh-CN"/>
                </w:rPr>
                <w:t xml:space="preserve">, </w:t>
              </w:r>
              <w:r w:rsidRPr="00F95B02">
                <w:t>P</w:t>
              </w:r>
              <w:r w:rsidRPr="00F95B02">
                <w:rPr>
                  <w:vertAlign w:val="subscript"/>
                </w:rPr>
                <w:t>REFSENS</w:t>
              </w:r>
              <w:r w:rsidRPr="00F95B02">
                <w:t xml:space="preserve"> depends on</w:t>
              </w:r>
              <w:r w:rsidRPr="00F95B02">
                <w:rPr>
                  <w:lang w:eastAsia="zh-CN"/>
                </w:rPr>
                <w:t xml:space="preserve"> the </w:t>
              </w:r>
              <w:r>
                <w:rPr>
                  <w:i/>
                  <w:lang w:eastAsia="zh-CN"/>
                </w:rPr>
                <w:t>SAN</w:t>
              </w:r>
              <w:r w:rsidRPr="00F95B02">
                <w:rPr>
                  <w:i/>
                  <w:lang w:eastAsia="zh-CN"/>
                </w:rPr>
                <w:t xml:space="preserve"> channel bandwidth</w:t>
              </w:r>
              <w:r>
                <w:rPr>
                  <w:lang w:eastAsia="zh-CN"/>
                </w:rPr>
                <w:t>.</w:t>
              </w:r>
            </w:ins>
          </w:p>
        </w:tc>
      </w:tr>
    </w:tbl>
    <w:p w14:paraId="6482C1B7" w14:textId="77777777" w:rsidR="002A5243" w:rsidRDefault="002A5243" w:rsidP="002A5243">
      <w:pPr>
        <w:rPr>
          <w:ins w:id="5477" w:author="R4-2207381" w:date="2022-03-08T01:09:00Z"/>
          <w:rFonts w:eastAsia="宋体"/>
          <w:lang w:eastAsia="zh-CN"/>
        </w:rPr>
      </w:pPr>
    </w:p>
    <w:p w14:paraId="074E8424" w14:textId="77777777" w:rsidR="002A5243" w:rsidRPr="0089005F" w:rsidRDefault="002A5243" w:rsidP="002A5243">
      <w:pPr>
        <w:rPr>
          <w:ins w:id="5478" w:author="R4-2207381" w:date="2022-03-08T01:09:00Z"/>
          <w:lang w:eastAsia="zh-CN"/>
        </w:rPr>
      </w:pPr>
      <w:ins w:id="5479" w:author="R4-2207381" w:date="2022-03-08T01:09:00Z">
        <w:r w:rsidRPr="0089005F">
          <w:t>The wanted</w:t>
        </w:r>
        <w:r w:rsidRPr="0089005F">
          <w:rPr>
            <w:rFonts w:hint="eastAsia"/>
            <w:lang w:eastAsia="zh-CN"/>
          </w:rPr>
          <w:t xml:space="preserve"> signal and </w:t>
        </w:r>
        <w:r w:rsidRPr="0089005F">
          <w:t xml:space="preserve">interfering </w:t>
        </w:r>
        <w:r w:rsidRPr="0089005F">
          <w:rPr>
            <w:rFonts w:hint="eastAsia"/>
            <w:lang w:eastAsia="zh-CN"/>
          </w:rPr>
          <w:t xml:space="preserve">signal power level </w:t>
        </w:r>
        <w:r w:rsidRPr="0089005F">
          <w:rPr>
            <w:lang w:eastAsia="zh-CN"/>
          </w:rPr>
          <w:t>are</w:t>
        </w:r>
        <w:r w:rsidRPr="0089005F">
          <w:rPr>
            <w:rFonts w:hint="eastAsia"/>
            <w:lang w:eastAsia="zh-CN"/>
          </w:rPr>
          <w:t xml:space="preserve"> calculated </w:t>
        </w:r>
        <w:r w:rsidRPr="0089005F">
          <w:rPr>
            <w:lang w:eastAsia="zh-CN"/>
          </w:rPr>
          <w:t xml:space="preserve">in the </w:t>
        </w:r>
        <w:r w:rsidRPr="0089005F">
          <w:rPr>
            <w:rFonts w:hint="eastAsia"/>
            <w:lang w:eastAsia="zh-CN"/>
          </w:rPr>
          <w:t>following way</w:t>
        </w:r>
        <w:r w:rsidRPr="0089005F">
          <w:rPr>
            <w:lang w:eastAsia="zh-CN"/>
          </w:rPr>
          <w:t xml:space="preserve"> in FR1</w:t>
        </w:r>
        <w:r w:rsidRPr="0089005F">
          <w:t>:</w:t>
        </w:r>
      </w:ins>
    </w:p>
    <w:p w14:paraId="6A3019D0" w14:textId="77777777" w:rsidR="002A5243" w:rsidRPr="0089005F" w:rsidRDefault="002A5243" w:rsidP="002A5243">
      <w:pPr>
        <w:pStyle w:val="EQ"/>
        <w:numPr>
          <w:ilvl w:val="0"/>
          <w:numId w:val="23"/>
        </w:numPr>
        <w:tabs>
          <w:tab w:val="clear" w:pos="4536"/>
        </w:tabs>
        <w:rPr>
          <w:ins w:id="5480" w:author="R4-2207381" w:date="2022-03-08T01:09:00Z"/>
        </w:rPr>
      </w:pPr>
      <w:ins w:id="5481" w:author="R4-2207381" w:date="2022-03-08T01:09:00Z">
        <w:r w:rsidRPr="0089005F">
          <w:rPr>
            <w:rFonts w:hint="eastAsia"/>
          </w:rPr>
          <w:t xml:space="preserve">Wanted signal </w:t>
        </w:r>
        <w:r w:rsidRPr="0089005F">
          <w:t>power</w:t>
        </w:r>
        <w:r w:rsidRPr="0089005F">
          <w:rPr>
            <w:rFonts w:hint="eastAsia"/>
          </w:rPr>
          <w:t xml:space="preserve"> level</w:t>
        </w:r>
        <w:r w:rsidRPr="0089005F">
          <w:rPr>
            <w:lang w:val="en-US" w:eastAsia="zh-CN"/>
          </w:rPr>
          <w:t> </w:t>
        </w:r>
        <w:r w:rsidRPr="0089005F">
          <w:t>=</w:t>
        </w:r>
        <w:r w:rsidRPr="0089005F">
          <w:rPr>
            <w:lang w:val="en-US" w:eastAsia="zh-CN"/>
          </w:rPr>
          <w:t> </w:t>
        </w:r>
        <w:r w:rsidRPr="0089005F">
          <w:rPr>
            <w:lang w:eastAsia="zh-CN"/>
          </w:rPr>
          <w:t>REFSENS</w:t>
        </w:r>
        <w:r w:rsidRPr="0089005F">
          <w:rPr>
            <w:lang w:val="en-US" w:eastAsia="zh-CN"/>
          </w:rPr>
          <w:t> </w:t>
        </w:r>
        <w:r w:rsidRPr="0089005F">
          <w:rPr>
            <w:lang w:eastAsia="zh-CN"/>
          </w:rPr>
          <w:t>+</w:t>
        </w:r>
        <w:r w:rsidRPr="0089005F">
          <w:rPr>
            <w:lang w:val="en-US" w:eastAsia="zh-CN"/>
          </w:rPr>
          <w:t> </w:t>
        </w:r>
        <w:r w:rsidRPr="0089005F">
          <w:rPr>
            <w:lang w:eastAsia="zh-CN"/>
          </w:rPr>
          <w:t>6</w:t>
        </w:r>
        <w:r w:rsidRPr="0089005F">
          <w:rPr>
            <w:lang w:val="en-US" w:eastAsia="zh-CN"/>
          </w:rPr>
          <w:t> </w:t>
        </w:r>
        <w:r w:rsidRPr="0089005F">
          <w:rPr>
            <w:lang w:eastAsia="zh-CN"/>
          </w:rPr>
          <w:t>dB</w:t>
        </w:r>
      </w:ins>
    </w:p>
    <w:p w14:paraId="525B3E5E" w14:textId="77777777" w:rsidR="002A5243" w:rsidRPr="00FC4B87" w:rsidRDefault="002A5243" w:rsidP="002A5243">
      <w:pPr>
        <w:pStyle w:val="EQ"/>
        <w:numPr>
          <w:ilvl w:val="0"/>
          <w:numId w:val="23"/>
        </w:numPr>
        <w:rPr>
          <w:ins w:id="5482" w:author="R4-2207381" w:date="2022-03-08T01:09:00Z"/>
        </w:rPr>
      </w:pPr>
      <w:ins w:id="5483" w:author="R4-2207381" w:date="2022-03-08T01:09:00Z">
        <w:r w:rsidRPr="0089005F">
          <w:t>I</w:t>
        </w:r>
        <w:r w:rsidRPr="0089005F">
          <w:rPr>
            <w:rFonts w:hint="eastAsia"/>
          </w:rPr>
          <w:t xml:space="preserve">nterfering signal </w:t>
        </w:r>
        <w:r w:rsidRPr="0089005F">
          <w:t>power</w:t>
        </w:r>
        <w:r w:rsidRPr="0089005F">
          <w:rPr>
            <w:rFonts w:hint="eastAsia"/>
          </w:rPr>
          <w:t xml:space="preserve"> level</w:t>
        </w:r>
        <w:r w:rsidRPr="0089005F">
          <w:rPr>
            <w:lang w:val="en-US" w:eastAsia="zh-CN"/>
          </w:rPr>
          <w:t> </w:t>
        </w:r>
        <w:r w:rsidRPr="0089005F">
          <w:t>=</w:t>
        </w:r>
        <w:r w:rsidRPr="0089005F">
          <w:rPr>
            <w:lang w:val="en-US" w:eastAsia="zh-CN"/>
          </w:rPr>
          <w:t> </w:t>
        </w:r>
      </w:ins>
    </w:p>
    <w:p w14:paraId="11747504" w14:textId="77777777" w:rsidR="002A5243" w:rsidRPr="0089005F" w:rsidRDefault="002A5243" w:rsidP="002A5243">
      <w:pPr>
        <w:pStyle w:val="EQ"/>
        <w:ind w:left="1080"/>
        <w:rPr>
          <w:ins w:id="5484" w:author="R4-2207381" w:date="2022-03-08T01:09:00Z"/>
        </w:rPr>
      </w:pPr>
      <w:ins w:id="5485" w:author="R4-2207381" w:date="2022-03-08T01:09:00Z">
        <w:r>
          <w:rPr>
            <w:lang w:eastAsia="zh-CN"/>
          </w:rPr>
          <w:t xml:space="preserve">= </w:t>
        </w:r>
        <w:r>
          <w:rPr>
            <w:lang w:eastAsia="ja-JP"/>
          </w:rPr>
          <w:t>SAN</w:t>
        </w:r>
        <w:r w:rsidRPr="0089005F">
          <w:rPr>
            <w:lang w:eastAsia="ja-JP"/>
          </w:rPr>
          <w:t xml:space="preserve"> noise floor</w:t>
        </w:r>
        <w:r w:rsidRPr="0089005F">
          <w:rPr>
            <w:lang w:val="en-US" w:eastAsia="zh-CN"/>
          </w:rPr>
          <w:t> </w:t>
        </w:r>
        <w:r w:rsidRPr="0089005F">
          <w:rPr>
            <w:lang w:eastAsia="ja-JP"/>
          </w:rPr>
          <w:t>+</w:t>
        </w:r>
        <w:r w:rsidRPr="0089005F">
          <w:rPr>
            <w:lang w:val="en-US" w:eastAsia="zh-CN"/>
          </w:rPr>
          <w:t> </w:t>
        </w:r>
        <w:r w:rsidRPr="0089005F">
          <w:rPr>
            <w:lang w:eastAsia="ja-JP"/>
          </w:rPr>
          <w:t>ACS</w:t>
        </w:r>
        <w:r w:rsidRPr="0089005F">
          <w:rPr>
            <w:lang w:val="en-US" w:eastAsia="zh-CN"/>
          </w:rPr>
          <w:t> </w:t>
        </w:r>
        <w:r w:rsidRPr="0089005F">
          <w:rPr>
            <w:lang w:eastAsia="ja-JP"/>
          </w:rPr>
          <w:t>+</w:t>
        </w:r>
        <w:r w:rsidRPr="0089005F">
          <w:rPr>
            <w:lang w:val="en-US" w:eastAsia="zh-CN"/>
          </w:rPr>
          <w:t> </w:t>
        </w:r>
        <w:r w:rsidRPr="0089005F">
          <w:rPr>
            <w:lang w:eastAsia="ja-JP"/>
          </w:rPr>
          <w:t>4.7dB</w:t>
        </w:r>
        <w:r w:rsidRPr="0089005F">
          <w:rPr>
            <w:lang w:val="en-US" w:eastAsia="zh-CN"/>
          </w:rPr>
          <w:t> </w:t>
        </w:r>
        <w:r w:rsidRPr="0089005F">
          <w:rPr>
            <w:rFonts w:hint="eastAsia"/>
          </w:rPr>
          <w:t>=</w:t>
        </w:r>
        <w:r w:rsidRPr="0089005F">
          <w:rPr>
            <w:lang w:val="en-US" w:eastAsia="zh-CN"/>
          </w:rPr>
          <w:t> </w:t>
        </w:r>
        <w:r w:rsidRPr="0089005F">
          <w:noBreakHyphen/>
        </w:r>
        <w:r w:rsidRPr="0089005F">
          <w:rPr>
            <w:rFonts w:hint="eastAsia"/>
          </w:rPr>
          <w:t>174</w:t>
        </w:r>
        <w:r w:rsidRPr="0089005F">
          <w:rPr>
            <w:lang w:val="en-US" w:eastAsia="zh-CN"/>
          </w:rPr>
          <w:t> </w:t>
        </w:r>
        <w:r w:rsidRPr="0089005F">
          <w:rPr>
            <w:rFonts w:hint="eastAsia"/>
          </w:rPr>
          <w:t>dBm/Hz+10*log</w:t>
        </w:r>
        <w:r w:rsidRPr="0089005F">
          <w:rPr>
            <w:rFonts w:hint="eastAsia"/>
            <w:vertAlign w:val="subscript"/>
          </w:rPr>
          <w:t>10</w:t>
        </w:r>
        <w:r w:rsidRPr="0089005F">
          <w:rPr>
            <w:rFonts w:hint="eastAsia"/>
          </w:rPr>
          <w:t>(BW)</w:t>
        </w:r>
        <w:r w:rsidRPr="0089005F">
          <w:rPr>
            <w:lang w:val="en-US" w:eastAsia="zh-CN"/>
          </w:rPr>
          <w:t> </w:t>
        </w:r>
        <w:r w:rsidRPr="0089005F">
          <w:rPr>
            <w:rFonts w:hint="eastAsia"/>
          </w:rPr>
          <w:t>+</w:t>
        </w:r>
        <w:r w:rsidRPr="0089005F">
          <w:rPr>
            <w:lang w:val="en-US" w:eastAsia="zh-CN"/>
          </w:rPr>
          <w:t> </w:t>
        </w:r>
        <w:r w:rsidRPr="0089005F">
          <w:rPr>
            <w:rFonts w:hint="eastAsia"/>
          </w:rPr>
          <w:t>NF</w:t>
        </w:r>
        <w:r w:rsidRPr="0089005F">
          <w:rPr>
            <w:lang w:val="en-US" w:eastAsia="zh-CN"/>
          </w:rPr>
          <w:t> </w:t>
        </w:r>
        <w:r w:rsidRPr="0089005F">
          <w:rPr>
            <w:rFonts w:hint="eastAsia"/>
          </w:rPr>
          <w:t>+</w:t>
        </w:r>
        <w:r w:rsidRPr="0089005F">
          <w:rPr>
            <w:lang w:val="en-US" w:eastAsia="zh-CN"/>
          </w:rPr>
          <w:t> </w:t>
        </w:r>
        <w:r w:rsidRPr="0089005F">
          <w:t>A</w:t>
        </w:r>
        <w:r w:rsidRPr="0089005F">
          <w:rPr>
            <w:rFonts w:hint="eastAsia"/>
          </w:rPr>
          <w:t>CS</w:t>
        </w:r>
        <w:r w:rsidRPr="0089005F">
          <w:rPr>
            <w:lang w:val="en-US" w:eastAsia="zh-CN"/>
          </w:rPr>
          <w:t> </w:t>
        </w:r>
        <w:r w:rsidRPr="0089005F">
          <w:t>+</w:t>
        </w:r>
        <w:r w:rsidRPr="0089005F">
          <w:rPr>
            <w:lang w:val="en-US" w:eastAsia="zh-CN"/>
          </w:rPr>
          <w:t> </w:t>
        </w:r>
        <w:r w:rsidRPr="0089005F">
          <w:t>4.7</w:t>
        </w:r>
        <w:r w:rsidRPr="0089005F">
          <w:rPr>
            <w:lang w:val="en-US" w:eastAsia="zh-CN"/>
          </w:rPr>
          <w:t> </w:t>
        </w:r>
        <w:r w:rsidRPr="0089005F">
          <w:t>dB</w:t>
        </w:r>
      </w:ins>
    </w:p>
    <w:p w14:paraId="3BB9DE44" w14:textId="77777777" w:rsidR="002A5243" w:rsidRPr="0089005F" w:rsidRDefault="002A5243" w:rsidP="002A5243">
      <w:pPr>
        <w:rPr>
          <w:ins w:id="5486" w:author="R4-2207381" w:date="2022-03-08T01:09:00Z"/>
          <w:szCs w:val="21"/>
        </w:rPr>
      </w:pPr>
      <w:ins w:id="5487" w:author="R4-2207381" w:date="2022-03-08T01:09:00Z">
        <w:r w:rsidRPr="0089005F">
          <w:rPr>
            <w:szCs w:val="21"/>
          </w:rPr>
          <w:t>W</w:t>
        </w:r>
        <w:r w:rsidRPr="0089005F">
          <w:rPr>
            <w:rFonts w:hint="eastAsia"/>
            <w:szCs w:val="21"/>
          </w:rPr>
          <w:t>here:</w:t>
        </w:r>
      </w:ins>
    </w:p>
    <w:p w14:paraId="649098F0" w14:textId="77777777" w:rsidR="002A5243" w:rsidRPr="0089005F" w:rsidRDefault="002A5243" w:rsidP="002A5243">
      <w:pPr>
        <w:pStyle w:val="B1"/>
        <w:rPr>
          <w:ins w:id="5488" w:author="R4-2207381" w:date="2022-03-08T01:09:00Z"/>
        </w:rPr>
      </w:pPr>
      <w:ins w:id="5489" w:author="R4-2207381" w:date="2022-03-08T01:09:00Z">
        <w:r w:rsidRPr="0089005F">
          <w:t>-</w:t>
        </w:r>
        <w:r w:rsidRPr="0089005F">
          <w:tab/>
          <w:t xml:space="preserve">BW </w:t>
        </w:r>
        <w:r w:rsidRPr="0089005F">
          <w:rPr>
            <w:rFonts w:hint="eastAsia"/>
          </w:rPr>
          <w:t xml:space="preserve">is </w:t>
        </w:r>
        <w:r w:rsidRPr="0089005F">
          <w:t xml:space="preserve">wanted signal </w:t>
        </w:r>
        <w:r w:rsidRPr="0089005F">
          <w:rPr>
            <w:rFonts w:hint="eastAsia"/>
          </w:rPr>
          <w:t>bandwidth</w:t>
        </w:r>
        <w:r w:rsidRPr="0089005F">
          <w:t xml:space="preserve"> in Hz</w:t>
        </w:r>
        <w:r w:rsidRPr="0089005F">
          <w:rPr>
            <w:rFonts w:hint="eastAsia"/>
          </w:rPr>
          <w:t xml:space="preserve">, e.g. </w:t>
        </w:r>
        <w:r w:rsidRPr="0089005F">
          <w:t>2</w:t>
        </w:r>
        <w:r w:rsidRPr="0089005F">
          <w:rPr>
            <w:rFonts w:hint="eastAsia"/>
          </w:rPr>
          <w:t>5</w:t>
        </w:r>
        <w:r>
          <w:t xml:space="preserve"> </w:t>
        </w:r>
        <w:r w:rsidRPr="0089005F">
          <w:rPr>
            <w:rFonts w:hint="eastAsia"/>
          </w:rPr>
          <w:t>PRB for 5</w:t>
        </w:r>
        <w:r w:rsidRPr="0089005F">
          <w:rPr>
            <w:lang w:val="en-US" w:eastAsia="zh-CN"/>
          </w:rPr>
          <w:t> </w:t>
        </w:r>
        <w:r>
          <w:rPr>
            <w:rFonts w:hint="eastAsia"/>
          </w:rPr>
          <w:t xml:space="preserve">MHz SCS </w:t>
        </w:r>
        <w:r w:rsidRPr="0089005F">
          <w:rPr>
            <w:rFonts w:hint="eastAsia"/>
          </w:rPr>
          <w:t>15</w:t>
        </w:r>
        <w:r w:rsidRPr="0089005F">
          <w:rPr>
            <w:lang w:val="en-US" w:eastAsia="zh-CN"/>
          </w:rPr>
          <w:t> </w:t>
        </w:r>
        <w:r w:rsidRPr="0089005F">
          <w:t>k</w:t>
        </w:r>
        <w:r w:rsidRPr="0089005F">
          <w:rPr>
            <w:rFonts w:hint="eastAsia"/>
          </w:rPr>
          <w:t>Hz;</w:t>
        </w:r>
      </w:ins>
    </w:p>
    <w:p w14:paraId="1A481EE9" w14:textId="77777777" w:rsidR="002A5243" w:rsidRPr="0089005F" w:rsidRDefault="002A5243" w:rsidP="002A5243">
      <w:pPr>
        <w:pStyle w:val="B1"/>
        <w:rPr>
          <w:ins w:id="5490" w:author="R4-2207381" w:date="2022-03-08T01:09:00Z"/>
        </w:rPr>
      </w:pPr>
      <w:ins w:id="5491" w:author="R4-2207381" w:date="2022-03-08T01:09:00Z">
        <w:r w:rsidRPr="0089005F">
          <w:t>-</w:t>
        </w:r>
        <w:r w:rsidRPr="0089005F">
          <w:tab/>
        </w:r>
        <w:r w:rsidRPr="0089005F">
          <w:rPr>
            <w:rFonts w:hint="eastAsia"/>
          </w:rPr>
          <w:t xml:space="preserve">NF is </w:t>
        </w:r>
        <w:r w:rsidRPr="0089005F">
          <w:t xml:space="preserve">noise figure which is </w:t>
        </w:r>
        <w:r>
          <w:rPr>
            <w:rFonts w:hint="eastAsia"/>
          </w:rPr>
          <w:t xml:space="preserve">agreed as </w:t>
        </w:r>
        <w:r>
          <w:t>7.4</w:t>
        </w:r>
        <w:r w:rsidRPr="0089005F">
          <w:rPr>
            <w:lang w:val="en-US" w:eastAsia="zh-CN"/>
          </w:rPr>
          <w:t> </w:t>
        </w:r>
        <w:r>
          <w:rPr>
            <w:rFonts w:hint="eastAsia"/>
          </w:rPr>
          <w:t xml:space="preserve">dB for </w:t>
        </w:r>
        <w:r>
          <w:t>GEO</w:t>
        </w:r>
        <w:r>
          <w:rPr>
            <w:rFonts w:hint="eastAsia"/>
          </w:rPr>
          <w:t xml:space="preserve">, </w:t>
        </w:r>
        <w:r>
          <w:t>4.3</w:t>
        </w:r>
        <w:r w:rsidRPr="0089005F">
          <w:rPr>
            <w:lang w:val="en-US" w:eastAsia="zh-CN"/>
          </w:rPr>
          <w:t> </w:t>
        </w:r>
        <w:r w:rsidRPr="0089005F">
          <w:t>d</w:t>
        </w:r>
        <w:r w:rsidRPr="0089005F">
          <w:rPr>
            <w:rFonts w:hint="eastAsia"/>
          </w:rPr>
          <w:t>B</w:t>
        </w:r>
        <w:r>
          <w:t xml:space="preserve"> for LEO@600, 4.3</w:t>
        </w:r>
        <w:r w:rsidRPr="0089005F">
          <w:rPr>
            <w:lang w:val="en-US" w:eastAsia="zh-CN"/>
          </w:rPr>
          <w:t> </w:t>
        </w:r>
        <w:r>
          <w:t>dB for LEO@1200</w:t>
        </w:r>
        <w:r w:rsidRPr="0089005F">
          <w:t>;</w:t>
        </w:r>
      </w:ins>
    </w:p>
    <w:p w14:paraId="5BD67D73" w14:textId="77777777" w:rsidR="002A5243" w:rsidRPr="0089005F" w:rsidRDefault="002A5243" w:rsidP="002A5243">
      <w:pPr>
        <w:pStyle w:val="B1"/>
        <w:rPr>
          <w:ins w:id="5492" w:author="R4-2207381" w:date="2022-03-08T01:09:00Z"/>
        </w:rPr>
      </w:pPr>
      <w:ins w:id="5493" w:author="R4-2207381" w:date="2022-03-08T01:09:00Z">
        <w:r w:rsidRPr="0089005F">
          <w:t>-</w:t>
        </w:r>
        <w:r w:rsidRPr="0089005F">
          <w:tab/>
        </w:r>
        <w:r>
          <w:t xml:space="preserve">SAN </w:t>
        </w:r>
        <w:r w:rsidRPr="0089005F">
          <w:t xml:space="preserve">ACS is agreed as </w:t>
        </w:r>
        <w:r>
          <w:t xml:space="preserve">38 </w:t>
        </w:r>
        <w:r w:rsidRPr="0089005F">
          <w:t>dBc</w:t>
        </w:r>
        <w:r>
          <w:t xml:space="preserve"> (more precisely according to coexistence Scenario 6, it has been noticed from the coexistence simulations that the required SAN ACS is in the order of 38 dBc ACS)</w:t>
        </w:r>
        <w:r w:rsidRPr="0089005F">
          <w:t>;</w:t>
        </w:r>
      </w:ins>
    </w:p>
    <w:p w14:paraId="4E979671" w14:textId="77777777" w:rsidR="002A5243" w:rsidRDefault="002A5243" w:rsidP="002A5243">
      <w:pPr>
        <w:pStyle w:val="B1"/>
        <w:rPr>
          <w:ins w:id="5494" w:author="R4-2207381" w:date="2022-03-08T01:09:00Z"/>
        </w:rPr>
      </w:pPr>
      <w:ins w:id="5495" w:author="R4-2207381" w:date="2022-03-08T01:09:00Z">
        <w:r w:rsidRPr="0089005F">
          <w:t>-</w:t>
        </w:r>
        <w:r w:rsidRPr="0089005F">
          <w:tab/>
          <w:t>4.7</w:t>
        </w:r>
        <w:r w:rsidRPr="0089005F">
          <w:rPr>
            <w:lang w:val="en-US" w:eastAsia="zh-CN"/>
          </w:rPr>
          <w:t> </w:t>
        </w:r>
        <w:r w:rsidRPr="0089005F">
          <w:t>dB is calculated from 10log</w:t>
        </w:r>
        <w:r w:rsidRPr="0089005F">
          <w:rPr>
            <w:rFonts w:hint="eastAsia"/>
            <w:szCs w:val="21"/>
            <w:vertAlign w:val="subscript"/>
          </w:rPr>
          <w:t>10</w:t>
        </w:r>
        <w:r w:rsidRPr="0089005F">
          <w:t>(10^(6/10)-1).</w:t>
        </w:r>
      </w:ins>
    </w:p>
    <w:p w14:paraId="6C9B2628" w14:textId="3A7E7CFA" w:rsidR="002A5243" w:rsidRDefault="002A5243" w:rsidP="002A5243">
      <w:pPr>
        <w:jc w:val="both"/>
        <w:rPr>
          <w:ins w:id="5496" w:author="R4-2207381" w:date="2022-03-08T01:09:00Z"/>
          <w:lang w:val="en-US" w:eastAsia="zh-CN"/>
        </w:rPr>
      </w:pPr>
      <w:ins w:id="5497" w:author="R4-2207381" w:date="2022-03-08T01:09:00Z">
        <w:r w:rsidRPr="00A237C0">
          <w:rPr>
            <w:szCs w:val="21"/>
          </w:rPr>
          <w:t xml:space="preserve">If </w:t>
        </w:r>
        <w:r>
          <w:rPr>
            <w:szCs w:val="21"/>
          </w:rPr>
          <w:t xml:space="preserve">the equation considers the worst case of 38 dB ACS, with NF of 7.4 dB for GEO class and NF of 4.3 dB for LEO class, </w:t>
        </w:r>
        <w:del w:id="5498" w:author="Soussi tanani Imane" w:date="2022-03-01T16:01:00Z">
          <w:r w:rsidDel="00F71EE4">
            <w:rPr>
              <w:szCs w:val="21"/>
            </w:rPr>
            <w:delText xml:space="preserve">, </w:delText>
          </w:r>
        </w:del>
        <w:r>
          <w:rPr>
            <w:szCs w:val="21"/>
          </w:rPr>
          <w:t>for 5 MHz signal bandwidth (as for TS 38.104</w:t>
        </w:r>
      </w:ins>
      <w:ins w:id="5499" w:author="JIN Yiran" w:date="2022-03-08T01:19:00Z">
        <w:r w:rsidR="00784113">
          <w:rPr>
            <w:szCs w:val="21"/>
          </w:rPr>
          <w:t>[</w:t>
        </w:r>
      </w:ins>
      <w:ins w:id="5500" w:author="JIN Yiran" w:date="2022-03-08T01:20:00Z">
        <w:r w:rsidR="00784113">
          <w:rPr>
            <w:szCs w:val="21"/>
          </w:rPr>
          <w:t>16</w:t>
        </w:r>
      </w:ins>
      <w:ins w:id="5501" w:author="JIN Yiran" w:date="2022-03-08T01:19:00Z">
        <w:r w:rsidR="00784113">
          <w:rPr>
            <w:szCs w:val="21"/>
          </w:rPr>
          <w:t>]</w:t>
        </w:r>
      </w:ins>
      <w:ins w:id="5502" w:author="R4-2207381" w:date="2022-03-08T01:09:00Z">
        <w:r>
          <w:rPr>
            <w:szCs w:val="21"/>
          </w:rPr>
          <w:t xml:space="preserve">), the </w:t>
        </w:r>
        <w:r>
          <w:t>i</w:t>
        </w:r>
        <w:r w:rsidRPr="0089005F">
          <w:rPr>
            <w:rFonts w:hint="eastAsia"/>
          </w:rPr>
          <w:t xml:space="preserve">nterfering signal </w:t>
        </w:r>
        <w:r>
          <w:t xml:space="preserve">mean </w:t>
        </w:r>
        <w:r w:rsidRPr="0089005F">
          <w:t>power</w:t>
        </w:r>
        <w:r w:rsidRPr="0089005F">
          <w:rPr>
            <w:rFonts w:hint="eastAsia"/>
          </w:rPr>
          <w:t xml:space="preserve"> level</w:t>
        </w:r>
        <w:r w:rsidRPr="0089005F">
          <w:rPr>
            <w:lang w:val="en-US" w:eastAsia="zh-CN"/>
          </w:rPr>
          <w:t> </w:t>
        </w:r>
        <w:r>
          <w:rPr>
            <w:lang w:val="en-US" w:eastAsia="zh-CN"/>
          </w:rPr>
          <w:t>is :</w:t>
        </w:r>
      </w:ins>
    </w:p>
    <w:p w14:paraId="1713C52B" w14:textId="26A99C87" w:rsidR="002A5243" w:rsidRPr="00E45335" w:rsidRDefault="002A5243" w:rsidP="002A5243">
      <w:pPr>
        <w:jc w:val="both"/>
        <w:rPr>
          <w:ins w:id="5503" w:author="R4-2207381" w:date="2022-03-08T01:09:00Z"/>
          <w:szCs w:val="21"/>
        </w:rPr>
      </w:pPr>
      <w:ins w:id="5504" w:author="R4-2207381" w:date="2022-03-08T01:09:00Z">
        <w:r>
          <w:rPr>
            <w:lang w:val="en-US"/>
          </w:rPr>
          <w:t>-</w:t>
        </w:r>
        <w:del w:id="5505" w:author="Soussi tanani Imane" w:date="2022-03-01T16:04:00Z">
          <w:r w:rsidRPr="00A237C0" w:rsidDel="00F71EE4">
            <w:rPr>
              <w:lang w:val="en-US"/>
            </w:rPr>
            <w:delText>-</w:delText>
          </w:r>
        </w:del>
        <w:r w:rsidRPr="00A237C0">
          <w:rPr>
            <w:lang w:val="en-US"/>
          </w:rPr>
          <w:t>174+10*log10(</w:t>
        </w:r>
        <w:r w:rsidRPr="00A237C0">
          <w:rPr>
            <w:b/>
            <w:lang w:val="en-US"/>
          </w:rPr>
          <w:t>5*</w:t>
        </w:r>
        <w:r w:rsidRPr="00A237C0">
          <w:rPr>
            <w:lang w:val="en-US"/>
          </w:rPr>
          <w:t>10^6)+7.4+38+4.7=</w:t>
        </w:r>
        <w:r w:rsidRPr="00A237C0">
          <w:rPr>
            <w:b/>
            <w:lang w:val="en-US"/>
          </w:rPr>
          <w:t>-57dBm</w:t>
        </w:r>
        <w:r>
          <w:rPr>
            <w:b/>
            <w:lang w:val="en-US"/>
          </w:rPr>
          <w:t xml:space="preserve"> </w:t>
        </w:r>
        <w:r w:rsidRPr="00E45335">
          <w:rPr>
            <w:lang w:val="en-US"/>
          </w:rPr>
          <w:t>for GEO class</w:t>
        </w:r>
        <w:r>
          <w:rPr>
            <w:lang w:val="en-US"/>
          </w:rPr>
          <w:t xml:space="preserve">, </w:t>
        </w:r>
        <w:r w:rsidRPr="0041781E">
          <w:rPr>
            <w:lang w:val="en-US"/>
          </w:rPr>
          <w:t xml:space="preserve">according to the </w:t>
        </w:r>
        <w:r w:rsidRPr="0041781E">
          <w:rPr>
            <w:rFonts w:cs="Arial"/>
          </w:rPr>
          <w:t>interfering</w:t>
        </w:r>
        <w:r w:rsidRPr="00F95B02">
          <w:rPr>
            <w:rFonts w:cs="Arial"/>
          </w:rPr>
          <w:t xml:space="preserve"> signal mean power </w:t>
        </w:r>
        <w:r>
          <w:rPr>
            <w:rFonts w:cs="Arial"/>
          </w:rPr>
          <w:t xml:space="preserve">value from </w:t>
        </w:r>
        <w:r w:rsidRPr="00F95B02">
          <w:t xml:space="preserve">Table </w:t>
        </w:r>
        <w:r w:rsidRPr="00F95B02">
          <w:rPr>
            <w:rFonts w:eastAsia="宋体"/>
            <w:lang w:eastAsia="zh-CN"/>
          </w:rPr>
          <w:t>7.4.1.2</w:t>
        </w:r>
        <w:r w:rsidRPr="00F95B02">
          <w:t>-</w:t>
        </w:r>
        <w:r w:rsidRPr="00F95B02">
          <w:rPr>
            <w:rFonts w:eastAsia="宋体"/>
            <w:lang w:eastAsia="zh-CN"/>
          </w:rPr>
          <w:t>1</w:t>
        </w:r>
        <w:r>
          <w:rPr>
            <w:b/>
            <w:lang w:val="en-US"/>
          </w:rPr>
          <w:t>.</w:t>
        </w:r>
      </w:ins>
    </w:p>
    <w:p w14:paraId="6C7FC72E" w14:textId="77777777" w:rsidR="002A5243" w:rsidRPr="00FC4B87" w:rsidRDefault="002A5243" w:rsidP="002A5243">
      <w:pPr>
        <w:jc w:val="both"/>
        <w:rPr>
          <w:ins w:id="5506" w:author="R4-2207381" w:date="2022-03-08T01:09:00Z"/>
          <w:szCs w:val="21"/>
        </w:rPr>
      </w:pPr>
      <w:ins w:id="5507" w:author="R4-2207381" w:date="2022-03-08T01:09:00Z">
        <w:r>
          <w:rPr>
            <w:lang w:val="en-US"/>
          </w:rPr>
          <w:t>-</w:t>
        </w:r>
        <w:r w:rsidRPr="00A237C0">
          <w:rPr>
            <w:lang w:val="en-US"/>
          </w:rPr>
          <w:t>174+10*log10(</w:t>
        </w:r>
        <w:r w:rsidRPr="00A237C0">
          <w:rPr>
            <w:b/>
            <w:lang w:val="en-US"/>
          </w:rPr>
          <w:t>5*</w:t>
        </w:r>
        <w:r>
          <w:rPr>
            <w:lang w:val="en-US"/>
          </w:rPr>
          <w:t>10^6)+4.3</w:t>
        </w:r>
        <w:r w:rsidRPr="00A237C0">
          <w:rPr>
            <w:lang w:val="en-US"/>
          </w:rPr>
          <w:t>+38+4.7=</w:t>
        </w:r>
        <w:r>
          <w:rPr>
            <w:b/>
            <w:lang w:val="en-US"/>
          </w:rPr>
          <w:t>-60</w:t>
        </w:r>
        <w:r w:rsidRPr="00A237C0">
          <w:rPr>
            <w:b/>
            <w:lang w:val="en-US"/>
          </w:rPr>
          <w:t>dBm</w:t>
        </w:r>
        <w:r>
          <w:rPr>
            <w:b/>
            <w:lang w:val="en-US"/>
          </w:rPr>
          <w:t xml:space="preserve"> </w:t>
        </w:r>
        <w:r w:rsidRPr="00963F4F">
          <w:rPr>
            <w:lang w:val="en-US"/>
          </w:rPr>
          <w:t xml:space="preserve">for </w:t>
        </w:r>
        <w:r>
          <w:rPr>
            <w:lang w:val="en-US"/>
          </w:rPr>
          <w:t>L</w:t>
        </w:r>
        <w:r w:rsidRPr="00963F4F">
          <w:rPr>
            <w:lang w:val="en-US"/>
          </w:rPr>
          <w:t>EO</w:t>
        </w:r>
        <w:r>
          <w:rPr>
            <w:lang w:val="en-US"/>
          </w:rPr>
          <w:t xml:space="preserve"> class,</w:t>
        </w:r>
        <w:del w:id="5508" w:author="Soussi tanani Imane" w:date="2022-03-01T16:02:00Z">
          <w:r w:rsidRPr="00E45335" w:rsidDel="00F71EE4">
            <w:rPr>
              <w:lang w:val="en-US"/>
            </w:rPr>
            <w:delText>,</w:delText>
          </w:r>
        </w:del>
        <w:r>
          <w:rPr>
            <w:b/>
            <w:lang w:val="en-US"/>
          </w:rPr>
          <w:t xml:space="preserve"> </w:t>
        </w:r>
        <w:r w:rsidRPr="0041781E">
          <w:rPr>
            <w:lang w:val="en-US"/>
          </w:rPr>
          <w:t xml:space="preserve">according to the </w:t>
        </w:r>
        <w:r w:rsidRPr="0041781E">
          <w:rPr>
            <w:rFonts w:cs="Arial"/>
          </w:rPr>
          <w:t>interfering</w:t>
        </w:r>
        <w:r w:rsidRPr="00F95B02">
          <w:rPr>
            <w:rFonts w:cs="Arial"/>
          </w:rPr>
          <w:t xml:space="preserve"> signal mean power </w:t>
        </w:r>
        <w:r>
          <w:rPr>
            <w:rFonts w:cs="Arial"/>
          </w:rPr>
          <w:t xml:space="preserve">value from </w:t>
        </w:r>
        <w:r w:rsidRPr="00F95B02">
          <w:t xml:space="preserve">Table </w:t>
        </w:r>
        <w:r w:rsidRPr="00F95B02">
          <w:rPr>
            <w:rFonts w:eastAsia="宋体"/>
            <w:lang w:eastAsia="zh-CN"/>
          </w:rPr>
          <w:t>7.4.1.2</w:t>
        </w:r>
        <w:r w:rsidRPr="00F95B02">
          <w:t>-</w:t>
        </w:r>
        <w:r>
          <w:rPr>
            <w:rFonts w:eastAsia="宋体"/>
            <w:lang w:eastAsia="zh-CN"/>
          </w:rPr>
          <w:t>2</w:t>
        </w:r>
        <w:del w:id="5509" w:author="Soussi tanani Imane" w:date="2022-03-01T16:05:00Z">
          <w:r w:rsidRPr="00F95B02" w:rsidDel="00F71EE4">
            <w:rPr>
              <w:rFonts w:eastAsia="宋体"/>
              <w:lang w:eastAsia="zh-CN"/>
            </w:rPr>
            <w:delText>1</w:delText>
          </w:r>
        </w:del>
        <w:r>
          <w:rPr>
            <w:b/>
            <w:lang w:val="en-US"/>
          </w:rPr>
          <w:t xml:space="preserve">. </w:t>
        </w:r>
      </w:ins>
    </w:p>
    <w:p w14:paraId="7D091144" w14:textId="319DCBD8" w:rsidR="002A5243" w:rsidRDefault="002A5243" w:rsidP="002A5243">
      <w:pPr>
        <w:pStyle w:val="TH"/>
        <w:rPr>
          <w:ins w:id="5510" w:author="R4-2207381" w:date="2022-03-08T01:09:00Z"/>
          <w:rFonts w:eastAsia="宋体"/>
          <w:lang w:eastAsia="zh-CN"/>
        </w:rPr>
      </w:pPr>
      <w:ins w:id="5511" w:author="R4-2207381" w:date="2022-03-08T01:09:00Z">
        <w:r w:rsidRPr="00F95B02">
          <w:lastRenderedPageBreak/>
          <w:t xml:space="preserve">Table </w:t>
        </w:r>
      </w:ins>
      <w:ins w:id="5512" w:author="JIN Yiran" w:date="2022-03-08T01:18:00Z">
        <w:r w:rsidR="00784113" w:rsidRPr="00F95B02">
          <w:rPr>
            <w:rFonts w:eastAsia="宋体" w:cs="v5.0.0"/>
            <w:lang w:eastAsia="zh-CN"/>
          </w:rPr>
          <w:t>7</w:t>
        </w:r>
        <w:r w:rsidR="00784113">
          <w:rPr>
            <w:rFonts w:eastAsia="宋体" w:cs="v5.0.0"/>
            <w:lang w:eastAsia="zh-CN"/>
          </w:rPr>
          <w:t>.3.3.2.3.1.2</w:t>
        </w:r>
      </w:ins>
      <w:ins w:id="5513" w:author="R4-2207381" w:date="2022-03-08T01:09:00Z">
        <w:del w:id="5514" w:author="JIN Yiran" w:date="2022-03-08T01:18:00Z">
          <w:r w:rsidRPr="00F95B02" w:rsidDel="00784113">
            <w:rPr>
              <w:rFonts w:eastAsia="宋体"/>
              <w:lang w:eastAsia="zh-CN"/>
            </w:rPr>
            <w:delText>7.4.1.2</w:delText>
          </w:r>
        </w:del>
        <w:r w:rsidRPr="00F95B02">
          <w:t>-</w:t>
        </w:r>
        <w:r>
          <w:rPr>
            <w:rFonts w:eastAsia="宋体"/>
            <w:lang w:eastAsia="zh-CN"/>
          </w:rPr>
          <w:t>3</w:t>
        </w:r>
        <w:r w:rsidRPr="00F95B02">
          <w:t xml:space="preserve">: </w:t>
        </w:r>
        <w:r>
          <w:t>SAN</w:t>
        </w:r>
        <w:r w:rsidRPr="00F95B02">
          <w:t xml:space="preserve"> A</w:t>
        </w:r>
        <w:r w:rsidRPr="00F95B02">
          <w:rPr>
            <w:rFonts w:eastAsia="宋体"/>
            <w:lang w:eastAsia="zh-CN"/>
          </w:rPr>
          <w:t>CS interferer frequency offset values</w:t>
        </w:r>
      </w:ins>
    </w:p>
    <w:tbl>
      <w:tblPr>
        <w:tblStyle w:val="TableGrid"/>
        <w:tblW w:w="0" w:type="auto"/>
        <w:jc w:val="center"/>
        <w:tblLayout w:type="fixed"/>
        <w:tblLook w:val="04A0" w:firstRow="1" w:lastRow="0" w:firstColumn="1" w:lastColumn="0" w:noHBand="0" w:noVBand="1"/>
      </w:tblPr>
      <w:tblGrid>
        <w:gridCol w:w="1843"/>
        <w:gridCol w:w="2552"/>
        <w:gridCol w:w="2835"/>
      </w:tblGrid>
      <w:tr w:rsidR="002A5243" w14:paraId="27428744" w14:textId="77777777" w:rsidTr="00C96A34">
        <w:trPr>
          <w:cantSplit/>
          <w:jc w:val="center"/>
          <w:ins w:id="5515" w:author="R4-2207381" w:date="2022-03-08T01:09:00Z"/>
        </w:trPr>
        <w:tc>
          <w:tcPr>
            <w:tcW w:w="1843" w:type="dxa"/>
          </w:tcPr>
          <w:p w14:paraId="5FE84AB9" w14:textId="77777777" w:rsidR="002A5243" w:rsidRDefault="002A5243" w:rsidP="00C96A34">
            <w:pPr>
              <w:pStyle w:val="TAH"/>
              <w:rPr>
                <w:ins w:id="5516" w:author="R4-2207381" w:date="2022-03-08T01:09:00Z"/>
              </w:rPr>
            </w:pPr>
            <w:ins w:id="5517" w:author="R4-2207381" w:date="2022-03-08T01:09:00Z">
              <w:r>
                <w:rPr>
                  <w:i/>
                </w:rPr>
                <w:t>SAN</w:t>
              </w:r>
              <w:r w:rsidRPr="00F95B02">
                <w:rPr>
                  <w:i/>
                </w:rPr>
                <w:t xml:space="preserve"> channel bandwidth</w:t>
              </w:r>
              <w:r w:rsidRPr="00F95B02">
                <w:t xml:space="preserve"> of the </w:t>
              </w:r>
              <w:r w:rsidRPr="00F95B02">
                <w:rPr>
                  <w:i/>
                </w:rPr>
                <w:t>lowest/highest carrier</w:t>
              </w:r>
              <w:r w:rsidRPr="00F95B02">
                <w:t xml:space="preserve"> received (MHz)</w:t>
              </w:r>
            </w:ins>
          </w:p>
        </w:tc>
        <w:tc>
          <w:tcPr>
            <w:tcW w:w="2552" w:type="dxa"/>
          </w:tcPr>
          <w:p w14:paraId="6D878022" w14:textId="77777777" w:rsidR="002A5243" w:rsidRDefault="002A5243" w:rsidP="00C96A34">
            <w:pPr>
              <w:pStyle w:val="TAH"/>
              <w:rPr>
                <w:ins w:id="5518" w:author="R4-2207381" w:date="2022-03-08T01:09:00Z"/>
              </w:rPr>
            </w:pPr>
            <w:ins w:id="5519" w:author="R4-2207381" w:date="2022-03-08T01:09:00Z">
              <w:r w:rsidRPr="00F95B02">
                <w:t xml:space="preserve">Interfering signal centre frequency offset </w:t>
              </w:r>
              <w:r w:rsidRPr="00F95B02">
                <w:rPr>
                  <w:rFonts w:cs="Arial"/>
                </w:rPr>
                <w:t xml:space="preserve">from the lower/upper </w:t>
              </w:r>
              <w:r w:rsidRPr="00F95B02">
                <w:rPr>
                  <w:rFonts w:cs="Arial"/>
                  <w:i/>
                </w:rPr>
                <w:t>Base Station RF Bandwidth edge</w:t>
              </w:r>
              <w:r w:rsidRPr="00F95B02">
                <w:rPr>
                  <w:rFonts w:cs="Arial"/>
                </w:rPr>
                <w:t xml:space="preserve"> or </w:t>
              </w:r>
              <w:r w:rsidRPr="00F95B02">
                <w:rPr>
                  <w:rFonts w:cs="Arial"/>
                  <w:i/>
                </w:rPr>
                <w:t>sub-block</w:t>
              </w:r>
              <w:r w:rsidRPr="00F95B02">
                <w:rPr>
                  <w:rFonts w:cs="Arial"/>
                </w:rPr>
                <w:t xml:space="preserve"> edge inside a </w:t>
              </w:r>
              <w:r w:rsidRPr="00F95B02">
                <w:rPr>
                  <w:rFonts w:cs="Arial"/>
                  <w:i/>
                </w:rPr>
                <w:t>sub-block gap</w:t>
              </w:r>
              <w:r w:rsidRPr="00F95B02">
                <w:t xml:space="preserve"> (MHz)</w:t>
              </w:r>
            </w:ins>
          </w:p>
        </w:tc>
        <w:tc>
          <w:tcPr>
            <w:tcW w:w="2835" w:type="dxa"/>
            <w:tcBorders>
              <w:bottom w:val="single" w:sz="4" w:space="0" w:color="auto"/>
            </w:tcBorders>
          </w:tcPr>
          <w:p w14:paraId="024B8BE5" w14:textId="77777777" w:rsidR="002A5243" w:rsidRDefault="002A5243" w:rsidP="00C96A34">
            <w:pPr>
              <w:pStyle w:val="TAH"/>
              <w:rPr>
                <w:ins w:id="5520" w:author="R4-2207381" w:date="2022-03-08T01:09:00Z"/>
              </w:rPr>
            </w:pPr>
            <w:ins w:id="5521" w:author="R4-2207381" w:date="2022-03-08T01:09:00Z">
              <w:r w:rsidRPr="00F95B02">
                <w:t>Type of interfering signal</w:t>
              </w:r>
            </w:ins>
          </w:p>
        </w:tc>
      </w:tr>
      <w:tr w:rsidR="002A5243" w14:paraId="4014F873" w14:textId="77777777" w:rsidTr="00C96A34">
        <w:trPr>
          <w:cantSplit/>
          <w:jc w:val="center"/>
          <w:ins w:id="5522" w:author="R4-2207381" w:date="2022-03-08T01:09:00Z"/>
        </w:trPr>
        <w:tc>
          <w:tcPr>
            <w:tcW w:w="1843" w:type="dxa"/>
          </w:tcPr>
          <w:p w14:paraId="3E4C0297" w14:textId="77777777" w:rsidR="002A5243" w:rsidRDefault="002A5243" w:rsidP="00C96A34">
            <w:pPr>
              <w:pStyle w:val="TAC"/>
              <w:rPr>
                <w:ins w:id="5523" w:author="R4-2207381" w:date="2022-03-08T01:09:00Z"/>
              </w:rPr>
            </w:pPr>
            <w:ins w:id="5524" w:author="R4-2207381" w:date="2022-03-08T01:09:00Z">
              <w:r w:rsidRPr="00F95B02">
                <w:rPr>
                  <w:rFonts w:eastAsia="宋体"/>
                  <w:lang w:eastAsia="zh-CN"/>
                </w:rPr>
                <w:t>5</w:t>
              </w:r>
            </w:ins>
          </w:p>
        </w:tc>
        <w:tc>
          <w:tcPr>
            <w:tcW w:w="2552" w:type="dxa"/>
          </w:tcPr>
          <w:p w14:paraId="050C1EE5" w14:textId="77777777" w:rsidR="002A5243" w:rsidRDefault="002A5243" w:rsidP="00C96A34">
            <w:pPr>
              <w:pStyle w:val="TAC"/>
              <w:rPr>
                <w:ins w:id="5525" w:author="R4-2207381" w:date="2022-03-08T01:09:00Z"/>
              </w:rPr>
            </w:pPr>
            <w:ins w:id="5526" w:author="R4-2207381" w:date="2022-03-08T01:09:00Z">
              <w:r w:rsidRPr="00F95B02">
                <w:rPr>
                  <w:rFonts w:cs="Arial"/>
                </w:rPr>
                <w:t>±</w:t>
              </w:r>
              <w:r w:rsidRPr="00F95B02">
                <w:rPr>
                  <w:rFonts w:eastAsia="宋体"/>
                  <w:lang w:eastAsia="zh-CN"/>
                </w:rPr>
                <w:t>2.5025</w:t>
              </w:r>
            </w:ins>
          </w:p>
        </w:tc>
        <w:tc>
          <w:tcPr>
            <w:tcW w:w="2835" w:type="dxa"/>
            <w:tcBorders>
              <w:bottom w:val="nil"/>
            </w:tcBorders>
          </w:tcPr>
          <w:p w14:paraId="3D09E7F8" w14:textId="77777777" w:rsidR="002A5243" w:rsidRDefault="002A5243" w:rsidP="00C96A34">
            <w:pPr>
              <w:pStyle w:val="TAC"/>
              <w:rPr>
                <w:ins w:id="5527" w:author="R4-2207381" w:date="2022-03-08T01:09:00Z"/>
              </w:rPr>
            </w:pPr>
          </w:p>
        </w:tc>
      </w:tr>
      <w:tr w:rsidR="002A5243" w14:paraId="64B860AE" w14:textId="77777777" w:rsidTr="00C96A34">
        <w:trPr>
          <w:cantSplit/>
          <w:jc w:val="center"/>
          <w:ins w:id="5528" w:author="R4-2207381" w:date="2022-03-08T01:09:00Z"/>
        </w:trPr>
        <w:tc>
          <w:tcPr>
            <w:tcW w:w="1843" w:type="dxa"/>
          </w:tcPr>
          <w:p w14:paraId="7F8C2811" w14:textId="77777777" w:rsidR="002A5243" w:rsidRDefault="002A5243" w:rsidP="00C96A34">
            <w:pPr>
              <w:pStyle w:val="TAC"/>
              <w:rPr>
                <w:ins w:id="5529" w:author="R4-2207381" w:date="2022-03-08T01:09:00Z"/>
              </w:rPr>
            </w:pPr>
            <w:ins w:id="5530" w:author="R4-2207381" w:date="2022-03-08T01:09:00Z">
              <w:r w:rsidRPr="00F95B02">
                <w:rPr>
                  <w:rFonts w:eastAsia="宋体"/>
                  <w:lang w:eastAsia="zh-CN"/>
                </w:rPr>
                <w:t>10</w:t>
              </w:r>
            </w:ins>
          </w:p>
        </w:tc>
        <w:tc>
          <w:tcPr>
            <w:tcW w:w="2552" w:type="dxa"/>
          </w:tcPr>
          <w:p w14:paraId="3EEA21A4" w14:textId="77777777" w:rsidR="002A5243" w:rsidRDefault="002A5243" w:rsidP="00C96A34">
            <w:pPr>
              <w:pStyle w:val="TAC"/>
              <w:rPr>
                <w:ins w:id="5531" w:author="R4-2207381" w:date="2022-03-08T01:09:00Z"/>
              </w:rPr>
            </w:pPr>
            <w:ins w:id="5532" w:author="R4-2207381" w:date="2022-03-08T01:09:00Z">
              <w:r w:rsidRPr="00F95B02">
                <w:rPr>
                  <w:rFonts w:cs="Arial"/>
                </w:rPr>
                <w:t>±</w:t>
              </w:r>
              <w:r w:rsidRPr="00F95B02">
                <w:rPr>
                  <w:rFonts w:eastAsia="宋体"/>
                  <w:lang w:eastAsia="zh-CN"/>
                </w:rPr>
                <w:t>2.5075</w:t>
              </w:r>
            </w:ins>
          </w:p>
        </w:tc>
        <w:tc>
          <w:tcPr>
            <w:tcW w:w="2835" w:type="dxa"/>
            <w:tcBorders>
              <w:top w:val="nil"/>
              <w:bottom w:val="nil"/>
            </w:tcBorders>
          </w:tcPr>
          <w:p w14:paraId="37196805" w14:textId="77777777" w:rsidR="002A5243" w:rsidRDefault="002A5243" w:rsidP="00C96A34">
            <w:pPr>
              <w:pStyle w:val="TAC"/>
              <w:tabs>
                <w:tab w:val="left" w:pos="540"/>
                <w:tab w:val="left" w:pos="1260"/>
                <w:tab w:val="left" w:pos="1800"/>
              </w:tabs>
              <w:rPr>
                <w:ins w:id="5533" w:author="R4-2207381" w:date="2022-03-08T01:09:00Z"/>
              </w:rPr>
            </w:pPr>
            <w:ins w:id="5534" w:author="R4-2207381" w:date="2022-03-08T01:09:00Z">
              <w:r w:rsidRPr="00F95B02">
                <w:rPr>
                  <w:lang w:val="en-US"/>
                </w:rPr>
                <w:t>5 MHz</w:t>
              </w:r>
              <w:r w:rsidRPr="00F95B02">
                <w:t xml:space="preserve"> </w:t>
              </w:r>
              <w:r w:rsidRPr="00F95B02">
                <w:rPr>
                  <w:lang w:val="en-US"/>
                </w:rPr>
                <w:t xml:space="preserve">OFDM </w:t>
              </w:r>
              <w:r w:rsidRPr="00F95B02">
                <w:rPr>
                  <w:rFonts w:eastAsia="宋体"/>
                  <w:lang w:val="en-US" w:eastAsia="zh-CN"/>
                </w:rPr>
                <w:t>NR</w:t>
              </w:r>
              <w:r w:rsidRPr="00F95B02">
                <w:rPr>
                  <w:lang w:val="en-US"/>
                </w:rPr>
                <w:t xml:space="preserve"> signal</w:t>
              </w:r>
            </w:ins>
          </w:p>
        </w:tc>
      </w:tr>
      <w:tr w:rsidR="002A5243" w14:paraId="7CFBB10E" w14:textId="77777777" w:rsidTr="00C96A34">
        <w:trPr>
          <w:cantSplit/>
          <w:trHeight w:val="47"/>
          <w:jc w:val="center"/>
          <w:ins w:id="5535" w:author="R4-2207381" w:date="2022-03-08T01:09:00Z"/>
        </w:trPr>
        <w:tc>
          <w:tcPr>
            <w:tcW w:w="1843" w:type="dxa"/>
          </w:tcPr>
          <w:p w14:paraId="1061DD63" w14:textId="77777777" w:rsidR="002A5243" w:rsidRPr="00F95B02" w:rsidRDefault="002A5243" w:rsidP="00C96A34">
            <w:pPr>
              <w:pStyle w:val="TAC"/>
              <w:rPr>
                <w:ins w:id="5536" w:author="R4-2207381" w:date="2022-03-08T01:09:00Z"/>
                <w:rFonts w:eastAsia="宋体"/>
                <w:lang w:eastAsia="zh-CN"/>
              </w:rPr>
            </w:pPr>
            <w:ins w:id="5537" w:author="R4-2207381" w:date="2022-03-08T01:09:00Z">
              <w:r w:rsidRPr="00F95B02">
                <w:rPr>
                  <w:rFonts w:eastAsia="宋体"/>
                  <w:lang w:eastAsia="zh-CN"/>
                </w:rPr>
                <w:t>15</w:t>
              </w:r>
            </w:ins>
          </w:p>
        </w:tc>
        <w:tc>
          <w:tcPr>
            <w:tcW w:w="2552" w:type="dxa"/>
          </w:tcPr>
          <w:p w14:paraId="1576E134" w14:textId="77777777" w:rsidR="002A5243" w:rsidRPr="00F95B02" w:rsidRDefault="002A5243" w:rsidP="00C96A34">
            <w:pPr>
              <w:pStyle w:val="TAC"/>
              <w:rPr>
                <w:ins w:id="5538" w:author="R4-2207381" w:date="2022-03-08T01:09:00Z"/>
                <w:rFonts w:cs="Arial"/>
              </w:rPr>
            </w:pPr>
            <w:ins w:id="5539" w:author="R4-2207381" w:date="2022-03-08T01:09:00Z">
              <w:r w:rsidRPr="00F95B02">
                <w:rPr>
                  <w:rFonts w:cs="Arial"/>
                </w:rPr>
                <w:t>±</w:t>
              </w:r>
              <w:r w:rsidRPr="00F95B02">
                <w:rPr>
                  <w:rFonts w:eastAsia="宋体"/>
                  <w:lang w:eastAsia="zh-CN"/>
                </w:rPr>
                <w:t>2.5125</w:t>
              </w:r>
            </w:ins>
          </w:p>
        </w:tc>
        <w:tc>
          <w:tcPr>
            <w:tcW w:w="2835" w:type="dxa"/>
            <w:tcBorders>
              <w:top w:val="nil"/>
              <w:bottom w:val="nil"/>
            </w:tcBorders>
          </w:tcPr>
          <w:p w14:paraId="0CAA5140" w14:textId="77777777" w:rsidR="002A5243" w:rsidRDefault="002A5243" w:rsidP="00C96A34">
            <w:pPr>
              <w:pStyle w:val="TAC"/>
              <w:rPr>
                <w:ins w:id="5540" w:author="R4-2207381" w:date="2022-03-08T01:09:00Z"/>
              </w:rPr>
            </w:pPr>
            <w:ins w:id="5541" w:author="R4-2207381" w:date="2022-03-08T01:09:00Z">
              <w:r w:rsidRPr="00F95B02">
                <w:rPr>
                  <w:lang w:val="sv-SE"/>
                </w:rPr>
                <w:t>15 kHz SCS, 25 RBs</w:t>
              </w:r>
            </w:ins>
          </w:p>
        </w:tc>
      </w:tr>
      <w:tr w:rsidR="002A5243" w14:paraId="555CAD99" w14:textId="77777777" w:rsidTr="00C96A34">
        <w:trPr>
          <w:cantSplit/>
          <w:jc w:val="center"/>
          <w:ins w:id="5542" w:author="R4-2207381" w:date="2022-03-08T01:09:00Z"/>
        </w:trPr>
        <w:tc>
          <w:tcPr>
            <w:tcW w:w="1843" w:type="dxa"/>
          </w:tcPr>
          <w:p w14:paraId="5EC457C0" w14:textId="77777777" w:rsidR="002A5243" w:rsidRPr="00F95B02" w:rsidRDefault="002A5243" w:rsidP="00C96A34">
            <w:pPr>
              <w:pStyle w:val="TAC"/>
              <w:rPr>
                <w:ins w:id="5543" w:author="R4-2207381" w:date="2022-03-08T01:09:00Z"/>
                <w:rFonts w:eastAsia="宋体"/>
                <w:lang w:eastAsia="zh-CN"/>
              </w:rPr>
            </w:pPr>
            <w:ins w:id="5544" w:author="R4-2207381" w:date="2022-03-08T01:09:00Z">
              <w:r w:rsidRPr="00F95B02">
                <w:rPr>
                  <w:rFonts w:eastAsia="宋体"/>
                  <w:lang w:eastAsia="zh-CN"/>
                </w:rPr>
                <w:t>20</w:t>
              </w:r>
            </w:ins>
          </w:p>
        </w:tc>
        <w:tc>
          <w:tcPr>
            <w:tcW w:w="2552" w:type="dxa"/>
          </w:tcPr>
          <w:p w14:paraId="2D674FB8" w14:textId="77777777" w:rsidR="002A5243" w:rsidRPr="00F95B02" w:rsidRDefault="002A5243" w:rsidP="00C96A34">
            <w:pPr>
              <w:pStyle w:val="TAC"/>
              <w:rPr>
                <w:ins w:id="5545" w:author="R4-2207381" w:date="2022-03-08T01:09:00Z"/>
                <w:rFonts w:cs="Arial"/>
              </w:rPr>
            </w:pPr>
            <w:ins w:id="5546" w:author="R4-2207381" w:date="2022-03-08T01:09:00Z">
              <w:r w:rsidRPr="00F95B02">
                <w:rPr>
                  <w:rFonts w:cs="Arial"/>
                </w:rPr>
                <w:t>±</w:t>
              </w:r>
              <w:r w:rsidRPr="00F95B02">
                <w:rPr>
                  <w:rFonts w:eastAsia="宋体"/>
                  <w:lang w:eastAsia="zh-CN"/>
                </w:rPr>
                <w:t>2.5025</w:t>
              </w:r>
            </w:ins>
          </w:p>
        </w:tc>
        <w:tc>
          <w:tcPr>
            <w:tcW w:w="2835" w:type="dxa"/>
            <w:tcBorders>
              <w:top w:val="nil"/>
              <w:bottom w:val="single" w:sz="4" w:space="0" w:color="auto"/>
            </w:tcBorders>
          </w:tcPr>
          <w:p w14:paraId="6F6A200E" w14:textId="77777777" w:rsidR="002A5243" w:rsidRDefault="002A5243" w:rsidP="00C96A34">
            <w:pPr>
              <w:pStyle w:val="TAC"/>
              <w:rPr>
                <w:ins w:id="5547" w:author="R4-2207381" w:date="2022-03-08T01:09:00Z"/>
              </w:rPr>
            </w:pPr>
          </w:p>
        </w:tc>
      </w:tr>
    </w:tbl>
    <w:p w14:paraId="5F7CB1CE" w14:textId="77777777" w:rsidR="002A5243" w:rsidRDefault="002A5243" w:rsidP="002A5243">
      <w:pPr>
        <w:rPr>
          <w:ins w:id="5548" w:author="R4-2207381" w:date="2022-03-08T01:09:00Z"/>
        </w:rPr>
      </w:pPr>
      <w:bookmarkStart w:id="5549" w:name="_Toc93555078"/>
    </w:p>
    <w:bookmarkEnd w:id="5549"/>
    <w:p w14:paraId="4DBE02E7" w14:textId="77777777" w:rsidR="002A5243" w:rsidRDefault="002A5243">
      <w:pPr>
        <w:pStyle w:val="H6"/>
        <w:rPr>
          <w:ins w:id="5550" w:author="R4-2207381" w:date="2022-03-08T01:09:00Z"/>
          <w:lang w:eastAsia="zh-CN"/>
        </w:rPr>
        <w:pPrChange w:id="5551" w:author="JIN Yiran" w:date="2022-03-08T01:15:00Z">
          <w:pPr>
            <w:pStyle w:val="Heading6"/>
          </w:pPr>
        </w:pPrChange>
      </w:pPr>
      <w:ins w:id="5552" w:author="R4-2207381" w:date="2022-03-08T01:09:00Z">
        <w:r>
          <w:rPr>
            <w:lang w:eastAsia="zh-CN"/>
          </w:rPr>
          <w:t xml:space="preserve">7.3.3.2.3.2 </w:t>
        </w:r>
        <w:r>
          <w:rPr>
            <w:lang w:eastAsia="zh-CN"/>
          </w:rPr>
          <w:tab/>
          <w:t>In-band blocking</w:t>
        </w:r>
      </w:ins>
    </w:p>
    <w:p w14:paraId="0D82344F" w14:textId="77777777" w:rsidR="002A5243" w:rsidRDefault="002A5243" w:rsidP="002A5243">
      <w:pPr>
        <w:rPr>
          <w:ins w:id="5553" w:author="R4-2207381" w:date="2022-03-08T01:09:00Z"/>
        </w:rPr>
      </w:pPr>
      <w:ins w:id="5554" w:author="R4-2207381" w:date="2022-03-08T01:09:00Z">
        <w:r>
          <w:t>No In-band blocker is considered for SAN.</w:t>
        </w:r>
      </w:ins>
    </w:p>
    <w:p w14:paraId="68454B6E" w14:textId="7E8C6846" w:rsidR="00046B9C" w:rsidRPr="00527BA1" w:rsidRDefault="00046B9C" w:rsidP="00B17299">
      <w:del w:id="5555" w:author="R4-2207381" w:date="2022-03-08T01:09:00Z">
        <w:r w:rsidDel="002A5243">
          <w:delText xml:space="preserve">[To be </w:delText>
        </w:r>
        <w:r w:rsidDel="002A5243">
          <w:rPr>
            <w:rFonts w:hint="eastAsia"/>
            <w:lang w:eastAsia="zh-CN"/>
          </w:rPr>
          <w:delText>updated</w:delText>
        </w:r>
        <w:r w:rsidDel="002A5243">
          <w:delText>]</w:delText>
        </w:r>
      </w:del>
    </w:p>
    <w:p w14:paraId="456BBB2A" w14:textId="77777777" w:rsidR="00CD275F" w:rsidRDefault="00CD275F" w:rsidP="00CD275F">
      <w:pPr>
        <w:pStyle w:val="Heading5"/>
      </w:pPr>
      <w:bookmarkStart w:id="5556" w:name="_Toc87889283"/>
      <w:bookmarkStart w:id="5557" w:name="_Toc94170400"/>
      <w:bookmarkStart w:id="5558" w:name="_Toc94298550"/>
      <w:r>
        <w:t>7.3.3.2.4</w:t>
      </w:r>
      <w:r>
        <w:tab/>
        <w:t>Out-of-band blocking</w:t>
      </w:r>
      <w:bookmarkEnd w:id="5556"/>
      <w:bookmarkEnd w:id="5557"/>
      <w:bookmarkEnd w:id="5558"/>
    </w:p>
    <w:p w14:paraId="47A7EA51" w14:textId="77777777" w:rsidR="00396EBA" w:rsidRDefault="00396EBA">
      <w:pPr>
        <w:pStyle w:val="H6"/>
        <w:rPr>
          <w:ins w:id="5559" w:author="R4-2207379" w:date="2022-03-08T00:24:00Z"/>
          <w:lang w:eastAsia="zh-CN"/>
        </w:rPr>
        <w:pPrChange w:id="5560" w:author="R4-2207379" w:date="2022-03-08T00:28:00Z">
          <w:pPr>
            <w:pStyle w:val="Heading6"/>
          </w:pPr>
        </w:pPrChange>
      </w:pPr>
      <w:ins w:id="5561" w:author="R4-2207379" w:date="2022-03-08T00:24:00Z">
        <w:r>
          <w:rPr>
            <w:lang w:eastAsia="zh-CN"/>
          </w:rPr>
          <w:t>7.3.3.2.4.1</w:t>
        </w:r>
        <w:r>
          <w:rPr>
            <w:lang w:eastAsia="zh-CN"/>
          </w:rPr>
          <w:tab/>
          <w:t>General</w:t>
        </w:r>
      </w:ins>
    </w:p>
    <w:p w14:paraId="0FD4F946" w14:textId="77777777" w:rsidR="00396EBA" w:rsidRDefault="00396EBA" w:rsidP="00396EBA">
      <w:pPr>
        <w:jc w:val="both"/>
        <w:rPr>
          <w:ins w:id="5562" w:author="R4-2207379" w:date="2022-03-08T00:24:00Z"/>
        </w:rPr>
      </w:pPr>
      <w:ins w:id="5563" w:author="R4-2207379" w:date="2022-03-08T00:24:00Z">
        <w:r w:rsidRPr="00F95B02">
          <w:t xml:space="preserve">The out-of-band blocking characteristics is a measure of the receiver ability to receive a wanted signal at its assigned channel at the </w:t>
        </w:r>
        <w:r w:rsidRPr="00F95B02">
          <w:rPr>
            <w:i/>
          </w:rPr>
          <w:t>TAB connector</w:t>
        </w:r>
        <w:r w:rsidRPr="00F95B02">
          <w:rPr>
            <w:i/>
            <w:lang w:val="en-US" w:eastAsia="zh-CN"/>
          </w:rPr>
          <w:t xml:space="preserve"> </w:t>
        </w:r>
        <w:r w:rsidRPr="00F95B02">
          <w:rPr>
            <w:rFonts w:eastAsia="??"/>
          </w:rPr>
          <w:t xml:space="preserve">for </w:t>
        </w:r>
        <w:r>
          <w:rPr>
            <w:rFonts w:eastAsia="??"/>
            <w:i/>
          </w:rPr>
          <w:t>SAN</w:t>
        </w:r>
        <w:r w:rsidRPr="00F95B02">
          <w:rPr>
            <w:rFonts w:eastAsia="??"/>
            <w:i/>
          </w:rPr>
          <w:t xml:space="preserve"> type 1-</w:t>
        </w:r>
        <w:r w:rsidRPr="00F95B02">
          <w:rPr>
            <w:rFonts w:eastAsia="宋体"/>
            <w:i/>
            <w:lang w:val="en-US" w:eastAsia="zh-CN"/>
          </w:rPr>
          <w:t xml:space="preserve">H </w:t>
        </w:r>
        <w:r w:rsidRPr="00F95B02">
          <w:t xml:space="preserve">in the presence of an unwanted interferer out of the </w:t>
        </w:r>
        <w:r w:rsidRPr="00F95B02">
          <w:rPr>
            <w:i/>
          </w:rPr>
          <w:t>operating band</w:t>
        </w:r>
        <w:r w:rsidRPr="00F95B02">
          <w:t>, which is a CW signal for out-of-band blocking.</w:t>
        </w:r>
      </w:ins>
    </w:p>
    <w:p w14:paraId="786BAFB8" w14:textId="5AD7BDEC" w:rsidR="00396EBA" w:rsidRDefault="0043517D" w:rsidP="00396EBA">
      <w:pPr>
        <w:rPr>
          <w:ins w:id="5564" w:author="JIN Yiran" w:date="2022-03-08T00:54:00Z"/>
        </w:rPr>
      </w:pPr>
      <w:ins w:id="5565" w:author="R4-2207379" w:date="2022-03-08T00:32:00Z">
        <w:del w:id="5566" w:author="JIN Yiran" w:date="2022-03-08T00:49:00Z">
          <w:r w:rsidDel="00A43C11">
            <w:rPr>
              <w:noProof/>
            </w:rPr>
            <w:drawing>
              <wp:anchor distT="0" distB="0" distL="114300" distR="114300" simplePos="0" relativeHeight="251662336" behindDoc="0" locked="0" layoutInCell="1" allowOverlap="1" wp14:anchorId="7835DD86" wp14:editId="17FBE4D7">
                <wp:simplePos x="0" y="0"/>
                <wp:positionH relativeFrom="column">
                  <wp:posOffset>-3463</wp:posOffset>
                </wp:positionH>
                <wp:positionV relativeFrom="paragraph">
                  <wp:posOffset>-3379</wp:posOffset>
                </wp:positionV>
                <wp:extent cx="6127750" cy="890270"/>
                <wp:effectExtent l="0" t="0" r="0" b="0"/>
                <wp:wrapNone/>
                <wp:docPr id="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7750"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del>
      </w:ins>
      <w:ins w:id="5567" w:author="R4-2207379" w:date="2022-03-08T00:31:00Z">
        <w:r>
          <w:rPr>
            <w:noProof/>
          </w:rPr>
          <w:drawing>
            <wp:inline distT="0" distB="0" distL="0" distR="0" wp14:anchorId="1AF7E127" wp14:editId="56AC6AB0">
              <wp:extent cx="6127750" cy="890270"/>
              <wp:effectExtent l="0" t="0" r="6350" b="5080"/>
              <wp:docPr id="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7750" cy="890270"/>
                      </a:xfrm>
                      <a:prstGeom prst="rect">
                        <a:avLst/>
                      </a:prstGeom>
                      <a:noFill/>
                      <a:ln>
                        <a:noFill/>
                      </a:ln>
                    </pic:spPr>
                  </pic:pic>
                </a:graphicData>
              </a:graphic>
            </wp:inline>
          </w:drawing>
        </w:r>
      </w:ins>
    </w:p>
    <w:p w14:paraId="219DEB11" w14:textId="6D1F4B25" w:rsidR="00A43C11" w:rsidRDefault="00A43C11">
      <w:pPr>
        <w:jc w:val="center"/>
        <w:rPr>
          <w:ins w:id="5568" w:author="R4-2207379" w:date="2022-03-08T00:24:00Z"/>
        </w:rPr>
        <w:pPrChange w:id="5569" w:author="JIN Yiran" w:date="2022-03-08T01:01:00Z">
          <w:pPr/>
        </w:pPrChange>
      </w:pPr>
      <w:ins w:id="5570" w:author="JIN Yiran" w:date="2022-03-08T01:00:00Z">
        <w:r w:rsidRPr="00A43C11">
          <w:rPr>
            <w:noProof/>
          </w:rPr>
          <mc:AlternateContent>
            <mc:Choice Requires="wpg">
              <w:drawing>
                <wp:inline distT="0" distB="0" distL="0" distR="0" wp14:anchorId="6492BD61" wp14:editId="4909F414">
                  <wp:extent cx="6337449" cy="1217152"/>
                  <wp:effectExtent l="0" t="0" r="0" b="0"/>
                  <wp:docPr id="649" name="Group 20"/>
                  <wp:cNvGraphicFramePr/>
                  <a:graphic xmlns:a="http://schemas.openxmlformats.org/drawingml/2006/main">
                    <a:graphicData uri="http://schemas.microsoft.com/office/word/2010/wordprocessingGroup">
                      <wpg:wgp>
                        <wpg:cNvGrpSpPr/>
                        <wpg:grpSpPr>
                          <a:xfrm>
                            <a:off x="0" y="0"/>
                            <a:ext cx="6337449" cy="1217152"/>
                            <a:chOff x="0" y="0"/>
                            <a:chExt cx="6337449" cy="1217152"/>
                          </a:xfrm>
                        </wpg:grpSpPr>
                        <wps:wsp>
                          <wps:cNvPr id="650" name="Rectangle 650"/>
                          <wps:cNvSpPr/>
                          <wps:spPr>
                            <a:xfrm>
                              <a:off x="1049339" y="98609"/>
                              <a:ext cx="995890" cy="808549"/>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1" name="Rectangle 651"/>
                          <wps:cNvSpPr/>
                          <wps:spPr>
                            <a:xfrm>
                              <a:off x="2045228" y="335077"/>
                              <a:ext cx="497621" cy="572081"/>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2" name="Rectangle 652"/>
                          <wps:cNvSpPr/>
                          <wps:spPr>
                            <a:xfrm>
                              <a:off x="2045228" y="98610"/>
                              <a:ext cx="497621" cy="23740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3" name="Rectangle 653"/>
                          <wps:cNvSpPr/>
                          <wps:spPr>
                            <a:xfrm>
                              <a:off x="3931027" y="672291"/>
                              <a:ext cx="508671" cy="23578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4" name="Rectangle 654"/>
                          <wps:cNvSpPr/>
                          <wps:spPr>
                            <a:xfrm>
                              <a:off x="4439697" y="98609"/>
                              <a:ext cx="1027400" cy="808549"/>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5" name="Rectangle 655"/>
                          <wps:cNvSpPr/>
                          <wps:spPr>
                            <a:xfrm>
                              <a:off x="1765412" y="672293"/>
                              <a:ext cx="641237" cy="235784"/>
                            </a:xfrm>
                            <a:prstGeom prst="rect">
                              <a:avLst/>
                            </a:prstGeom>
                            <a:solidFill>
                              <a:schemeClr val="accent1">
                                <a:lumMod val="20000"/>
                                <a:lumOff val="80000"/>
                              </a:schemeClr>
                            </a:solid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6" name="Rectangle 656"/>
                          <wps:cNvSpPr/>
                          <wps:spPr>
                            <a:xfrm>
                              <a:off x="4832950" y="672293"/>
                              <a:ext cx="634147" cy="235784"/>
                            </a:xfrm>
                            <a:prstGeom prst="rect">
                              <a:avLst/>
                            </a:prstGeom>
                            <a:solidFill>
                              <a:schemeClr val="accent1">
                                <a:lumMod val="20000"/>
                                <a:lumOff val="80000"/>
                              </a:schemeClr>
                            </a:solid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7" name="Straight Connector 657"/>
                          <wps:cNvCnPr>
                            <a:cxnSpLocks/>
                          </wps:cNvCnPr>
                          <wps:spPr>
                            <a:xfrm>
                              <a:off x="3508419" y="100971"/>
                              <a:ext cx="0" cy="800756"/>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658" name="TextBox 75"/>
                          <wps:cNvSpPr txBox="1"/>
                          <wps:spPr>
                            <a:xfrm>
                              <a:off x="971609" y="245250"/>
                              <a:ext cx="1058545" cy="322580"/>
                            </a:xfrm>
                            <a:prstGeom prst="rect">
                              <a:avLst/>
                            </a:prstGeom>
                            <a:noFill/>
                          </wps:spPr>
                          <wps:txbx>
                            <w:txbxContent>
                              <w:p w14:paraId="58268B4B"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Uplink Satellite IMT</w:t>
                                </w:r>
                              </w:p>
                            </w:txbxContent>
                          </wps:txbx>
                          <wps:bodyPr wrap="none" rtlCol="0">
                            <a:spAutoFit/>
                          </wps:bodyPr>
                        </wps:wsp>
                        <wps:wsp>
                          <wps:cNvPr id="659" name="TextBox 78"/>
                          <wps:cNvSpPr txBox="1"/>
                          <wps:spPr>
                            <a:xfrm>
                              <a:off x="1965112" y="104490"/>
                              <a:ext cx="646430" cy="322580"/>
                            </a:xfrm>
                            <a:prstGeom prst="rect">
                              <a:avLst/>
                            </a:prstGeom>
                            <a:noFill/>
                          </wps:spPr>
                          <wps:txbx>
                            <w:txbxContent>
                              <w:p w14:paraId="59BAABD0"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3G/Mobile</w:t>
                                </w:r>
                              </w:p>
                            </w:txbxContent>
                          </wps:txbx>
                          <wps:bodyPr wrap="none" rtlCol="0">
                            <a:spAutoFit/>
                          </wps:bodyPr>
                        </wps:wsp>
                        <wps:wsp>
                          <wps:cNvPr id="660" name="TextBox 79"/>
                          <wps:cNvSpPr txBox="1"/>
                          <wps:spPr>
                            <a:xfrm>
                              <a:off x="1957055" y="374942"/>
                              <a:ext cx="674370" cy="322580"/>
                            </a:xfrm>
                            <a:prstGeom prst="rect">
                              <a:avLst/>
                            </a:prstGeom>
                            <a:noFill/>
                          </wps:spPr>
                          <wps:txbx>
                            <w:txbxContent>
                              <w:p w14:paraId="695E3628"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MSS Reg2</w:t>
                                </w:r>
                              </w:p>
                            </w:txbxContent>
                          </wps:txbx>
                          <wps:bodyPr wrap="none" rtlCol="0">
                            <a:spAutoFit/>
                          </wps:bodyPr>
                        </wps:wsp>
                        <wps:wsp>
                          <wps:cNvPr id="661" name="TextBox 81"/>
                          <wps:cNvSpPr txBox="1"/>
                          <wps:spPr>
                            <a:xfrm>
                              <a:off x="1700415" y="689296"/>
                              <a:ext cx="781050" cy="307975"/>
                            </a:xfrm>
                            <a:prstGeom prst="rect">
                              <a:avLst/>
                            </a:prstGeom>
                            <a:noFill/>
                          </wps:spPr>
                          <wps:txbx>
                            <w:txbxContent>
                              <w:p w14:paraId="5E509670" w14:textId="77777777" w:rsidR="00A43C11" w:rsidRDefault="00A43C11" w:rsidP="00A43C11">
                                <w:pPr>
                                  <w:jc w:val="center"/>
                                  <w:rPr>
                                    <w:rFonts w:ascii="Arial" w:hAnsi="Arial" w:cs="Arial"/>
                                    <w:color w:val="000000" w:themeColor="text1"/>
                                    <w:kern w:val="24"/>
                                    <w:sz w:val="14"/>
                                    <w:szCs w:val="14"/>
                                  </w:rPr>
                                </w:pPr>
                                <w:r>
                                  <w:rPr>
                                    <w:rFonts w:ascii="Arial" w:hAnsi="Arial" w:cs="Arial"/>
                                    <w:color w:val="000000" w:themeColor="text1"/>
                                    <w:kern w:val="24"/>
                                    <w:sz w:val="14"/>
                                    <w:szCs w:val="14"/>
                                  </w:rPr>
                                  <w:t>MSS North-Am</w:t>
                                </w:r>
                              </w:p>
                            </w:txbxContent>
                          </wps:txbx>
                          <wps:bodyPr wrap="none" rtlCol="0">
                            <a:spAutoFit/>
                          </wps:bodyPr>
                        </wps:wsp>
                        <wps:wsp>
                          <wps:cNvPr id="662" name="TextBox 82"/>
                          <wps:cNvSpPr txBox="1"/>
                          <wps:spPr>
                            <a:xfrm>
                              <a:off x="4747789" y="689296"/>
                              <a:ext cx="781050" cy="307975"/>
                            </a:xfrm>
                            <a:prstGeom prst="rect">
                              <a:avLst/>
                            </a:prstGeom>
                            <a:noFill/>
                          </wps:spPr>
                          <wps:txbx>
                            <w:txbxContent>
                              <w:p w14:paraId="54A834D5" w14:textId="77777777" w:rsidR="00A43C11" w:rsidRDefault="00A43C11" w:rsidP="00A43C11">
                                <w:pPr>
                                  <w:jc w:val="center"/>
                                  <w:rPr>
                                    <w:rFonts w:ascii="Arial" w:hAnsi="Arial" w:cs="Arial"/>
                                    <w:color w:val="000000" w:themeColor="text1"/>
                                    <w:kern w:val="24"/>
                                    <w:sz w:val="14"/>
                                    <w:szCs w:val="14"/>
                                  </w:rPr>
                                </w:pPr>
                                <w:r>
                                  <w:rPr>
                                    <w:rFonts w:ascii="Arial" w:hAnsi="Arial" w:cs="Arial"/>
                                    <w:color w:val="000000" w:themeColor="text1"/>
                                    <w:kern w:val="24"/>
                                    <w:sz w:val="14"/>
                                    <w:szCs w:val="14"/>
                                  </w:rPr>
                                  <w:t>MSS North-Am</w:t>
                                </w:r>
                              </w:p>
                            </w:txbxContent>
                          </wps:txbx>
                          <wps:bodyPr wrap="none" rtlCol="0">
                            <a:spAutoFit/>
                          </wps:bodyPr>
                        </wps:wsp>
                        <wps:wsp>
                          <wps:cNvPr id="663" name="TextBox 83"/>
                          <wps:cNvSpPr txBox="1"/>
                          <wps:spPr>
                            <a:xfrm>
                              <a:off x="3841194" y="686809"/>
                              <a:ext cx="674370" cy="322580"/>
                            </a:xfrm>
                            <a:prstGeom prst="rect">
                              <a:avLst/>
                            </a:prstGeom>
                            <a:noFill/>
                          </wps:spPr>
                          <wps:txbx>
                            <w:txbxContent>
                              <w:p w14:paraId="53FFA9AB"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MSS Reg2</w:t>
                                </w:r>
                              </w:p>
                            </w:txbxContent>
                          </wps:txbx>
                          <wps:bodyPr wrap="none" rtlCol="0">
                            <a:spAutoFit/>
                          </wps:bodyPr>
                        </wps:wsp>
                        <wps:wsp>
                          <wps:cNvPr id="664" name="TextBox 86"/>
                          <wps:cNvSpPr txBox="1"/>
                          <wps:spPr>
                            <a:xfrm>
                              <a:off x="4343326" y="245250"/>
                              <a:ext cx="1188085" cy="322580"/>
                            </a:xfrm>
                            <a:prstGeom prst="rect">
                              <a:avLst/>
                            </a:prstGeom>
                            <a:noFill/>
                          </wps:spPr>
                          <wps:txbx>
                            <w:txbxContent>
                              <w:p w14:paraId="121CDA3E"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Downlink Satellite IMT</w:t>
                                </w:r>
                              </w:p>
                            </w:txbxContent>
                          </wps:txbx>
                          <wps:bodyPr wrap="none" rtlCol="0">
                            <a:spAutoFit/>
                          </wps:bodyPr>
                        </wps:wsp>
                        <wps:wsp>
                          <wps:cNvPr id="665" name="Rectangle 665"/>
                          <wps:cNvSpPr/>
                          <wps:spPr>
                            <a:xfrm>
                              <a:off x="190500" y="98609"/>
                              <a:ext cx="5631180" cy="80854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6" name="Rectangle 666"/>
                          <wps:cNvSpPr/>
                          <wps:spPr>
                            <a:xfrm>
                              <a:off x="5774659" y="27387"/>
                              <a:ext cx="315360" cy="922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7" name="Rectangle 667"/>
                          <wps:cNvSpPr/>
                          <wps:spPr>
                            <a:xfrm>
                              <a:off x="413004" y="1"/>
                              <a:ext cx="564036" cy="1088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8" name="Rectangle 668"/>
                          <wps:cNvSpPr/>
                          <wps:spPr>
                            <a:xfrm>
                              <a:off x="3686033" y="0"/>
                              <a:ext cx="173004" cy="10579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9" name="TextBox 85"/>
                          <wps:cNvSpPr txBox="1"/>
                          <wps:spPr>
                            <a:xfrm>
                              <a:off x="3576380" y="245250"/>
                              <a:ext cx="843915" cy="553720"/>
                            </a:xfrm>
                            <a:prstGeom prst="rect">
                              <a:avLst/>
                            </a:prstGeom>
                            <a:noFill/>
                          </wps:spPr>
                          <wps:txbx>
                            <w:txbxContent>
                              <w:p w14:paraId="77ED3D2F"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 xml:space="preserve">Terrestrial IMT </w:t>
                                </w:r>
                              </w:p>
                              <w:p w14:paraId="63512AE9"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downlink</w:t>
                                </w:r>
                              </w:p>
                            </w:txbxContent>
                          </wps:txbx>
                          <wps:bodyPr wrap="none" rtlCol="0">
                            <a:spAutoFit/>
                          </wps:bodyPr>
                        </wps:wsp>
                        <wps:wsp>
                          <wps:cNvPr id="670" name="TextBox 87"/>
                          <wps:cNvSpPr txBox="1"/>
                          <wps:spPr>
                            <a:xfrm>
                              <a:off x="2540231" y="287963"/>
                              <a:ext cx="916940" cy="322580"/>
                            </a:xfrm>
                            <a:prstGeom prst="rect">
                              <a:avLst/>
                            </a:prstGeom>
                            <a:noFill/>
                          </wps:spPr>
                          <wps:txbx>
                            <w:txbxContent>
                              <w:p w14:paraId="3BE809C8"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Space Ops (TC)</w:t>
                                </w:r>
                              </w:p>
                            </w:txbxContent>
                          </wps:txbx>
                          <wps:bodyPr wrap="none" rtlCol="0">
                            <a:spAutoFit/>
                          </wps:bodyPr>
                        </wps:wsp>
                        <wps:wsp>
                          <wps:cNvPr id="671" name="TextBox 88"/>
                          <wps:cNvSpPr txBox="1"/>
                          <wps:spPr>
                            <a:xfrm>
                              <a:off x="5409079" y="287963"/>
                              <a:ext cx="928370" cy="322580"/>
                            </a:xfrm>
                            <a:prstGeom prst="rect">
                              <a:avLst/>
                            </a:prstGeom>
                            <a:noFill/>
                          </wps:spPr>
                          <wps:txbx>
                            <w:txbxContent>
                              <w:p w14:paraId="4FCC0F07"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Space Ops (TM)</w:t>
                                </w:r>
                              </w:p>
                            </w:txbxContent>
                          </wps:txbx>
                          <wps:bodyPr wrap="none" rtlCol="0">
                            <a:spAutoFit/>
                          </wps:bodyPr>
                        </wps:wsp>
                        <wps:wsp>
                          <wps:cNvPr id="672" name="TextBox 74"/>
                          <wps:cNvSpPr txBox="1"/>
                          <wps:spPr>
                            <a:xfrm>
                              <a:off x="172419" y="245250"/>
                              <a:ext cx="843915" cy="553720"/>
                            </a:xfrm>
                            <a:prstGeom prst="rect">
                              <a:avLst/>
                            </a:prstGeom>
                            <a:noFill/>
                          </wps:spPr>
                          <wps:txbx>
                            <w:txbxContent>
                              <w:p w14:paraId="6269636C"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 xml:space="preserve">Terrestrial IMT </w:t>
                                </w:r>
                              </w:p>
                              <w:p w14:paraId="001804F3"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uplink</w:t>
                                </w:r>
                              </w:p>
                            </w:txbxContent>
                          </wps:txbx>
                          <wps:bodyPr wrap="none" rtlCol="0">
                            <a:spAutoFit/>
                          </wps:bodyPr>
                        </wps:wsp>
                        <wps:wsp>
                          <wps:cNvPr id="673" name="TextBox 12"/>
                          <wps:cNvSpPr txBox="1"/>
                          <wps:spPr>
                            <a:xfrm>
                              <a:off x="0" y="894572"/>
                              <a:ext cx="408940" cy="322580"/>
                            </a:xfrm>
                            <a:prstGeom prst="rect">
                              <a:avLst/>
                            </a:prstGeom>
                            <a:noFill/>
                          </wps:spPr>
                          <wps:txbx>
                            <w:txbxContent>
                              <w:p w14:paraId="3482822B"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1920</w:t>
                                </w:r>
                              </w:p>
                            </w:txbxContent>
                          </wps:txbx>
                          <wps:bodyPr wrap="none" rtlCol="0">
                            <a:spAutoFit/>
                          </wps:bodyPr>
                        </wps:wsp>
                        <wps:wsp>
                          <wps:cNvPr id="674" name="TextBox 62"/>
                          <wps:cNvSpPr txBox="1"/>
                          <wps:spPr>
                            <a:xfrm>
                              <a:off x="815624" y="894361"/>
                              <a:ext cx="408940" cy="322580"/>
                            </a:xfrm>
                            <a:prstGeom prst="rect">
                              <a:avLst/>
                            </a:prstGeom>
                            <a:noFill/>
                          </wps:spPr>
                          <wps:txbx>
                            <w:txbxContent>
                              <w:p w14:paraId="0DC885B1"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1980</w:t>
                                </w:r>
                              </w:p>
                            </w:txbxContent>
                          </wps:txbx>
                          <wps:bodyPr wrap="none" rtlCol="0">
                            <a:spAutoFit/>
                          </wps:bodyPr>
                        </wps:wsp>
                        <wps:wsp>
                          <wps:cNvPr id="676" name="TextBox 63"/>
                          <wps:cNvSpPr txBox="1"/>
                          <wps:spPr>
                            <a:xfrm>
                              <a:off x="1547248" y="894361"/>
                              <a:ext cx="422275" cy="322580"/>
                            </a:xfrm>
                            <a:prstGeom prst="rect">
                              <a:avLst/>
                            </a:prstGeom>
                            <a:noFill/>
                          </wps:spPr>
                          <wps:txbx>
                            <w:txbxContent>
                              <w:p w14:paraId="60BD7EC9"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2000</w:t>
                                </w:r>
                              </w:p>
                            </w:txbxContent>
                          </wps:txbx>
                          <wps:bodyPr wrap="square" rtlCol="0">
                            <a:spAutoFit/>
                          </wps:bodyPr>
                        </wps:wsp>
                        <wps:wsp>
                          <wps:cNvPr id="677" name="TextBox 64"/>
                          <wps:cNvSpPr txBox="1"/>
                          <wps:spPr>
                            <a:xfrm>
                              <a:off x="1833881" y="894361"/>
                              <a:ext cx="422910" cy="322580"/>
                            </a:xfrm>
                            <a:prstGeom prst="rect">
                              <a:avLst/>
                            </a:prstGeom>
                            <a:noFill/>
                          </wps:spPr>
                          <wps:txbx>
                            <w:txbxContent>
                              <w:p w14:paraId="60B5DAA8"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2010</w:t>
                                </w:r>
                              </w:p>
                            </w:txbxContent>
                          </wps:txbx>
                          <wps:bodyPr wrap="square" rtlCol="0">
                            <a:spAutoFit/>
                          </wps:bodyPr>
                        </wps:wsp>
                        <wps:wsp>
                          <wps:cNvPr id="678" name="TextBox 65"/>
                          <wps:cNvSpPr txBox="1"/>
                          <wps:spPr>
                            <a:xfrm>
                              <a:off x="2169894" y="894361"/>
                              <a:ext cx="422910" cy="322580"/>
                            </a:xfrm>
                            <a:prstGeom prst="rect">
                              <a:avLst/>
                            </a:prstGeom>
                            <a:noFill/>
                          </wps:spPr>
                          <wps:txbx>
                            <w:txbxContent>
                              <w:p w14:paraId="3B923F9D"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2020</w:t>
                                </w:r>
                              </w:p>
                            </w:txbxContent>
                          </wps:txbx>
                          <wps:bodyPr wrap="square" rtlCol="0">
                            <a:spAutoFit/>
                          </wps:bodyPr>
                        </wps:wsp>
                        <wps:wsp>
                          <wps:cNvPr id="680" name="TextBox 66"/>
                          <wps:cNvSpPr txBox="1"/>
                          <wps:spPr>
                            <a:xfrm>
                              <a:off x="2442938" y="894361"/>
                              <a:ext cx="422910" cy="322580"/>
                            </a:xfrm>
                            <a:prstGeom prst="rect">
                              <a:avLst/>
                            </a:prstGeom>
                            <a:noFill/>
                          </wps:spPr>
                          <wps:txbx>
                            <w:txbxContent>
                              <w:p w14:paraId="749F490B"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2025</w:t>
                                </w:r>
                              </w:p>
                            </w:txbxContent>
                          </wps:txbx>
                          <wps:bodyPr wrap="square" rtlCol="0">
                            <a:spAutoFit/>
                          </wps:bodyPr>
                        </wps:wsp>
                        <wps:wsp>
                          <wps:cNvPr id="681" name="TextBox 68"/>
                          <wps:cNvSpPr txBox="1"/>
                          <wps:spPr>
                            <a:xfrm>
                              <a:off x="3329824" y="894361"/>
                              <a:ext cx="422275" cy="322580"/>
                            </a:xfrm>
                            <a:prstGeom prst="rect">
                              <a:avLst/>
                            </a:prstGeom>
                            <a:noFill/>
                          </wps:spPr>
                          <wps:txbx>
                            <w:txbxContent>
                              <w:p w14:paraId="1DC21120"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2110</w:t>
                                </w:r>
                              </w:p>
                            </w:txbxContent>
                          </wps:txbx>
                          <wps:bodyPr wrap="square" rtlCol="0">
                            <a:spAutoFit/>
                          </wps:bodyPr>
                        </wps:wsp>
                        <wps:wsp>
                          <wps:cNvPr id="682" name="TextBox 69"/>
                          <wps:cNvSpPr txBox="1"/>
                          <wps:spPr>
                            <a:xfrm>
                              <a:off x="3741171" y="894361"/>
                              <a:ext cx="422275" cy="322580"/>
                            </a:xfrm>
                            <a:prstGeom prst="rect">
                              <a:avLst/>
                            </a:prstGeom>
                            <a:noFill/>
                          </wps:spPr>
                          <wps:txbx>
                            <w:txbxContent>
                              <w:p w14:paraId="3917C248"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2160</w:t>
                                </w:r>
                              </w:p>
                            </w:txbxContent>
                          </wps:txbx>
                          <wps:bodyPr wrap="square" rtlCol="0">
                            <a:spAutoFit/>
                          </wps:bodyPr>
                        </wps:wsp>
                        <wps:wsp>
                          <wps:cNvPr id="683" name="TextBox 70"/>
                          <wps:cNvSpPr txBox="1"/>
                          <wps:spPr>
                            <a:xfrm>
                              <a:off x="4224019" y="894361"/>
                              <a:ext cx="422910" cy="322580"/>
                            </a:xfrm>
                            <a:prstGeom prst="rect">
                              <a:avLst/>
                            </a:prstGeom>
                            <a:noFill/>
                          </wps:spPr>
                          <wps:txbx>
                            <w:txbxContent>
                              <w:p w14:paraId="5F850CD6"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2170</w:t>
                                </w:r>
                              </w:p>
                            </w:txbxContent>
                          </wps:txbx>
                          <wps:bodyPr wrap="square" rtlCol="0">
                            <a:spAutoFit/>
                          </wps:bodyPr>
                        </wps:wsp>
                        <wps:wsp>
                          <wps:cNvPr id="684" name="TextBox 72"/>
                          <wps:cNvSpPr txBox="1"/>
                          <wps:spPr>
                            <a:xfrm>
                              <a:off x="4646616" y="894361"/>
                              <a:ext cx="422275" cy="322580"/>
                            </a:xfrm>
                            <a:prstGeom prst="rect">
                              <a:avLst/>
                            </a:prstGeom>
                            <a:noFill/>
                          </wps:spPr>
                          <wps:txbx>
                            <w:txbxContent>
                              <w:p w14:paraId="0E4A4EED"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2180</w:t>
                                </w:r>
                              </w:p>
                            </w:txbxContent>
                          </wps:txbx>
                          <wps:bodyPr wrap="square" rtlCol="0">
                            <a:spAutoFit/>
                          </wps:bodyPr>
                        </wps:wsp>
                        <wps:wsp>
                          <wps:cNvPr id="685" name="TextBox 73"/>
                          <wps:cNvSpPr txBox="1"/>
                          <wps:spPr>
                            <a:xfrm>
                              <a:off x="5276235" y="894361"/>
                              <a:ext cx="422910" cy="322580"/>
                            </a:xfrm>
                            <a:prstGeom prst="rect">
                              <a:avLst/>
                            </a:prstGeom>
                            <a:noFill/>
                          </wps:spPr>
                          <wps:txbx>
                            <w:txbxContent>
                              <w:p w14:paraId="53C2A420"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2200</w:t>
                                </w:r>
                              </w:p>
                            </w:txbxContent>
                          </wps:txbx>
                          <wps:bodyPr wrap="square" rtlCol="0">
                            <a:spAutoFit/>
                          </wps:bodyPr>
                        </wps:wsp>
                        <wps:wsp>
                          <wps:cNvPr id="686" name="Straight Connector 686"/>
                          <wps:cNvCnPr>
                            <a:cxnSpLocks/>
                          </wps:cNvCnPr>
                          <wps:spPr>
                            <a:xfrm>
                              <a:off x="5467097" y="103078"/>
                              <a:ext cx="0" cy="800756"/>
                            </a:xfrm>
                            <a:prstGeom prst="line">
                              <a:avLst/>
                            </a:prstGeom>
                            <a:ln w="9525"/>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6492BD61" id="Group 20" o:spid="_x0000_s1026" style="width:499pt;height:95.85pt;mso-position-horizontal-relative:char;mso-position-vertical-relative:line" coordsize="63374,12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">
                  <v:rect id="Rectangle 650" o:spid="_x0000_s1027" style="position:absolute;left:10493;top:986;width:9959;height:8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" fillcolor="#d9e2f3 [660]" strokecolor="black [3213]" strokeweight="1pt"/>
                  <v:rect id="Rectangle 651" o:spid="_x0000_s1028" style="position:absolute;left:20452;top:3350;width:4976;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" fillcolor="#d9e2f3 [660]" strokecolor="black [3213]" strokeweight="1pt"/>
                  <v:rect id="Rectangle 652" o:spid="_x0000_s1029" style="position:absolute;left:20452;top:986;width:4976;height:2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" fillcolor="white [3212]" strokecolor="black [3213]" strokeweight="1pt"/>
                  <v:rect id="Rectangle 653" o:spid="_x0000_s1030" style="position:absolute;left:39310;top:6722;width:5086;height:2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" fillcolor="#d9e2f3 [660]" strokecolor="black [3213]" strokeweight="1pt"/>
                  <v:rect id="Rectangle 654" o:spid="_x0000_s1031" style="position:absolute;left:44396;top:986;width:10274;height:8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" fillcolor="#d9e2f3 [660]" strokecolor="black [3213]" strokeweight="1pt"/>
                  <v:rect id="Rectangle 655" o:spid="_x0000_s1032" style="position:absolute;left:17654;top:6722;width:6412;height:2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" fillcolor="#d9e2f3 [660]" strokecolor="black [3213]" strokeweight="1pt">
                    <v:stroke dashstyle="1 1"/>
                  </v:rect>
                  <v:rect id="Rectangle 656" o:spid="_x0000_s1033" style="position:absolute;left:48329;top:6722;width:6341;height:2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" fillcolor="#d9e2f3 [660]" strokecolor="black [3213]" strokeweight="1pt">
                    <v:stroke dashstyle="1 1"/>
                  </v:rect>
                  <v:line id="Straight Connector 657" o:spid="_x0000_s1034" style="position:absolute;visibility:visible;mso-wrap-style:square" from="35084,1009" to="35084,9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" strokecolor="black [3200]">
                    <v:stroke joinstyle="miter"/>
                    <o:lock v:ext="edit" shapetype="f"/>
                  </v:line>
                  <v:shapetype id="_x0000_t202" coordsize="21600,21600" o:spt="202" path="m,l,21600r21600,l21600,xe">
                    <v:stroke joinstyle="miter"/>
                    <v:path gradientshapeok="t" o:connecttype="rect"/>
                  </v:shapetype>
                  <v:shape id="TextBox 75" o:spid="_x0000_s1035" type="#_x0000_t202" style="position:absolute;left:9716;top:2452;width:10585;height:32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" filled="f" stroked="f">
                    <v:textbox style="mso-fit-shape-to-text:t">
                      <w:txbxContent>
                        <w:p w14:paraId="58268B4B"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Uplink Satellite IMT</w:t>
                          </w:r>
                        </w:p>
                      </w:txbxContent>
                    </v:textbox>
                  </v:shape>
                  <v:shape id="TextBox 78" o:spid="_x0000_s1036" type="#_x0000_t202" style="position:absolute;left:19651;top:1044;width:6464;height:32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" filled="f" stroked="f">
                    <v:textbox style="mso-fit-shape-to-text:t">
                      <w:txbxContent>
                        <w:p w14:paraId="59BAABD0"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3G/Mobile</w:t>
                          </w:r>
                        </w:p>
                      </w:txbxContent>
                    </v:textbox>
                  </v:shape>
                  <v:shape id="TextBox 79" o:spid="_x0000_s1037" type="#_x0000_t202" style="position:absolute;left:19570;top:3749;width:6744;height:32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" filled="f" stroked="f">
                    <v:textbox style="mso-fit-shape-to-text:t">
                      <w:txbxContent>
                        <w:p w14:paraId="695E3628"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MSS Reg2</w:t>
                          </w:r>
                        </w:p>
                      </w:txbxContent>
                    </v:textbox>
                  </v:shape>
                  <v:shape id="TextBox 81" o:spid="_x0000_s1038" type="#_x0000_t202" style="position:absolute;left:17004;top:6892;width:7810;height:3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" filled="f" stroked="f">
                    <v:textbox style="mso-fit-shape-to-text:t">
                      <w:txbxContent>
                        <w:p w14:paraId="5E509670" w14:textId="77777777" w:rsidR="00A43C11" w:rsidRDefault="00A43C11" w:rsidP="00A43C11">
                          <w:pPr>
                            <w:jc w:val="center"/>
                            <w:rPr>
                              <w:rFonts w:ascii="Arial" w:hAnsi="Arial" w:cs="Arial"/>
                              <w:color w:val="000000" w:themeColor="text1"/>
                              <w:kern w:val="24"/>
                              <w:sz w:val="14"/>
                              <w:szCs w:val="14"/>
                            </w:rPr>
                          </w:pPr>
                          <w:r>
                            <w:rPr>
                              <w:rFonts w:ascii="Arial" w:hAnsi="Arial" w:cs="Arial"/>
                              <w:color w:val="000000" w:themeColor="text1"/>
                              <w:kern w:val="24"/>
                              <w:sz w:val="14"/>
                              <w:szCs w:val="14"/>
                            </w:rPr>
                            <w:t>MSS North-Am</w:t>
                          </w:r>
                        </w:p>
                      </w:txbxContent>
                    </v:textbox>
                  </v:shape>
                  <v:shape id="TextBox 82" o:spid="_x0000_s1039" type="#_x0000_t202" style="position:absolute;left:47477;top:6892;width:7811;height:3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" filled="f" stroked="f">
                    <v:textbox style="mso-fit-shape-to-text:t">
                      <w:txbxContent>
                        <w:p w14:paraId="54A834D5" w14:textId="77777777" w:rsidR="00A43C11" w:rsidRDefault="00A43C11" w:rsidP="00A43C11">
                          <w:pPr>
                            <w:jc w:val="center"/>
                            <w:rPr>
                              <w:rFonts w:ascii="Arial" w:hAnsi="Arial" w:cs="Arial"/>
                              <w:color w:val="000000" w:themeColor="text1"/>
                              <w:kern w:val="24"/>
                              <w:sz w:val="14"/>
                              <w:szCs w:val="14"/>
                            </w:rPr>
                          </w:pPr>
                          <w:r>
                            <w:rPr>
                              <w:rFonts w:ascii="Arial" w:hAnsi="Arial" w:cs="Arial"/>
                              <w:color w:val="000000" w:themeColor="text1"/>
                              <w:kern w:val="24"/>
                              <w:sz w:val="14"/>
                              <w:szCs w:val="14"/>
                            </w:rPr>
                            <w:t>MSS North-Am</w:t>
                          </w:r>
                        </w:p>
                      </w:txbxContent>
                    </v:textbox>
                  </v:shape>
                  <v:shape id="TextBox 83" o:spid="_x0000_s1040" type="#_x0000_t202" style="position:absolute;left:38411;top:6868;width:6744;height:32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" filled="f" stroked="f">
                    <v:textbox style="mso-fit-shape-to-text:t">
                      <w:txbxContent>
                        <w:p w14:paraId="53FFA9AB"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MSS Reg2</w:t>
                          </w:r>
                        </w:p>
                      </w:txbxContent>
                    </v:textbox>
                  </v:shape>
                  <v:shape id="TextBox 86" o:spid="_x0000_s1041" type="#_x0000_t202" style="position:absolute;left:43433;top:2452;width:11881;height:32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" filled="f" stroked="f">
                    <v:textbox style="mso-fit-shape-to-text:t">
                      <w:txbxContent>
                        <w:p w14:paraId="121CDA3E"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Downlink Satellite IMT</w:t>
                          </w:r>
                        </w:p>
                      </w:txbxContent>
                    </v:textbox>
                  </v:shape>
                  <v:rect id="Rectangle 665" o:spid="_x0000_s1042" style="position:absolute;left:1905;top:986;width:56311;height:8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" filled="f" strokecolor="black [3213]" strokeweight="1pt"/>
                  <v:rect id="Rectangle 666" o:spid="_x0000_s1043" style="position:absolute;left:57746;top:273;width:3154;height:9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" fillcolor="white [3212]" strokecolor="white [3212]" strokeweight="1pt"/>
                  <v:rect id="Rectangle 667" o:spid="_x0000_s1044" style="position:absolute;left:4130;width:5640;height:10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" fillcolor="white [3212]" strokecolor="white [3212]" strokeweight="1pt"/>
                  <v:rect id="Rectangle 668" o:spid="_x0000_s1045" style="position:absolute;left:36860;width:1730;height:10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" fillcolor="white [3212]" strokecolor="white [3212]" strokeweight="1pt"/>
                  <v:shape id="TextBox 85" o:spid="_x0000_s1046" type="#_x0000_t202" style="position:absolute;left:35763;top:2452;width:8439;height:5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" filled="f" stroked="f">
                    <v:textbox style="mso-fit-shape-to-text:t">
                      <w:txbxContent>
                        <w:p w14:paraId="77ED3D2F"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 xml:space="preserve">Terrestrial IMT </w:t>
                          </w:r>
                        </w:p>
                        <w:p w14:paraId="63512AE9"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downlink</w:t>
                          </w:r>
                        </w:p>
                      </w:txbxContent>
                    </v:textbox>
                  </v:shape>
                  <v:shape id="TextBox 87" o:spid="_x0000_s1047" type="#_x0000_t202" style="position:absolute;left:25402;top:2879;width:9169;height:32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" filled="f" stroked="f">
                    <v:textbox style="mso-fit-shape-to-text:t">
                      <w:txbxContent>
                        <w:p w14:paraId="3BE809C8"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Space Ops (TC)</w:t>
                          </w:r>
                        </w:p>
                      </w:txbxContent>
                    </v:textbox>
                  </v:shape>
                  <v:shape id="TextBox 88" o:spid="_x0000_s1048" type="#_x0000_t202" style="position:absolute;left:54090;top:2879;width:9284;height:32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" filled="f" stroked="f">
                    <v:textbox style="mso-fit-shape-to-text:t">
                      <w:txbxContent>
                        <w:p w14:paraId="4FCC0F07"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Space Ops (TM)</w:t>
                          </w:r>
                        </w:p>
                      </w:txbxContent>
                    </v:textbox>
                  </v:shape>
                  <v:shape id="TextBox 74" o:spid="_x0000_s1049" type="#_x0000_t202" style="position:absolute;left:1724;top:2452;width:8439;height:5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" filled="f" stroked="f">
                    <v:textbox style="mso-fit-shape-to-text:t">
                      <w:txbxContent>
                        <w:p w14:paraId="6269636C"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 xml:space="preserve">Terrestrial IMT </w:t>
                          </w:r>
                        </w:p>
                        <w:p w14:paraId="001804F3"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uplink</w:t>
                          </w:r>
                        </w:p>
                      </w:txbxContent>
                    </v:textbox>
                  </v:shape>
                  <v:shape id="TextBox 12" o:spid="_x0000_s1050" type="#_x0000_t202" style="position:absolute;top:8945;width:4089;height:32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" filled="f" stroked="f">
                    <v:textbox style="mso-fit-shape-to-text:t">
                      <w:txbxContent>
                        <w:p w14:paraId="3482822B"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1920</w:t>
                          </w:r>
                        </w:p>
                      </w:txbxContent>
                    </v:textbox>
                  </v:shape>
                  <v:shape id="TextBox 62" o:spid="_x0000_s1051" type="#_x0000_t202" style="position:absolute;left:8156;top:8943;width:4089;height:32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" filled="f" stroked="f">
                    <v:textbox style="mso-fit-shape-to-text:t">
                      <w:txbxContent>
                        <w:p w14:paraId="0DC885B1"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1980</w:t>
                          </w:r>
                        </w:p>
                      </w:txbxContent>
                    </v:textbox>
                  </v:shape>
                  <v:shape id="TextBox 63" o:spid="_x0000_s1052" type="#_x0000_t202" style="position:absolute;left:15472;top:8943;width:4223;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" filled="f" stroked="f">
                    <v:textbox style="mso-fit-shape-to-text:t">
                      <w:txbxContent>
                        <w:p w14:paraId="60BD7EC9"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2000</w:t>
                          </w:r>
                        </w:p>
                      </w:txbxContent>
                    </v:textbox>
                  </v:shape>
                  <v:shape id="TextBox 64" o:spid="_x0000_s1053" type="#_x0000_t202" style="position:absolute;left:18338;top:8943;width:4229;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" filled="f" stroked="f">
                    <v:textbox style="mso-fit-shape-to-text:t">
                      <w:txbxContent>
                        <w:p w14:paraId="60B5DAA8"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2010</w:t>
                          </w:r>
                        </w:p>
                      </w:txbxContent>
                    </v:textbox>
                  </v:shape>
                  <v:shape id="TextBox 65" o:spid="_x0000_s1054" type="#_x0000_t202" style="position:absolute;left:21698;top:8943;width:4230;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" filled="f" stroked="f">
                    <v:textbox style="mso-fit-shape-to-text:t">
                      <w:txbxContent>
                        <w:p w14:paraId="3B923F9D"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2020</w:t>
                          </w:r>
                        </w:p>
                      </w:txbxContent>
                    </v:textbox>
                  </v:shape>
                  <v:shape id="TextBox 66" o:spid="_x0000_s1055" type="#_x0000_t202" style="position:absolute;left:24429;top:8943;width:4229;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" filled="f" stroked="f">
                    <v:textbox style="mso-fit-shape-to-text:t">
                      <w:txbxContent>
                        <w:p w14:paraId="749F490B"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2025</w:t>
                          </w:r>
                        </w:p>
                      </w:txbxContent>
                    </v:textbox>
                  </v:shape>
                  <v:shape id="TextBox 68" o:spid="_x0000_s1056" type="#_x0000_t202" style="position:absolute;left:33298;top:8943;width:4222;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" filled="f" stroked="f">
                    <v:textbox style="mso-fit-shape-to-text:t">
                      <w:txbxContent>
                        <w:p w14:paraId="1DC21120"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2110</w:t>
                          </w:r>
                        </w:p>
                      </w:txbxContent>
                    </v:textbox>
                  </v:shape>
                  <v:shape id="TextBox 69" o:spid="_x0000_s1057" type="#_x0000_t202" style="position:absolute;left:37411;top:8943;width:4223;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" filled="f" stroked="f">
                    <v:textbox style="mso-fit-shape-to-text:t">
                      <w:txbxContent>
                        <w:p w14:paraId="3917C248"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2160</w:t>
                          </w:r>
                        </w:p>
                      </w:txbxContent>
                    </v:textbox>
                  </v:shape>
                  <v:shape id="TextBox 70" o:spid="_x0000_s1058" type="#_x0000_t202" style="position:absolute;left:42240;top:8943;width:4229;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" filled="f" stroked="f">
                    <v:textbox style="mso-fit-shape-to-text:t">
                      <w:txbxContent>
                        <w:p w14:paraId="5F850CD6"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2170</w:t>
                          </w:r>
                        </w:p>
                      </w:txbxContent>
                    </v:textbox>
                  </v:shape>
                  <v:shape id="TextBox 72" o:spid="_x0000_s1059" type="#_x0000_t202" style="position:absolute;left:46466;top:8943;width:4222;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" filled="f" stroked="f">
                    <v:textbox style="mso-fit-shape-to-text:t">
                      <w:txbxContent>
                        <w:p w14:paraId="0E4A4EED"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2180</w:t>
                          </w:r>
                        </w:p>
                      </w:txbxContent>
                    </v:textbox>
                  </v:shape>
                  <v:shape id="TextBox 73" o:spid="_x0000_s1060" type="#_x0000_t202" style="position:absolute;left:52762;top:8943;width:4229;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" filled="f" stroked="f">
                    <v:textbox style="mso-fit-shape-to-text:t">
                      <w:txbxContent>
                        <w:p w14:paraId="53C2A420"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2200</w:t>
                          </w:r>
                        </w:p>
                      </w:txbxContent>
                    </v:textbox>
                  </v:shape>
                  <v:line id="Straight Connector 686" o:spid="_x0000_s1061" style="position:absolute;visibility:visible;mso-wrap-style:square" from="54670,1030" to="54670,9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" strokecolor="black [3200]">
                    <v:stroke joinstyle="miter"/>
                    <o:lock v:ext="edit" shapetype="f"/>
                  </v:line>
                  <w10:anchorlock/>
                </v:group>
              </w:pict>
            </mc:Fallback>
          </mc:AlternateContent>
        </w:r>
      </w:ins>
    </w:p>
    <w:p w14:paraId="56411603" w14:textId="77777777" w:rsidR="00396EBA" w:rsidRDefault="00396EBA" w:rsidP="00396EBA">
      <w:pPr>
        <w:pStyle w:val="TF"/>
        <w:rPr>
          <w:ins w:id="5571" w:author="R4-2207379" w:date="2022-03-08T00:24:00Z"/>
          <w:bCs/>
          <w:lang w:val="en-US" w:eastAsia="zh-CN"/>
        </w:rPr>
      </w:pPr>
      <w:ins w:id="5572" w:author="R4-2207379" w:date="2022-03-08T00:24:00Z">
        <w:r>
          <w:rPr>
            <w:lang w:eastAsia="zh-CN"/>
          </w:rPr>
          <w:t>Figure 7.3.3.2.4.1-1: Band of concern to determine OOB blocking</w:t>
        </w:r>
      </w:ins>
    </w:p>
    <w:p w14:paraId="182CA391" w14:textId="77777777" w:rsidR="00396EBA" w:rsidRDefault="00396EBA" w:rsidP="00396EBA">
      <w:pPr>
        <w:jc w:val="both"/>
        <w:rPr>
          <w:ins w:id="5573" w:author="R4-2207379" w:date="2022-03-08T00:24:00Z"/>
        </w:rPr>
      </w:pPr>
      <w:ins w:id="5574" w:author="R4-2207379" w:date="2022-03-08T00:24:00Z">
        <w:r>
          <w:t>The identified worst case is for the band n256 with the SpaceOps TC (TeleCommand) band between 2025 and 2110 MHz. This band is used to send commands to the satellite platform, taking into account the fact that a very robust radio link is established. To do so, the maximum EIRP of SpaceOps (Space Operations) TC (TeleCommand) stations is 80 dBW.</w:t>
        </w:r>
      </w:ins>
    </w:p>
    <w:p w14:paraId="038BB856" w14:textId="77777777" w:rsidR="00396EBA" w:rsidRDefault="00396EBA" w:rsidP="00396EBA">
      <w:pPr>
        <w:jc w:val="both"/>
        <w:rPr>
          <w:ins w:id="5575" w:author="R4-2207379" w:date="2022-03-08T00:24:00Z"/>
        </w:rPr>
      </w:pPr>
      <w:ins w:id="5576" w:author="R4-2207379" w:date="2022-03-08T00:24:00Z">
        <w:r>
          <w:t>For a LEO satellite at 600 km (LEO@600km), in a worst case scenario (i.e. SpaceOps TC station at satellite Nadir), the free space losses are 154 dB.</w:t>
        </w:r>
      </w:ins>
    </w:p>
    <w:p w14:paraId="222B79BC" w14:textId="77777777" w:rsidR="00396EBA" w:rsidRPr="00F95B02" w:rsidRDefault="00396EBA" w:rsidP="00396EBA">
      <w:pPr>
        <w:jc w:val="both"/>
        <w:rPr>
          <w:ins w:id="5577" w:author="R4-2207379" w:date="2022-03-08T00:24:00Z"/>
        </w:rPr>
      </w:pPr>
      <w:ins w:id="5578" w:author="R4-2207379" w:date="2022-03-08T00:24:00Z">
        <w:r>
          <w:t>Therefore, the signal level at satellite level is -44 dBm.</w:t>
        </w:r>
      </w:ins>
    </w:p>
    <w:p w14:paraId="78E9E780" w14:textId="77777777" w:rsidR="00396EBA" w:rsidRDefault="00396EBA">
      <w:pPr>
        <w:pStyle w:val="H6"/>
        <w:rPr>
          <w:ins w:id="5579" w:author="R4-2207379" w:date="2022-03-08T00:24:00Z"/>
          <w:lang w:eastAsia="zh-CN"/>
        </w:rPr>
        <w:pPrChange w:id="5580" w:author="R4-2207379" w:date="2022-03-08T00:29:00Z">
          <w:pPr>
            <w:pStyle w:val="Heading6"/>
          </w:pPr>
        </w:pPrChange>
      </w:pPr>
      <w:ins w:id="5581" w:author="R4-2207379" w:date="2022-03-08T00:24:00Z">
        <w:r>
          <w:rPr>
            <w:lang w:eastAsia="zh-CN"/>
          </w:rPr>
          <w:lastRenderedPageBreak/>
          <w:t>7.3.3.2.4.2</w:t>
        </w:r>
        <w:r>
          <w:rPr>
            <w:lang w:eastAsia="zh-CN"/>
          </w:rPr>
          <w:tab/>
          <w:t>Minimum requirements for Satellite Access Node</w:t>
        </w:r>
      </w:ins>
    </w:p>
    <w:p w14:paraId="40632145" w14:textId="77777777" w:rsidR="00396EBA" w:rsidRDefault="00396EBA" w:rsidP="00396EBA">
      <w:pPr>
        <w:keepNext/>
        <w:numPr>
          <w:ilvl w:val="12"/>
          <w:numId w:val="0"/>
        </w:numPr>
        <w:rPr>
          <w:ins w:id="5582" w:author="R4-2207379" w:date="2022-03-08T00:24:00Z"/>
          <w:rFonts w:cs="v5.0.0"/>
        </w:rPr>
      </w:pPr>
      <w:ins w:id="5583" w:author="R4-2207379" w:date="2022-03-08T00:24:00Z">
        <w:r w:rsidRPr="00F95B02">
          <w:t xml:space="preserve">The throughput shall be </w:t>
        </w:r>
        <w:r w:rsidRPr="00F95B02">
          <w:rPr>
            <w:rFonts w:hint="eastAsia"/>
          </w:rPr>
          <w:t>≥</w:t>
        </w:r>
        <w:r w:rsidRPr="00F95B02">
          <w:t xml:space="preserve"> 95% of the maximum throughput</w:t>
        </w:r>
        <w:r w:rsidRPr="00F95B02" w:rsidDel="00BE584A">
          <w:t xml:space="preserve"> </w:t>
        </w:r>
        <w:r w:rsidRPr="00F95B02">
          <w:rPr>
            <w:rFonts w:cs="v5.0.0"/>
          </w:rPr>
          <w:t>of the reference measurement channel,</w:t>
        </w:r>
        <w:r w:rsidRPr="00F95B02">
          <w:t xml:space="preserve"> with</w:t>
        </w:r>
        <w:r w:rsidRPr="00F95B02">
          <w:rPr>
            <w:rFonts w:cs="v5.0.0"/>
          </w:rPr>
          <w:t xml:space="preserve"> a wanted and an interfering signal coupled to </w:t>
        </w:r>
        <w:r>
          <w:rPr>
            <w:i/>
          </w:rPr>
          <w:t>SAN</w:t>
        </w:r>
        <w:r w:rsidRPr="00F95B02">
          <w:rPr>
            <w:i/>
          </w:rPr>
          <w:t xml:space="preserve"> type 1-H</w:t>
        </w:r>
        <w:r w:rsidRPr="00F95B02">
          <w:t xml:space="preserve"> </w:t>
        </w:r>
        <w:r w:rsidRPr="00F95B02">
          <w:rPr>
            <w:i/>
          </w:rPr>
          <w:t xml:space="preserve">TAB connector </w:t>
        </w:r>
        <w:r w:rsidRPr="00F95B02">
          <w:rPr>
            <w:rFonts w:cs="v5.0.0"/>
          </w:rPr>
          <w:t>u</w:t>
        </w:r>
        <w:r>
          <w:rPr>
            <w:rFonts w:cs="v5.0.0"/>
          </w:rPr>
          <w:t>sing the parameters in table 7.3.3.2.4.2</w:t>
        </w:r>
        <w:r w:rsidRPr="00F95B02">
          <w:rPr>
            <w:rFonts w:cs="v5.0.0"/>
          </w:rPr>
          <w:t xml:space="preserve">-1. </w:t>
        </w:r>
      </w:ins>
    </w:p>
    <w:p w14:paraId="36003300" w14:textId="77777777" w:rsidR="00396EBA" w:rsidRPr="00F95B02" w:rsidRDefault="00396EBA" w:rsidP="00396EBA">
      <w:pPr>
        <w:keepNext/>
        <w:numPr>
          <w:ilvl w:val="12"/>
          <w:numId w:val="0"/>
        </w:numPr>
        <w:rPr>
          <w:ins w:id="5584" w:author="R4-2207379" w:date="2022-03-08T00:24:00Z"/>
          <w:lang w:eastAsia="zh-CN"/>
        </w:rPr>
      </w:pPr>
      <w:ins w:id="5585" w:author="R4-2207379" w:date="2022-03-08T00:24:00Z">
        <w:r w:rsidRPr="00F95B02">
          <w:rPr>
            <w:rFonts w:cs="v3.8.0"/>
          </w:rPr>
          <w:t xml:space="preserve">The </w:t>
        </w:r>
        <w:r w:rsidRPr="00F95B02">
          <w:t xml:space="preserve">out-of-band </w:t>
        </w:r>
        <w:r w:rsidRPr="00F95B02">
          <w:rPr>
            <w:lang w:eastAsia="zh-CN"/>
          </w:rPr>
          <w:t xml:space="preserve">blocking requirement </w:t>
        </w:r>
        <w:r w:rsidRPr="00F95B02">
          <w:rPr>
            <w:rFonts w:cs="v3.8.0"/>
          </w:rPr>
          <w:t xml:space="preserve">apply </w:t>
        </w:r>
        <w:r w:rsidRPr="00F95B02">
          <w:rPr>
            <w:lang w:eastAsia="zh-CN"/>
          </w:rPr>
          <w:t xml:space="preserve">from 1 MHz to </w:t>
        </w:r>
        <w:r w:rsidRPr="00F95B02">
          <w:rPr>
            <w:rFonts w:cs="Arial"/>
          </w:rPr>
          <w:t>F</w:t>
        </w:r>
        <w:r w:rsidRPr="00F95B02">
          <w:rPr>
            <w:rFonts w:cs="Arial"/>
            <w:vertAlign w:val="subscript"/>
          </w:rPr>
          <w:t>UL,low</w:t>
        </w:r>
        <w:r w:rsidRPr="00F95B02">
          <w:rPr>
            <w:rFonts w:cs="Arial"/>
          </w:rPr>
          <w:t xml:space="preserve"> - </w:t>
        </w:r>
        <w:r w:rsidRPr="00F95B02">
          <w:t>Δf</w:t>
        </w:r>
        <w:r w:rsidRPr="00F95B02">
          <w:rPr>
            <w:vertAlign w:val="subscript"/>
          </w:rPr>
          <w:t>OOB</w:t>
        </w:r>
        <w:r w:rsidRPr="00F95B02">
          <w:t xml:space="preserve"> and from </w:t>
        </w:r>
        <w:r w:rsidRPr="00F95B02">
          <w:rPr>
            <w:rFonts w:cs="Arial"/>
          </w:rPr>
          <w:t>F</w:t>
        </w:r>
        <w:r w:rsidRPr="00F95B02">
          <w:rPr>
            <w:rFonts w:cs="Arial"/>
            <w:vertAlign w:val="subscript"/>
          </w:rPr>
          <w:t>UL,high</w:t>
        </w:r>
        <w:r w:rsidRPr="00F95B02">
          <w:rPr>
            <w:rFonts w:cs="Arial"/>
          </w:rPr>
          <w:t xml:space="preserve"> + </w:t>
        </w:r>
        <w:r w:rsidRPr="00F95B02">
          <w:t>Δf</w:t>
        </w:r>
        <w:r w:rsidRPr="00F95B02">
          <w:rPr>
            <w:vertAlign w:val="subscript"/>
          </w:rPr>
          <w:t>OOB</w:t>
        </w:r>
        <w:r w:rsidRPr="00F95B02">
          <w:t xml:space="preserve"> up to 12750 MHz</w:t>
        </w:r>
        <w:r w:rsidRPr="00F95B02">
          <w:rPr>
            <w:rFonts w:cs="v3.8.0"/>
            <w:lang w:eastAsia="zh-CN"/>
          </w:rPr>
          <w:t>,</w:t>
        </w:r>
        <w:r w:rsidRPr="00F95B02">
          <w:t xml:space="preserve"> including the downlink frequency range of the </w:t>
        </w:r>
        <w:r w:rsidRPr="00F95B02">
          <w:rPr>
            <w:rFonts w:cs="v3.8.0"/>
          </w:rPr>
          <w:t>FDD</w:t>
        </w:r>
        <w:r w:rsidRPr="00F95B02">
          <w:rPr>
            <w:i/>
          </w:rPr>
          <w:t xml:space="preserve"> operating band</w:t>
        </w:r>
        <w:r w:rsidRPr="00F95B02">
          <w:rPr>
            <w:lang w:eastAsia="zh-CN"/>
          </w:rPr>
          <w:t xml:space="preserve">. </w:t>
        </w:r>
      </w:ins>
    </w:p>
    <w:p w14:paraId="40B16629" w14:textId="77777777" w:rsidR="00396EBA" w:rsidRPr="00F95B02" w:rsidRDefault="00396EBA" w:rsidP="00396EBA">
      <w:pPr>
        <w:rPr>
          <w:ins w:id="5586" w:author="R4-2207379" w:date="2022-03-08T00:24:00Z"/>
          <w:rFonts w:eastAsia="宋体"/>
          <w:i/>
          <w:lang w:eastAsia="zh-CN"/>
        </w:rPr>
      </w:pPr>
      <w:ins w:id="5587" w:author="R4-2207379" w:date="2022-03-08T00:24:00Z">
        <w:r w:rsidRPr="00F95B02">
          <w:rPr>
            <w:rFonts w:eastAsia="宋体"/>
            <w:lang w:eastAsia="zh-CN"/>
          </w:rPr>
          <w:t xml:space="preserve">Minimum conducted requirement is defined at the </w:t>
        </w:r>
        <w:r w:rsidRPr="00F95B02">
          <w:rPr>
            <w:rFonts w:eastAsia="宋体"/>
            <w:i/>
            <w:lang w:eastAsia="zh-CN"/>
          </w:rPr>
          <w:t>antenna connector</w:t>
        </w:r>
        <w:r w:rsidRPr="00F95B02">
          <w:rPr>
            <w:rFonts w:eastAsia="宋体"/>
            <w:lang w:eastAsia="zh-CN"/>
          </w:rPr>
          <w:t xml:space="preserve"> at the </w:t>
        </w:r>
        <w:r w:rsidRPr="00F95B02">
          <w:rPr>
            <w:rFonts w:eastAsia="宋体"/>
            <w:i/>
            <w:lang w:eastAsia="zh-CN"/>
          </w:rPr>
          <w:t>TAB connector</w:t>
        </w:r>
        <w:r w:rsidRPr="00F95B02">
          <w:rPr>
            <w:rFonts w:eastAsia="宋体"/>
            <w:lang w:eastAsia="zh-CN"/>
          </w:rPr>
          <w:t xml:space="preserve"> for </w:t>
        </w:r>
        <w:r>
          <w:rPr>
            <w:rFonts w:eastAsia="宋体"/>
            <w:i/>
            <w:lang w:eastAsia="zh-CN"/>
          </w:rPr>
          <w:t>SAN</w:t>
        </w:r>
        <w:r w:rsidRPr="00F95B02">
          <w:rPr>
            <w:rFonts w:eastAsia="宋体"/>
            <w:i/>
            <w:lang w:eastAsia="zh-CN"/>
          </w:rPr>
          <w:t xml:space="preserve"> type 1-H.</w:t>
        </w:r>
      </w:ins>
    </w:p>
    <w:p w14:paraId="70A90098" w14:textId="77777777" w:rsidR="00396EBA" w:rsidRPr="00F95B02" w:rsidRDefault="00396EBA" w:rsidP="00396EBA">
      <w:pPr>
        <w:pStyle w:val="TH"/>
        <w:rPr>
          <w:ins w:id="5588" w:author="R4-2207379" w:date="2022-03-08T00:24:00Z"/>
          <w:lang w:eastAsia="zh-CN"/>
        </w:rPr>
      </w:pPr>
      <w:ins w:id="5589" w:author="R4-2207379" w:date="2022-03-08T00:24:00Z">
        <w:r w:rsidRPr="00F95B02">
          <w:rPr>
            <w:rFonts w:eastAsia="Osaka"/>
          </w:rPr>
          <w:t xml:space="preserve">Table </w:t>
        </w:r>
        <w:r>
          <w:rPr>
            <w:rFonts w:cs="v5.0.0"/>
          </w:rPr>
          <w:t>7.3.3.2.4.2</w:t>
        </w:r>
        <w:r w:rsidRPr="00F95B02">
          <w:rPr>
            <w:rFonts w:cs="v5.0.0"/>
          </w:rPr>
          <w:t>-1</w:t>
        </w:r>
        <w:r w:rsidRPr="00F95B02">
          <w:rPr>
            <w:rFonts w:eastAsia="Osaka"/>
          </w:rPr>
          <w:t xml:space="preserve">: </w:t>
        </w:r>
        <w:r w:rsidRPr="00F95B02">
          <w:t>Out-of-band blocking performance requirement for NR</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5"/>
        <w:gridCol w:w="1559"/>
        <w:gridCol w:w="2197"/>
      </w:tblGrid>
      <w:tr w:rsidR="00396EBA" w:rsidRPr="00F95B02" w14:paraId="022F0E8F" w14:textId="77777777" w:rsidTr="00C96A34">
        <w:trPr>
          <w:cantSplit/>
          <w:jc w:val="center"/>
          <w:ins w:id="5590" w:author="R4-2207379" w:date="2022-03-08T00:24:00Z"/>
        </w:trPr>
        <w:tc>
          <w:tcPr>
            <w:tcW w:w="1595" w:type="dxa"/>
          </w:tcPr>
          <w:p w14:paraId="1E88AEEC" w14:textId="77777777" w:rsidR="00396EBA" w:rsidRPr="00F95B02" w:rsidRDefault="00396EBA" w:rsidP="00C96A34">
            <w:pPr>
              <w:pStyle w:val="TAH"/>
              <w:rPr>
                <w:ins w:id="5591" w:author="R4-2207379" w:date="2022-03-08T00:24:00Z"/>
                <w:rFonts w:cs="Arial"/>
              </w:rPr>
            </w:pPr>
            <w:ins w:id="5592" w:author="R4-2207379" w:date="2022-03-08T00:24:00Z">
              <w:r w:rsidRPr="00F95B02">
                <w:rPr>
                  <w:rFonts w:cs="Arial"/>
                </w:rPr>
                <w:t>Wanted Signal mean power (dBm)</w:t>
              </w:r>
            </w:ins>
          </w:p>
        </w:tc>
        <w:tc>
          <w:tcPr>
            <w:tcW w:w="1559" w:type="dxa"/>
          </w:tcPr>
          <w:p w14:paraId="7CAB5631" w14:textId="77777777" w:rsidR="00396EBA" w:rsidRPr="00F95B02" w:rsidRDefault="00396EBA" w:rsidP="00C96A34">
            <w:pPr>
              <w:pStyle w:val="TAH"/>
              <w:rPr>
                <w:ins w:id="5593" w:author="R4-2207379" w:date="2022-03-08T00:24:00Z"/>
                <w:rFonts w:cs="Arial"/>
              </w:rPr>
            </w:pPr>
            <w:ins w:id="5594" w:author="R4-2207379" w:date="2022-03-08T00:24:00Z">
              <w:r w:rsidRPr="00F95B02">
                <w:rPr>
                  <w:rFonts w:cs="Arial"/>
                </w:rPr>
                <w:t>Interfering Signal mean power (dBm)</w:t>
              </w:r>
            </w:ins>
          </w:p>
        </w:tc>
        <w:tc>
          <w:tcPr>
            <w:tcW w:w="2197" w:type="dxa"/>
          </w:tcPr>
          <w:p w14:paraId="54169A6C" w14:textId="77777777" w:rsidR="00396EBA" w:rsidRPr="00F95B02" w:rsidRDefault="00396EBA" w:rsidP="00C96A34">
            <w:pPr>
              <w:pStyle w:val="TAH"/>
              <w:rPr>
                <w:ins w:id="5595" w:author="R4-2207379" w:date="2022-03-08T00:24:00Z"/>
                <w:rFonts w:cs="Arial"/>
              </w:rPr>
            </w:pPr>
            <w:ins w:id="5596" w:author="R4-2207379" w:date="2022-03-08T00:24:00Z">
              <w:r w:rsidRPr="00F95B02">
                <w:rPr>
                  <w:rFonts w:cs="Arial"/>
                </w:rPr>
                <w:t>Type of Interfering Signal</w:t>
              </w:r>
            </w:ins>
          </w:p>
        </w:tc>
      </w:tr>
      <w:tr w:rsidR="00396EBA" w:rsidRPr="00F95B02" w14:paraId="42612285" w14:textId="77777777" w:rsidTr="00C96A34">
        <w:trPr>
          <w:cantSplit/>
          <w:jc w:val="center"/>
          <w:ins w:id="5597" w:author="R4-2207379" w:date="2022-03-08T00:24:00Z"/>
        </w:trPr>
        <w:tc>
          <w:tcPr>
            <w:tcW w:w="1595" w:type="dxa"/>
            <w:tcBorders>
              <w:left w:val="single" w:sz="4" w:space="0" w:color="auto"/>
            </w:tcBorders>
          </w:tcPr>
          <w:p w14:paraId="624E37F3" w14:textId="77777777" w:rsidR="00396EBA" w:rsidRPr="00F95B02" w:rsidRDefault="00396EBA" w:rsidP="00C96A34">
            <w:pPr>
              <w:pStyle w:val="TAC"/>
              <w:rPr>
                <w:ins w:id="5598" w:author="R4-2207379" w:date="2022-03-08T00:24:00Z"/>
                <w:rFonts w:cs="Arial"/>
              </w:rPr>
            </w:pPr>
            <w:ins w:id="5599" w:author="R4-2207379" w:date="2022-03-08T00:24:00Z">
              <w:r w:rsidRPr="00F95B02">
                <w:rPr>
                  <w:rFonts w:cs="Arial"/>
                </w:rPr>
                <w:t>P</w:t>
              </w:r>
              <w:r w:rsidRPr="00F95B02">
                <w:rPr>
                  <w:rFonts w:cs="Arial"/>
                  <w:vertAlign w:val="subscript"/>
                </w:rPr>
                <w:t>REFSENS</w:t>
              </w:r>
              <w:r w:rsidRPr="00F95B02" w:rsidDel="00E01BA4">
                <w:rPr>
                  <w:rFonts w:cs="Arial"/>
                </w:rPr>
                <w:t xml:space="preserve"> </w:t>
              </w:r>
              <w:r w:rsidRPr="00F95B02">
                <w:rPr>
                  <w:rFonts w:cs="Arial"/>
                </w:rPr>
                <w:t>+6 dB</w:t>
              </w:r>
              <w:r w:rsidRPr="00F95B02">
                <w:rPr>
                  <w:rFonts w:cs="Arial"/>
                </w:rPr>
                <w:br/>
                <w:t>(Note)</w:t>
              </w:r>
            </w:ins>
          </w:p>
        </w:tc>
        <w:tc>
          <w:tcPr>
            <w:tcW w:w="1559" w:type="dxa"/>
          </w:tcPr>
          <w:p w14:paraId="6DC5415D" w14:textId="77777777" w:rsidR="00396EBA" w:rsidRPr="00F95B02" w:rsidRDefault="00396EBA" w:rsidP="00C96A34">
            <w:pPr>
              <w:pStyle w:val="TAC"/>
              <w:rPr>
                <w:ins w:id="5600" w:author="R4-2207379" w:date="2022-03-08T00:24:00Z"/>
                <w:rFonts w:cs="Arial"/>
              </w:rPr>
            </w:pPr>
            <w:ins w:id="5601" w:author="R4-2207379" w:date="2022-03-08T00:24:00Z">
              <w:r w:rsidRPr="00F95B02">
                <w:rPr>
                  <w:rFonts w:cs="Arial"/>
                </w:rPr>
                <w:t>-</w:t>
              </w:r>
              <w:r>
                <w:rPr>
                  <w:rFonts w:cs="Arial"/>
                </w:rPr>
                <w:t>44</w:t>
              </w:r>
              <w:r w:rsidRPr="00F95B02">
                <w:rPr>
                  <w:rFonts w:cs="Arial"/>
                </w:rPr>
                <w:t xml:space="preserve"> </w:t>
              </w:r>
            </w:ins>
          </w:p>
        </w:tc>
        <w:tc>
          <w:tcPr>
            <w:tcW w:w="2197" w:type="dxa"/>
          </w:tcPr>
          <w:p w14:paraId="436986B2" w14:textId="77777777" w:rsidR="00396EBA" w:rsidRPr="00F95B02" w:rsidRDefault="00396EBA" w:rsidP="00C96A34">
            <w:pPr>
              <w:pStyle w:val="TAL"/>
              <w:jc w:val="center"/>
              <w:rPr>
                <w:ins w:id="5602" w:author="R4-2207379" w:date="2022-03-08T00:24:00Z"/>
                <w:rFonts w:cs="Arial"/>
              </w:rPr>
            </w:pPr>
            <w:ins w:id="5603" w:author="R4-2207379" w:date="2022-03-08T00:24:00Z">
              <w:r w:rsidRPr="00F95B02">
                <w:rPr>
                  <w:rFonts w:cs="Arial"/>
                </w:rPr>
                <w:t>CW carrier</w:t>
              </w:r>
            </w:ins>
          </w:p>
        </w:tc>
      </w:tr>
      <w:tr w:rsidR="00396EBA" w:rsidRPr="00F95B02" w14:paraId="0725BD67" w14:textId="77777777" w:rsidTr="00C96A34">
        <w:trPr>
          <w:cantSplit/>
          <w:jc w:val="center"/>
          <w:ins w:id="5604" w:author="R4-2207379" w:date="2022-03-08T00:24:00Z"/>
        </w:trPr>
        <w:tc>
          <w:tcPr>
            <w:tcW w:w="5351" w:type="dxa"/>
            <w:gridSpan w:val="3"/>
            <w:tcBorders>
              <w:left w:val="single" w:sz="4" w:space="0" w:color="auto"/>
            </w:tcBorders>
          </w:tcPr>
          <w:p w14:paraId="23762993" w14:textId="77777777" w:rsidR="00396EBA" w:rsidRPr="008E2108" w:rsidRDefault="00396EBA" w:rsidP="00C96A34">
            <w:pPr>
              <w:pStyle w:val="TAN"/>
              <w:rPr>
                <w:ins w:id="5605" w:author="R4-2207379" w:date="2022-03-08T00:24:00Z"/>
                <w:szCs w:val="18"/>
                <w:lang w:eastAsia="ja-JP"/>
              </w:rPr>
            </w:pPr>
            <w:ins w:id="5606" w:author="R4-2207379" w:date="2022-03-08T00:24:00Z">
              <w:r w:rsidRPr="00F95B02">
                <w:t>NOTE</w:t>
              </w:r>
              <w:del w:id="5607" w:author="JIN Yiran" w:date="2022-03-08T01:21:00Z">
                <w:r w:rsidRPr="00F95B02" w:rsidDel="00784113">
                  <w:delText xml:space="preserve"> 1</w:delText>
                </w:r>
              </w:del>
              <w:r w:rsidRPr="00F95B02">
                <w:t>:</w:t>
              </w:r>
              <w:r w:rsidRPr="00F95B02">
                <w:tab/>
                <w:t>P</w:t>
              </w:r>
              <w:r w:rsidRPr="00F95B02">
                <w:rPr>
                  <w:vertAlign w:val="subscript"/>
                </w:rPr>
                <w:t>REFSENS</w:t>
              </w:r>
              <w:r w:rsidRPr="00F95B02" w:rsidDel="002B5177">
                <w:t xml:space="preserve"> </w:t>
              </w:r>
              <w:r w:rsidRPr="00F95B02">
                <w:t>depends on the RAT. For NR, P</w:t>
              </w:r>
              <w:r w:rsidRPr="00F95B02">
                <w:rPr>
                  <w:vertAlign w:val="subscript"/>
                </w:rPr>
                <w:t>REFSENS</w:t>
              </w:r>
              <w:r w:rsidRPr="00F95B02">
                <w:t xml:space="preserve"> depends also on the </w:t>
              </w:r>
              <w:r>
                <w:rPr>
                  <w:i/>
                </w:rPr>
                <w:t>SAN</w:t>
              </w:r>
              <w:r w:rsidRPr="00F95B02">
                <w:rPr>
                  <w:i/>
                </w:rPr>
                <w:t xml:space="preserve"> channel bandwidth</w:t>
              </w:r>
              <w:r>
                <w:t>.</w:t>
              </w:r>
            </w:ins>
          </w:p>
        </w:tc>
      </w:tr>
    </w:tbl>
    <w:p w14:paraId="50F80BEE" w14:textId="129A61D5" w:rsidR="00046B9C" w:rsidRPr="00527BA1" w:rsidRDefault="00046B9C" w:rsidP="00B17299">
      <w:del w:id="5608" w:author="R4-2207379" w:date="2022-03-08T00:24:00Z">
        <w:r w:rsidDel="00396EBA">
          <w:delText xml:space="preserve">[To be </w:delText>
        </w:r>
        <w:r w:rsidDel="00396EBA">
          <w:rPr>
            <w:rFonts w:hint="eastAsia"/>
            <w:lang w:eastAsia="zh-CN"/>
          </w:rPr>
          <w:delText>updated</w:delText>
        </w:r>
        <w:r w:rsidDel="00396EBA">
          <w:delText>]</w:delText>
        </w:r>
      </w:del>
    </w:p>
    <w:p w14:paraId="56EE82D9" w14:textId="77777777" w:rsidR="00CD275F" w:rsidRDefault="00CD275F" w:rsidP="00CD275F">
      <w:pPr>
        <w:pStyle w:val="Heading5"/>
      </w:pPr>
      <w:bookmarkStart w:id="5609" w:name="_Toc87889284"/>
      <w:bookmarkStart w:id="5610" w:name="_Toc94170401"/>
      <w:bookmarkStart w:id="5611" w:name="_Toc94298551"/>
      <w:r>
        <w:t>7.3.3.2.5</w:t>
      </w:r>
      <w:r>
        <w:tab/>
        <w:t>Receiver spurious emissions</w:t>
      </w:r>
      <w:bookmarkEnd w:id="5609"/>
      <w:bookmarkEnd w:id="5610"/>
      <w:bookmarkEnd w:id="5611"/>
    </w:p>
    <w:p w14:paraId="171EB36C" w14:textId="77777777" w:rsidR="00046B9C" w:rsidRPr="00527BA1" w:rsidRDefault="00046B9C" w:rsidP="00B17299">
      <w:r>
        <w:t xml:space="preserve">[To be </w:t>
      </w:r>
      <w:r>
        <w:rPr>
          <w:rFonts w:hint="eastAsia"/>
          <w:lang w:eastAsia="zh-CN"/>
        </w:rPr>
        <w:t>updated</w:t>
      </w:r>
      <w:r>
        <w:t>]</w:t>
      </w:r>
    </w:p>
    <w:p w14:paraId="0FD601FD" w14:textId="77777777" w:rsidR="00CD275F" w:rsidRDefault="00CD275F" w:rsidP="00CD275F">
      <w:pPr>
        <w:pStyle w:val="Heading5"/>
      </w:pPr>
      <w:bookmarkStart w:id="5612" w:name="_Toc87889285"/>
      <w:bookmarkStart w:id="5613" w:name="_Toc94170402"/>
      <w:bookmarkStart w:id="5614" w:name="_Toc94298552"/>
      <w:r>
        <w:t>7.3.3.2.6</w:t>
      </w:r>
      <w:r>
        <w:tab/>
        <w:t>Receiver intermodulation</w:t>
      </w:r>
      <w:bookmarkEnd w:id="5612"/>
      <w:bookmarkEnd w:id="5613"/>
      <w:bookmarkEnd w:id="5614"/>
    </w:p>
    <w:p w14:paraId="201712E4" w14:textId="77777777" w:rsidR="00046B9C" w:rsidRPr="00527BA1" w:rsidRDefault="00046B9C" w:rsidP="00B17299">
      <w:r>
        <w:t xml:space="preserve">[To be </w:t>
      </w:r>
      <w:r>
        <w:rPr>
          <w:rFonts w:hint="eastAsia"/>
          <w:lang w:eastAsia="zh-CN"/>
        </w:rPr>
        <w:t>updated</w:t>
      </w:r>
      <w:r>
        <w:t>]</w:t>
      </w:r>
    </w:p>
    <w:p w14:paraId="303C6F59" w14:textId="77777777" w:rsidR="00CD275F" w:rsidRDefault="00CD275F" w:rsidP="00CD275F">
      <w:pPr>
        <w:pStyle w:val="Heading5"/>
      </w:pPr>
      <w:bookmarkStart w:id="5615" w:name="_Toc87889286"/>
      <w:bookmarkStart w:id="5616" w:name="_Toc94170403"/>
      <w:bookmarkStart w:id="5617" w:name="_Toc94298553"/>
      <w:r>
        <w:t>7.3.3.2.7</w:t>
      </w:r>
      <w:r>
        <w:tab/>
        <w:t>In-channel selectivity</w:t>
      </w:r>
      <w:bookmarkEnd w:id="5615"/>
      <w:bookmarkEnd w:id="5616"/>
      <w:bookmarkEnd w:id="5617"/>
    </w:p>
    <w:p w14:paraId="19887DDB" w14:textId="77777777" w:rsidR="00CD275F" w:rsidRDefault="00CD275F" w:rsidP="00CD275F">
      <w:r>
        <w:t>The requirement framework was agreed to be reused from terrestrial network (TN) NR specification.</w:t>
      </w:r>
    </w:p>
    <w:p w14:paraId="2450E9D7" w14:textId="77777777" w:rsidR="006B6F8B" w:rsidRDefault="006B6F8B" w:rsidP="006B6F8B">
      <w:pPr>
        <w:pStyle w:val="Heading4"/>
      </w:pPr>
      <w:bookmarkStart w:id="5618" w:name="_Toc87889287"/>
      <w:bookmarkStart w:id="5619" w:name="_Toc94170404"/>
      <w:bookmarkStart w:id="5620" w:name="_Toc94298554"/>
      <w:r>
        <w:t>7</w:t>
      </w:r>
      <w:r w:rsidRPr="006B6F8B">
        <w:t>.</w:t>
      </w:r>
      <w:r>
        <w:t>3</w:t>
      </w:r>
      <w:r w:rsidRPr="006B6F8B">
        <w:t>.3.3</w:t>
      </w:r>
      <w:r>
        <w:tab/>
      </w:r>
      <w:r w:rsidRPr="006B6F8B">
        <w:t>Radiated receiver characteristics</w:t>
      </w:r>
      <w:bookmarkEnd w:id="5618"/>
      <w:bookmarkEnd w:id="5619"/>
      <w:bookmarkEnd w:id="5620"/>
    </w:p>
    <w:p w14:paraId="4F27A82F" w14:textId="77777777" w:rsidR="006B6F8B" w:rsidRDefault="006B6F8B" w:rsidP="006B6F8B">
      <w:pPr>
        <w:pStyle w:val="Heading5"/>
      </w:pPr>
      <w:bookmarkStart w:id="5621" w:name="_Toc87889288"/>
      <w:bookmarkStart w:id="5622" w:name="_Toc94170405"/>
      <w:bookmarkStart w:id="5623" w:name="_Toc94298555"/>
      <w:r>
        <w:t>7.3.3.3.1</w:t>
      </w:r>
      <w:r>
        <w:tab/>
        <w:t>OTA sensitivity</w:t>
      </w:r>
      <w:bookmarkEnd w:id="5621"/>
      <w:bookmarkEnd w:id="5622"/>
      <w:bookmarkEnd w:id="5623"/>
    </w:p>
    <w:p w14:paraId="3F6BED10" w14:textId="77777777" w:rsidR="00046B9C" w:rsidRPr="00527BA1" w:rsidRDefault="00046B9C" w:rsidP="00B17299">
      <w:r>
        <w:t xml:space="preserve">[To be </w:t>
      </w:r>
      <w:r>
        <w:rPr>
          <w:rFonts w:hint="eastAsia"/>
          <w:lang w:eastAsia="zh-CN"/>
        </w:rPr>
        <w:t>updated</w:t>
      </w:r>
      <w:r>
        <w:t>]</w:t>
      </w:r>
    </w:p>
    <w:p w14:paraId="2A725E6C" w14:textId="77777777" w:rsidR="006B6F8B" w:rsidRDefault="006B6F8B" w:rsidP="006B6F8B">
      <w:pPr>
        <w:pStyle w:val="Heading5"/>
      </w:pPr>
      <w:bookmarkStart w:id="5624" w:name="_Toc87889289"/>
      <w:bookmarkStart w:id="5625" w:name="_Toc94170406"/>
      <w:bookmarkStart w:id="5626" w:name="_Toc94298556"/>
      <w:r>
        <w:t>7.3.3.3.2</w:t>
      </w:r>
      <w:r>
        <w:tab/>
        <w:t>OTA reference sensitivity level</w:t>
      </w:r>
      <w:bookmarkEnd w:id="5624"/>
      <w:bookmarkEnd w:id="5625"/>
      <w:bookmarkEnd w:id="5626"/>
    </w:p>
    <w:p w14:paraId="009D2663" w14:textId="77777777" w:rsidR="00046B9C" w:rsidRPr="00527BA1" w:rsidRDefault="00046B9C" w:rsidP="00B17299">
      <w:r>
        <w:t xml:space="preserve">[To be </w:t>
      </w:r>
      <w:r>
        <w:rPr>
          <w:rFonts w:hint="eastAsia"/>
          <w:lang w:eastAsia="zh-CN"/>
        </w:rPr>
        <w:t>updated</w:t>
      </w:r>
      <w:r>
        <w:t>]</w:t>
      </w:r>
    </w:p>
    <w:p w14:paraId="27D64C94" w14:textId="77777777" w:rsidR="006B6F8B" w:rsidRDefault="006B6F8B" w:rsidP="006B6F8B">
      <w:pPr>
        <w:pStyle w:val="Heading5"/>
      </w:pPr>
      <w:bookmarkStart w:id="5627" w:name="_Toc87889290"/>
      <w:bookmarkStart w:id="5628" w:name="_Toc94170407"/>
      <w:bookmarkStart w:id="5629" w:name="_Toc94298557"/>
      <w:r>
        <w:t>7.3.3.3.3</w:t>
      </w:r>
      <w:r>
        <w:tab/>
        <w:t>OTA dynamic range</w:t>
      </w:r>
      <w:bookmarkEnd w:id="5627"/>
      <w:bookmarkEnd w:id="5628"/>
      <w:bookmarkEnd w:id="5629"/>
    </w:p>
    <w:p w14:paraId="63448E79" w14:textId="77777777" w:rsidR="00046B9C" w:rsidRPr="00527BA1" w:rsidRDefault="00046B9C" w:rsidP="00B17299">
      <w:r>
        <w:t xml:space="preserve">[To be </w:t>
      </w:r>
      <w:r>
        <w:rPr>
          <w:rFonts w:hint="eastAsia"/>
          <w:lang w:eastAsia="zh-CN"/>
        </w:rPr>
        <w:t>updated</w:t>
      </w:r>
      <w:r>
        <w:t>]</w:t>
      </w:r>
    </w:p>
    <w:p w14:paraId="581AB2F3" w14:textId="77777777" w:rsidR="006B6F8B" w:rsidRDefault="006B6F8B" w:rsidP="006B6F8B">
      <w:pPr>
        <w:pStyle w:val="Heading5"/>
      </w:pPr>
      <w:bookmarkStart w:id="5630" w:name="_Toc87889291"/>
      <w:bookmarkStart w:id="5631" w:name="_Toc94170408"/>
      <w:bookmarkStart w:id="5632" w:name="_Toc94298558"/>
      <w:r>
        <w:t>7.3.3.3.4</w:t>
      </w:r>
      <w:r>
        <w:tab/>
        <w:t>OTA in-band selectivity and blocking</w:t>
      </w:r>
      <w:bookmarkEnd w:id="5630"/>
      <w:bookmarkEnd w:id="5631"/>
      <w:bookmarkEnd w:id="5632"/>
    </w:p>
    <w:p w14:paraId="13500785" w14:textId="77777777" w:rsidR="00046B9C" w:rsidRPr="00527BA1" w:rsidRDefault="00046B9C" w:rsidP="00B17299">
      <w:r>
        <w:t xml:space="preserve">[To be </w:t>
      </w:r>
      <w:r>
        <w:rPr>
          <w:rFonts w:hint="eastAsia"/>
          <w:lang w:eastAsia="zh-CN"/>
        </w:rPr>
        <w:t>updated</w:t>
      </w:r>
      <w:r>
        <w:t>]</w:t>
      </w:r>
    </w:p>
    <w:p w14:paraId="267250D4" w14:textId="3711FF6B" w:rsidR="00121BE7" w:rsidRPr="00F95B02" w:rsidRDefault="006B6F8B">
      <w:pPr>
        <w:pStyle w:val="Heading5"/>
        <w:rPr>
          <w:ins w:id="5633" w:author="R4-2207367" w:date="2022-03-08T01:39:00Z"/>
        </w:rPr>
        <w:pPrChange w:id="5634" w:author="JIN Yiran" w:date="2022-03-08T01:42:00Z">
          <w:pPr>
            <w:pStyle w:val="Heading2"/>
          </w:pPr>
        </w:pPrChange>
      </w:pPr>
      <w:bookmarkStart w:id="5635" w:name="_Toc87889292"/>
      <w:bookmarkStart w:id="5636" w:name="_Toc94170409"/>
      <w:bookmarkStart w:id="5637" w:name="_Toc94298559"/>
      <w:r>
        <w:t>7.3.3.3.5</w:t>
      </w:r>
      <w:r>
        <w:tab/>
        <w:t>OTA out-of-band blocking</w:t>
      </w:r>
      <w:bookmarkEnd w:id="5635"/>
      <w:bookmarkEnd w:id="5636"/>
      <w:bookmarkEnd w:id="5637"/>
    </w:p>
    <w:p w14:paraId="0A939DC6" w14:textId="27153F88" w:rsidR="00121BE7" w:rsidRPr="00F95B02" w:rsidRDefault="00121BE7">
      <w:pPr>
        <w:pStyle w:val="H6"/>
        <w:rPr>
          <w:ins w:id="5638" w:author="R4-2207367" w:date="2022-03-08T01:39:00Z"/>
        </w:rPr>
        <w:pPrChange w:id="5639" w:author="JIN Yiran" w:date="2022-03-08T01:40:00Z">
          <w:pPr>
            <w:pStyle w:val="Heading3"/>
          </w:pPr>
        </w:pPrChange>
      </w:pPr>
      <w:bookmarkStart w:id="5640" w:name="_Toc21127722"/>
      <w:bookmarkStart w:id="5641" w:name="_Toc29811931"/>
      <w:bookmarkStart w:id="5642" w:name="_Toc36817483"/>
      <w:bookmarkStart w:id="5643" w:name="_Toc37260405"/>
      <w:bookmarkStart w:id="5644" w:name="_Toc37267793"/>
      <w:bookmarkStart w:id="5645" w:name="_Toc44712399"/>
      <w:bookmarkStart w:id="5646" w:name="_Toc45893711"/>
      <w:bookmarkStart w:id="5647" w:name="_Toc53178425"/>
      <w:bookmarkStart w:id="5648" w:name="_Toc53178876"/>
      <w:bookmarkStart w:id="5649" w:name="_Toc61179114"/>
      <w:bookmarkStart w:id="5650" w:name="_Toc61179584"/>
      <w:bookmarkStart w:id="5651" w:name="_Toc67916880"/>
      <w:bookmarkStart w:id="5652" w:name="_Toc74663501"/>
      <w:bookmarkStart w:id="5653" w:name="_Toc82622042"/>
      <w:bookmarkStart w:id="5654" w:name="_Toc90422889"/>
      <w:ins w:id="5655" w:author="R4-2207367" w:date="2022-03-08T01:39:00Z">
        <w:r>
          <w:t>7.3.</w:t>
        </w:r>
      </w:ins>
      <w:ins w:id="5656" w:author="JIN Yiran" w:date="2022-03-08T01:39:00Z">
        <w:r>
          <w:t>3.3</w:t>
        </w:r>
      </w:ins>
      <w:ins w:id="5657" w:author="JIN Yiran" w:date="2022-03-08T01:40:00Z">
        <w:r>
          <w:t>.</w:t>
        </w:r>
      </w:ins>
      <w:ins w:id="5658" w:author="R4-2207367" w:date="2022-03-08T01:39:00Z">
        <w:r>
          <w:t>5</w:t>
        </w:r>
        <w:r w:rsidRPr="00F95B02">
          <w:t>.</w:t>
        </w:r>
        <w:del w:id="5659" w:author="JIN Yiran" w:date="2022-03-08T01:40:00Z">
          <w:r w:rsidRPr="00F95B02" w:rsidDel="00121BE7">
            <w:delText>6.</w:delText>
          </w:r>
        </w:del>
        <w:r w:rsidRPr="00F95B02">
          <w:t>1</w:t>
        </w:r>
        <w:r w:rsidRPr="00F95B02">
          <w:tab/>
          <w:t>General</w:t>
        </w:r>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ins>
    </w:p>
    <w:p w14:paraId="5C1876B7" w14:textId="77777777" w:rsidR="00121BE7" w:rsidRPr="00F95B02" w:rsidRDefault="00121BE7" w:rsidP="00121BE7">
      <w:pPr>
        <w:overflowPunct w:val="0"/>
        <w:autoSpaceDE w:val="0"/>
        <w:autoSpaceDN w:val="0"/>
        <w:adjustRightInd w:val="0"/>
        <w:textAlignment w:val="baseline"/>
        <w:rPr>
          <w:ins w:id="5660" w:author="R4-2207367" w:date="2022-03-08T01:39:00Z"/>
          <w:lang w:eastAsia="ja-JP"/>
        </w:rPr>
      </w:pPr>
      <w:ins w:id="5661" w:author="R4-2207367" w:date="2022-03-08T01:39:00Z">
        <w:r w:rsidRPr="00F95B02">
          <w:rPr>
            <w:lang w:eastAsia="ja-JP"/>
          </w:rPr>
          <w:t xml:space="preserve">The OTA </w:t>
        </w:r>
        <w:r w:rsidRPr="00F95B02">
          <w:t xml:space="preserve">out-of-band </w:t>
        </w:r>
        <w:r w:rsidRPr="00F95B02">
          <w:rPr>
            <w:lang w:eastAsia="ja-JP"/>
          </w:rPr>
          <w:t>blocking characteristics are a measure of the receiver unit ability to receive a wanted signal at the</w:t>
        </w:r>
        <w:r w:rsidRPr="00F95B02">
          <w:rPr>
            <w:i/>
            <w:lang w:eastAsia="ja-JP"/>
          </w:rPr>
          <w:t xml:space="preserve"> RIB </w:t>
        </w:r>
        <w:r w:rsidRPr="00F95B02">
          <w:rPr>
            <w:lang w:eastAsia="ja-JP"/>
          </w:rPr>
          <w:t>at its assigned channel in the presence of an unwanted interferer.</w:t>
        </w:r>
      </w:ins>
    </w:p>
    <w:p w14:paraId="318F36C1" w14:textId="41F42581" w:rsidR="00121BE7" w:rsidRPr="00F95B02" w:rsidRDefault="00121BE7">
      <w:pPr>
        <w:pStyle w:val="H6"/>
        <w:rPr>
          <w:ins w:id="5662" w:author="R4-2207367" w:date="2022-03-08T01:39:00Z"/>
        </w:rPr>
        <w:pPrChange w:id="5663" w:author="JIN Yiran" w:date="2022-03-08T01:40:00Z">
          <w:pPr>
            <w:pStyle w:val="Heading3"/>
          </w:pPr>
        </w:pPrChange>
      </w:pPr>
      <w:bookmarkStart w:id="5664" w:name="_Toc21127723"/>
      <w:bookmarkStart w:id="5665" w:name="_Toc29811932"/>
      <w:bookmarkStart w:id="5666" w:name="_Toc36817484"/>
      <w:bookmarkStart w:id="5667" w:name="_Toc37260406"/>
      <w:bookmarkStart w:id="5668" w:name="_Toc37267794"/>
      <w:bookmarkStart w:id="5669" w:name="_Toc44712400"/>
      <w:bookmarkStart w:id="5670" w:name="_Toc45893712"/>
      <w:bookmarkStart w:id="5671" w:name="_Toc53178426"/>
      <w:bookmarkStart w:id="5672" w:name="_Toc53178877"/>
      <w:bookmarkStart w:id="5673" w:name="_Toc61179115"/>
      <w:bookmarkStart w:id="5674" w:name="_Toc61179585"/>
      <w:bookmarkStart w:id="5675" w:name="_Toc67916881"/>
      <w:bookmarkStart w:id="5676" w:name="_Toc74663502"/>
      <w:bookmarkStart w:id="5677" w:name="_Toc82622043"/>
      <w:bookmarkStart w:id="5678" w:name="_Toc90422890"/>
      <w:ins w:id="5679" w:author="R4-2207367" w:date="2022-03-08T01:39:00Z">
        <w:r>
          <w:lastRenderedPageBreak/>
          <w:t>7.3.</w:t>
        </w:r>
      </w:ins>
      <w:ins w:id="5680" w:author="JIN Yiran" w:date="2022-03-08T01:40:00Z">
        <w:r>
          <w:t>3.3.</w:t>
        </w:r>
      </w:ins>
      <w:ins w:id="5681" w:author="R4-2207367" w:date="2022-03-08T01:39:00Z">
        <w:r>
          <w:t>5</w:t>
        </w:r>
        <w:r w:rsidRPr="00F95B02">
          <w:t>.</w:t>
        </w:r>
        <w:del w:id="5682" w:author="JIN Yiran" w:date="2022-03-08T01:40:00Z">
          <w:r w:rsidRPr="00F95B02" w:rsidDel="00121BE7">
            <w:delText>6.</w:delText>
          </w:r>
        </w:del>
        <w:r w:rsidRPr="00F95B02">
          <w:t>2</w:t>
        </w:r>
        <w:r w:rsidRPr="00F95B02">
          <w:tab/>
          <w:t xml:space="preserve">Minimum requirement for </w:t>
        </w:r>
        <w:r>
          <w:rPr>
            <w:i/>
          </w:rPr>
          <w:t>SAN</w:t>
        </w:r>
        <w:r w:rsidRPr="00F95B02">
          <w:rPr>
            <w:i/>
          </w:rPr>
          <w:t xml:space="preserve"> type 1-O</w:t>
        </w:r>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ins>
    </w:p>
    <w:p w14:paraId="5E344FA5" w14:textId="49438A77" w:rsidR="00121BE7" w:rsidRPr="00F95B02" w:rsidRDefault="00121BE7">
      <w:pPr>
        <w:pStyle w:val="H6"/>
        <w:rPr>
          <w:ins w:id="5683" w:author="R4-2207367" w:date="2022-03-08T01:39:00Z"/>
        </w:rPr>
        <w:pPrChange w:id="5684" w:author="JIN Yiran" w:date="2022-03-08T01:40:00Z">
          <w:pPr>
            <w:pStyle w:val="Heading4"/>
          </w:pPr>
        </w:pPrChange>
      </w:pPr>
      <w:bookmarkStart w:id="5685" w:name="_Toc21127724"/>
      <w:bookmarkStart w:id="5686" w:name="_Toc29811933"/>
      <w:bookmarkStart w:id="5687" w:name="_Toc36817485"/>
      <w:bookmarkStart w:id="5688" w:name="_Toc37260407"/>
      <w:bookmarkStart w:id="5689" w:name="_Toc37267795"/>
      <w:bookmarkStart w:id="5690" w:name="_Toc44712401"/>
      <w:bookmarkStart w:id="5691" w:name="_Toc45893713"/>
      <w:bookmarkStart w:id="5692" w:name="_Toc53178427"/>
      <w:bookmarkStart w:id="5693" w:name="_Toc53178878"/>
      <w:bookmarkStart w:id="5694" w:name="_Toc61179116"/>
      <w:bookmarkStart w:id="5695" w:name="_Toc61179586"/>
      <w:bookmarkStart w:id="5696" w:name="_Toc67916882"/>
      <w:bookmarkStart w:id="5697" w:name="_Toc74663503"/>
      <w:bookmarkStart w:id="5698" w:name="_Toc82622044"/>
      <w:bookmarkStart w:id="5699" w:name="_Toc90422891"/>
      <w:ins w:id="5700" w:author="R4-2207367" w:date="2022-03-08T01:39:00Z">
        <w:r>
          <w:t>7.3</w:t>
        </w:r>
        <w:r w:rsidRPr="00F95B02">
          <w:t>.</w:t>
        </w:r>
      </w:ins>
      <w:ins w:id="5701" w:author="JIN Yiran" w:date="2022-03-08T01:40:00Z">
        <w:r>
          <w:t>3.3.</w:t>
        </w:r>
      </w:ins>
      <w:ins w:id="5702" w:author="R4-2207367" w:date="2022-03-08T01:39:00Z">
        <w:r>
          <w:t>5.</w:t>
        </w:r>
        <w:del w:id="5703" w:author="JIN Yiran" w:date="2022-03-08T01:40:00Z">
          <w:r w:rsidDel="00121BE7">
            <w:delText>6.</w:delText>
          </w:r>
        </w:del>
        <w:r w:rsidRPr="00F95B02">
          <w:t>2.1</w:t>
        </w:r>
        <w:r w:rsidRPr="00F95B02">
          <w:tab/>
          <w:t>General minimum requirement</w:t>
        </w:r>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ins>
    </w:p>
    <w:p w14:paraId="17E05C5D" w14:textId="77777777" w:rsidR="00121BE7" w:rsidRPr="00F95B02" w:rsidRDefault="00121BE7" w:rsidP="00121BE7">
      <w:pPr>
        <w:overflowPunct w:val="0"/>
        <w:autoSpaceDE w:val="0"/>
        <w:autoSpaceDN w:val="0"/>
        <w:adjustRightInd w:val="0"/>
        <w:jc w:val="both"/>
        <w:textAlignment w:val="baseline"/>
        <w:rPr>
          <w:ins w:id="5704" w:author="R4-2207367" w:date="2022-03-08T01:39:00Z"/>
          <w:lang w:eastAsia="ja-JP"/>
        </w:rPr>
      </w:pPr>
      <w:ins w:id="5705" w:author="R4-2207367" w:date="2022-03-08T01:39:00Z">
        <w:r w:rsidRPr="00F95B02">
          <w:rPr>
            <w:lang w:eastAsia="ja-JP"/>
          </w:rPr>
          <w:t>The requirement shall apply at the RIB</w:t>
        </w:r>
        <w:r w:rsidRPr="00F95B02">
          <w:rPr>
            <w:b/>
            <w:lang w:eastAsia="ja-JP"/>
          </w:rPr>
          <w:t xml:space="preserve"> </w:t>
        </w:r>
        <w:r w:rsidRPr="00F95B02">
          <w:rPr>
            <w:lang w:eastAsia="ja-JP"/>
          </w:rPr>
          <w:t xml:space="preserve">when the AoA of the incident wave of the received signal and the interfering signal are from the same direction and are within the </w:t>
        </w:r>
        <w:r w:rsidRPr="00F95B02">
          <w:rPr>
            <w:i/>
            <w:lang w:eastAsia="ja-JP"/>
          </w:rPr>
          <w:t>minSENS RoAoA</w:t>
        </w:r>
        <w:r w:rsidRPr="00F95B02">
          <w:rPr>
            <w:lang w:eastAsia="ja-JP"/>
          </w:rPr>
          <w:t>.</w:t>
        </w:r>
      </w:ins>
    </w:p>
    <w:p w14:paraId="15441316" w14:textId="77777777" w:rsidR="00121BE7" w:rsidRPr="00F95B02" w:rsidRDefault="00121BE7" w:rsidP="00121BE7">
      <w:pPr>
        <w:overflowPunct w:val="0"/>
        <w:autoSpaceDE w:val="0"/>
        <w:autoSpaceDN w:val="0"/>
        <w:adjustRightInd w:val="0"/>
        <w:jc w:val="both"/>
        <w:textAlignment w:val="baseline"/>
        <w:rPr>
          <w:ins w:id="5706" w:author="R4-2207367" w:date="2022-03-08T01:39:00Z"/>
          <w:lang w:eastAsia="ja-JP"/>
        </w:rPr>
      </w:pPr>
      <w:ins w:id="5707" w:author="R4-2207367" w:date="2022-03-08T01:39:00Z">
        <w:r w:rsidRPr="00F95B02">
          <w:rPr>
            <w:lang w:eastAsia="ja-JP"/>
          </w:rPr>
          <w:t xml:space="preserve">The wanted signal applies to </w:t>
        </w:r>
        <w:r w:rsidRPr="00F95B02">
          <w:t xml:space="preserve">each </w:t>
        </w:r>
        <w:r w:rsidRPr="00F95B02">
          <w:rPr>
            <w:lang w:eastAsia="ja-JP"/>
          </w:rPr>
          <w:t xml:space="preserve">supported polarization, under the assumption of </w:t>
        </w:r>
        <w:r w:rsidRPr="00F95B02">
          <w:rPr>
            <w:i/>
            <w:lang w:eastAsia="ja-JP"/>
          </w:rPr>
          <w:t xml:space="preserve">polarization match. </w:t>
        </w:r>
        <w:r w:rsidRPr="00F95B02">
          <w:rPr>
            <w:lang w:eastAsia="ja-JP"/>
          </w:rPr>
          <w:t xml:space="preserve">The interferer shall be </w:t>
        </w:r>
        <w:r w:rsidRPr="00F95B02">
          <w:rPr>
            <w:i/>
            <w:lang w:eastAsia="ja-JP"/>
          </w:rPr>
          <w:t>polarization matched</w:t>
        </w:r>
        <w:r w:rsidRPr="00F95B02">
          <w:rPr>
            <w:lang w:eastAsia="ja-JP"/>
          </w:rPr>
          <w:t xml:space="preserve"> in-band and the polarization maintained for out-of-band frequencies.</w:t>
        </w:r>
      </w:ins>
    </w:p>
    <w:p w14:paraId="6F9CE86A" w14:textId="77777777" w:rsidR="00121BE7" w:rsidRDefault="00121BE7" w:rsidP="00121BE7">
      <w:pPr>
        <w:jc w:val="both"/>
        <w:rPr>
          <w:ins w:id="5708" w:author="R4-2207367" w:date="2022-03-08T01:39:00Z"/>
        </w:rPr>
      </w:pPr>
      <w:ins w:id="5709" w:author="R4-2207367" w:date="2022-03-08T01:39:00Z">
        <w:r>
          <w:t xml:space="preserve">The values for the minimum requirements have been obtained with the hypothesis from section 7.3.3.2.4 </w:t>
        </w:r>
        <w:r w:rsidRPr="0040496D">
          <w:t>Out-of-band blocking</w:t>
        </w:r>
        <w:r>
          <w:t xml:space="preserve">, considering the maximum EIRP of SpaceOps (Space Operations) TC (TeleCommand) stations of 80 dBW, and the </w:t>
        </w:r>
        <w:r>
          <w:rPr>
            <w:rFonts w:cs="Arial"/>
          </w:rPr>
          <w:t>interfering s</w:t>
        </w:r>
        <w:r w:rsidRPr="00F95B02">
          <w:rPr>
            <w:rFonts w:cs="Arial"/>
          </w:rPr>
          <w:t>ignal mean power</w:t>
        </w:r>
        <w:r>
          <w:rPr>
            <w:rFonts w:cs="Arial"/>
          </w:rPr>
          <w:t xml:space="preserve"> of -44 dBm, for a LEO satellite at 600 km of altitude (LEO@600km).</w:t>
        </w:r>
      </w:ins>
    </w:p>
    <w:p w14:paraId="718D17E7" w14:textId="77777777" w:rsidR="00121BE7" w:rsidRPr="00F95B02" w:rsidRDefault="00121BE7" w:rsidP="00121BE7">
      <w:pPr>
        <w:jc w:val="both"/>
        <w:rPr>
          <w:ins w:id="5710" w:author="R4-2207367" w:date="2022-03-08T01:39:00Z"/>
        </w:rPr>
      </w:pPr>
      <w:ins w:id="5711" w:author="R4-2207367" w:date="2022-03-08T01:39:00Z">
        <w:r w:rsidRPr="00F95B02">
          <w:t xml:space="preserve">For OTA wanted and OTA interfering signals provided at the RIB </w:t>
        </w:r>
        <w:r>
          <w:t>using the parameters in table 7</w:t>
        </w:r>
        <w:r w:rsidRPr="00F95B02">
          <w:t>.</w:t>
        </w:r>
        <w:r>
          <w:t>3.5.</w:t>
        </w:r>
        <w:r w:rsidRPr="00F95B02">
          <w:t>6.2.1-1, the following requirements shall be met:</w:t>
        </w:r>
      </w:ins>
    </w:p>
    <w:p w14:paraId="4CDADA40" w14:textId="77777777" w:rsidR="00121BE7" w:rsidRPr="00E26D09" w:rsidRDefault="00121BE7" w:rsidP="00121BE7">
      <w:pPr>
        <w:pStyle w:val="B1"/>
        <w:jc w:val="both"/>
        <w:rPr>
          <w:ins w:id="5712" w:author="R4-2207367" w:date="2022-03-08T01:39:00Z"/>
        </w:rPr>
      </w:pPr>
      <w:ins w:id="5713" w:author="R4-2207367" w:date="2022-03-08T01:39:00Z">
        <w:r w:rsidRPr="00F95B02">
          <w:t>-</w:t>
        </w:r>
        <w:r w:rsidRPr="00F95B02">
          <w:tab/>
          <w:t xml:space="preserve">The throughput shall be </w:t>
        </w:r>
        <w:r w:rsidRPr="00F95B02">
          <w:rPr>
            <w:rFonts w:hint="eastAsia"/>
          </w:rPr>
          <w:t>≥</w:t>
        </w:r>
        <w:r w:rsidRPr="00F95B02">
          <w:t xml:space="preserve"> 95% of the maximum throughput</w:t>
        </w:r>
        <w:r w:rsidRPr="00F95B02" w:rsidDel="00BE584A">
          <w:t xml:space="preserve"> </w:t>
        </w:r>
        <w:r w:rsidRPr="00F95B02">
          <w:rPr>
            <w:rFonts w:cs="v5.0.0"/>
          </w:rPr>
          <w:t>of the reference measurement channel</w:t>
        </w:r>
        <w:r w:rsidRPr="00F95B02">
          <w:rPr>
            <w:rFonts w:cs="v5.0.0"/>
            <w:lang w:eastAsia="zh-CN"/>
          </w:rPr>
          <w:t>.</w:t>
        </w:r>
        <w:r w:rsidRPr="00F95B02">
          <w:rPr>
            <w:rFonts w:cs="v5.0.0"/>
          </w:rPr>
          <w:t xml:space="preserve"> </w:t>
        </w:r>
      </w:ins>
    </w:p>
    <w:p w14:paraId="02F3A14B" w14:textId="77777777" w:rsidR="00121BE7" w:rsidRPr="00F95B02" w:rsidRDefault="00121BE7" w:rsidP="00121BE7">
      <w:pPr>
        <w:jc w:val="both"/>
        <w:rPr>
          <w:ins w:id="5714" w:author="R4-2207367" w:date="2022-03-08T01:39:00Z"/>
          <w:lang w:eastAsia="zh-CN"/>
        </w:rPr>
      </w:pPr>
      <w:ins w:id="5715" w:author="R4-2207367" w:date="2022-03-08T01:39:00Z">
        <w:r w:rsidRPr="00F95B02">
          <w:rPr>
            <w:lang w:eastAsia="zh-CN"/>
          </w:rPr>
          <w:t xml:space="preserve">For </w:t>
        </w:r>
        <w:r>
          <w:rPr>
            <w:i/>
            <w:lang w:eastAsia="zh-CN"/>
          </w:rPr>
          <w:t>SAN</w:t>
        </w:r>
        <w:r w:rsidRPr="00F95B02">
          <w:rPr>
            <w:i/>
            <w:lang w:eastAsia="zh-CN"/>
          </w:rPr>
          <w:t xml:space="preserve"> type 1-O</w:t>
        </w:r>
        <w:r w:rsidRPr="00F95B02">
          <w:rPr>
            <w:lang w:eastAsia="zh-CN"/>
          </w:rPr>
          <w:t xml:space="preserve"> </w:t>
        </w:r>
        <w:r w:rsidRPr="00F95B02">
          <w:rPr>
            <w:rFonts w:cs="v3.8.0"/>
          </w:rPr>
          <w:t xml:space="preserve">the OTA </w:t>
        </w:r>
        <w:r w:rsidRPr="00F95B02">
          <w:t xml:space="preserve">out-of-band </w:t>
        </w:r>
        <w:r w:rsidRPr="00F95B02">
          <w:rPr>
            <w:lang w:eastAsia="zh-CN"/>
          </w:rPr>
          <w:t xml:space="preserve">blocking requirement </w:t>
        </w:r>
        <w:r w:rsidRPr="00F95B02">
          <w:rPr>
            <w:rFonts w:cs="v3.8.0"/>
          </w:rPr>
          <w:t>apply</w:t>
        </w:r>
        <w:r w:rsidRPr="00F95B02">
          <w:rPr>
            <w:lang w:eastAsia="zh-CN"/>
          </w:rPr>
          <w:t xml:space="preserve"> from 30 MHz to </w:t>
        </w:r>
        <w:r w:rsidRPr="00F95B02">
          <w:rPr>
            <w:rFonts w:cs="Arial"/>
          </w:rPr>
          <w:t>F</w:t>
        </w:r>
        <w:r w:rsidRPr="00F95B02">
          <w:rPr>
            <w:rFonts w:cs="Arial"/>
            <w:vertAlign w:val="subscript"/>
          </w:rPr>
          <w:t>UL,low</w:t>
        </w:r>
        <w:r w:rsidRPr="00F95B02">
          <w:rPr>
            <w:rFonts w:cs="Arial"/>
          </w:rPr>
          <w:t xml:space="preserve"> - </w:t>
        </w:r>
        <w:r w:rsidRPr="00F95B02">
          <w:t>Δf</w:t>
        </w:r>
        <w:r w:rsidRPr="00F95B02">
          <w:rPr>
            <w:vertAlign w:val="subscript"/>
          </w:rPr>
          <w:t>OOB</w:t>
        </w:r>
        <w:r w:rsidRPr="00F95B02">
          <w:t xml:space="preserve"> and from </w:t>
        </w:r>
        <w:r w:rsidRPr="00F95B02">
          <w:rPr>
            <w:rFonts w:cs="Arial"/>
          </w:rPr>
          <w:t>F</w:t>
        </w:r>
        <w:r w:rsidRPr="00F95B02">
          <w:rPr>
            <w:rFonts w:cs="Arial"/>
            <w:vertAlign w:val="subscript"/>
          </w:rPr>
          <w:t>UL,high</w:t>
        </w:r>
        <w:r w:rsidRPr="00F95B02">
          <w:rPr>
            <w:rFonts w:cs="Arial"/>
          </w:rPr>
          <w:t xml:space="preserve"> + </w:t>
        </w:r>
        <w:r w:rsidRPr="00F95B02">
          <w:t>Δf</w:t>
        </w:r>
        <w:r w:rsidRPr="00F95B02">
          <w:rPr>
            <w:vertAlign w:val="subscript"/>
          </w:rPr>
          <w:t>OOB</w:t>
        </w:r>
        <w:r w:rsidRPr="00F95B02">
          <w:t xml:space="preserve"> up to 12750 MHz</w:t>
        </w:r>
        <w:r w:rsidRPr="00F95B02">
          <w:rPr>
            <w:rFonts w:cs="v3.8.0"/>
            <w:lang w:eastAsia="zh-CN"/>
          </w:rPr>
          <w:t>,</w:t>
        </w:r>
        <w:r w:rsidRPr="00F95B02">
          <w:t xml:space="preserve"> including the downlink frequency range of the FDD </w:t>
        </w:r>
        <w:r w:rsidRPr="00F95B02">
          <w:rPr>
            <w:i/>
          </w:rPr>
          <w:t>operating band</w:t>
        </w:r>
        <w:r>
          <w:t>.</w:t>
        </w:r>
      </w:ins>
    </w:p>
    <w:p w14:paraId="577F7E21" w14:textId="5DA197B4" w:rsidR="00121BE7" w:rsidRPr="00F95B02" w:rsidRDefault="00121BE7" w:rsidP="00121BE7">
      <w:pPr>
        <w:pStyle w:val="TH"/>
        <w:rPr>
          <w:ins w:id="5716" w:author="R4-2207367" w:date="2022-03-08T01:39:00Z"/>
        </w:rPr>
      </w:pPr>
      <w:ins w:id="5717" w:author="R4-2207367" w:date="2022-03-08T01:39:00Z">
        <w:r w:rsidRPr="00F95B02">
          <w:rPr>
            <w:rFonts w:eastAsia="Osaka"/>
          </w:rPr>
          <w:t xml:space="preserve">Table </w:t>
        </w:r>
        <w:r>
          <w:t>7</w:t>
        </w:r>
        <w:r w:rsidRPr="00F95B02">
          <w:t>.</w:t>
        </w:r>
        <w:r>
          <w:t>3.</w:t>
        </w:r>
      </w:ins>
      <w:ins w:id="5718" w:author="JIN Yiran" w:date="2022-03-08T01:41:00Z">
        <w:r>
          <w:t>3.3.</w:t>
        </w:r>
      </w:ins>
      <w:ins w:id="5719" w:author="R4-2207367" w:date="2022-03-08T01:39:00Z">
        <w:r>
          <w:t>5.</w:t>
        </w:r>
        <w:del w:id="5720" w:author="JIN Yiran" w:date="2022-03-08T01:41:00Z">
          <w:r w:rsidRPr="00F95B02" w:rsidDel="00121BE7">
            <w:delText>6</w:delText>
          </w:r>
        </w:del>
        <w:r w:rsidRPr="00F95B02">
          <w:t>.2.1-1</w:t>
        </w:r>
        <w:r w:rsidRPr="00F95B02">
          <w:rPr>
            <w:rFonts w:eastAsia="Osaka"/>
          </w:rPr>
          <w:t xml:space="preserve">: </w:t>
        </w:r>
        <w:r w:rsidRPr="00F95B02">
          <w:t>OTA out-of-band blocking performance requirement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2"/>
        <w:gridCol w:w="2410"/>
        <w:gridCol w:w="2214"/>
      </w:tblGrid>
      <w:tr w:rsidR="00121BE7" w:rsidRPr="00F95B02" w14:paraId="2A2B8C21" w14:textId="77777777" w:rsidTr="00C96A34">
        <w:trPr>
          <w:cantSplit/>
          <w:jc w:val="center"/>
          <w:ins w:id="5721" w:author="R4-2207367" w:date="2022-03-08T01:39:00Z"/>
        </w:trPr>
        <w:tc>
          <w:tcPr>
            <w:tcW w:w="2322" w:type="dxa"/>
            <w:tcBorders>
              <w:top w:val="single" w:sz="4" w:space="0" w:color="auto"/>
              <w:left w:val="single" w:sz="4" w:space="0" w:color="auto"/>
              <w:bottom w:val="single" w:sz="4" w:space="0" w:color="auto"/>
              <w:right w:val="single" w:sz="4" w:space="0" w:color="auto"/>
            </w:tcBorders>
            <w:hideMark/>
          </w:tcPr>
          <w:p w14:paraId="5116A78F" w14:textId="77777777" w:rsidR="00121BE7" w:rsidRPr="00F95B02" w:rsidRDefault="00121BE7" w:rsidP="00C96A34">
            <w:pPr>
              <w:pStyle w:val="TAH"/>
              <w:rPr>
                <w:ins w:id="5722" w:author="R4-2207367" w:date="2022-03-08T01:39:00Z"/>
                <w:rFonts w:cs="Arial"/>
              </w:rPr>
            </w:pPr>
            <w:ins w:id="5723" w:author="R4-2207367" w:date="2022-03-08T01:39:00Z">
              <w:r w:rsidRPr="00F95B02">
                <w:rPr>
                  <w:rFonts w:cs="Arial"/>
                </w:rPr>
                <w:t>Wanted signal mean power (dBm)</w:t>
              </w:r>
            </w:ins>
          </w:p>
        </w:tc>
        <w:tc>
          <w:tcPr>
            <w:tcW w:w="2410" w:type="dxa"/>
            <w:tcBorders>
              <w:top w:val="single" w:sz="4" w:space="0" w:color="auto"/>
              <w:left w:val="single" w:sz="4" w:space="0" w:color="auto"/>
              <w:bottom w:val="single" w:sz="4" w:space="0" w:color="auto"/>
              <w:right w:val="single" w:sz="4" w:space="0" w:color="auto"/>
            </w:tcBorders>
            <w:hideMark/>
          </w:tcPr>
          <w:p w14:paraId="6D26F52F" w14:textId="77777777" w:rsidR="00121BE7" w:rsidRPr="00F95B02" w:rsidRDefault="00121BE7" w:rsidP="00C96A34">
            <w:pPr>
              <w:pStyle w:val="TAH"/>
              <w:rPr>
                <w:ins w:id="5724" w:author="R4-2207367" w:date="2022-03-08T01:39:00Z"/>
                <w:rFonts w:cs="Arial"/>
              </w:rPr>
            </w:pPr>
            <w:ins w:id="5725" w:author="R4-2207367" w:date="2022-03-08T01:39:00Z">
              <w:r w:rsidRPr="00F95B02">
                <w:rPr>
                  <w:rFonts w:cs="Arial"/>
                </w:rPr>
                <w:t>Interfering signal RMS field-strength (V/m)</w:t>
              </w:r>
            </w:ins>
          </w:p>
        </w:tc>
        <w:tc>
          <w:tcPr>
            <w:tcW w:w="2214" w:type="dxa"/>
            <w:tcBorders>
              <w:top w:val="single" w:sz="4" w:space="0" w:color="auto"/>
              <w:left w:val="single" w:sz="4" w:space="0" w:color="auto"/>
              <w:bottom w:val="single" w:sz="4" w:space="0" w:color="auto"/>
              <w:right w:val="single" w:sz="4" w:space="0" w:color="auto"/>
            </w:tcBorders>
            <w:hideMark/>
          </w:tcPr>
          <w:p w14:paraId="0A98FCEB" w14:textId="77777777" w:rsidR="00121BE7" w:rsidRPr="00F95B02" w:rsidRDefault="00121BE7" w:rsidP="00C96A34">
            <w:pPr>
              <w:pStyle w:val="TAH"/>
              <w:rPr>
                <w:ins w:id="5726" w:author="R4-2207367" w:date="2022-03-08T01:39:00Z"/>
                <w:rFonts w:cs="Arial"/>
              </w:rPr>
            </w:pPr>
            <w:ins w:id="5727" w:author="R4-2207367" w:date="2022-03-08T01:39:00Z">
              <w:r w:rsidRPr="00F95B02">
                <w:rPr>
                  <w:rFonts w:cs="Arial"/>
                </w:rPr>
                <w:t>Type of interfering Signal</w:t>
              </w:r>
            </w:ins>
          </w:p>
        </w:tc>
      </w:tr>
      <w:tr w:rsidR="00121BE7" w:rsidRPr="00F95B02" w14:paraId="04D09155" w14:textId="77777777" w:rsidTr="00C96A34">
        <w:trPr>
          <w:cantSplit/>
          <w:jc w:val="center"/>
          <w:ins w:id="5728" w:author="R4-2207367" w:date="2022-03-08T01:39:00Z"/>
        </w:trPr>
        <w:tc>
          <w:tcPr>
            <w:tcW w:w="2322" w:type="dxa"/>
            <w:tcBorders>
              <w:top w:val="single" w:sz="4" w:space="0" w:color="auto"/>
              <w:left w:val="single" w:sz="4" w:space="0" w:color="auto"/>
              <w:bottom w:val="single" w:sz="4" w:space="0" w:color="auto"/>
              <w:right w:val="single" w:sz="4" w:space="0" w:color="auto"/>
            </w:tcBorders>
            <w:hideMark/>
          </w:tcPr>
          <w:p w14:paraId="63AB8FC6" w14:textId="77777777" w:rsidR="00121BE7" w:rsidRPr="00F95B02" w:rsidRDefault="00121BE7" w:rsidP="00C96A34">
            <w:pPr>
              <w:pStyle w:val="TAC"/>
              <w:rPr>
                <w:ins w:id="5729" w:author="R4-2207367" w:date="2022-03-08T01:39:00Z"/>
                <w:rFonts w:cs="Arial"/>
              </w:rPr>
            </w:pPr>
            <w:ins w:id="5730" w:author="R4-2207367" w:date="2022-03-08T01:39:00Z">
              <w:r w:rsidRPr="00F95B02">
                <w:rPr>
                  <w:rFonts w:cs="Arial"/>
                </w:rPr>
                <w:t>EIS</w:t>
              </w:r>
              <w:r w:rsidRPr="00F95B02">
                <w:rPr>
                  <w:rFonts w:cs="Arial"/>
                  <w:vertAlign w:val="subscript"/>
                </w:rPr>
                <w:t>minSENS</w:t>
              </w:r>
              <w:r w:rsidRPr="00F95B02">
                <w:rPr>
                  <w:rFonts w:cs="Arial"/>
                </w:rPr>
                <w:t xml:space="preserve"> + 6 dB</w:t>
              </w:r>
            </w:ins>
          </w:p>
          <w:p w14:paraId="47B78B33" w14:textId="77777777" w:rsidR="00121BE7" w:rsidRPr="00F95B02" w:rsidRDefault="00121BE7" w:rsidP="00C96A34">
            <w:pPr>
              <w:pStyle w:val="TAC"/>
              <w:rPr>
                <w:ins w:id="5731" w:author="R4-2207367" w:date="2022-03-08T01:39:00Z"/>
                <w:rFonts w:cs="Arial"/>
              </w:rPr>
            </w:pPr>
            <w:ins w:id="5732" w:author="R4-2207367" w:date="2022-03-08T01:39:00Z">
              <w:r w:rsidRPr="00F95B02">
                <w:rPr>
                  <w:rFonts w:cs="Arial"/>
                </w:rPr>
                <w:t xml:space="preserve"> (Note 1)</w:t>
              </w:r>
            </w:ins>
          </w:p>
        </w:tc>
        <w:tc>
          <w:tcPr>
            <w:tcW w:w="2410" w:type="dxa"/>
            <w:tcBorders>
              <w:top w:val="single" w:sz="4" w:space="0" w:color="auto"/>
              <w:left w:val="single" w:sz="4" w:space="0" w:color="auto"/>
              <w:bottom w:val="single" w:sz="4" w:space="0" w:color="auto"/>
              <w:right w:val="single" w:sz="4" w:space="0" w:color="auto"/>
            </w:tcBorders>
            <w:hideMark/>
          </w:tcPr>
          <w:p w14:paraId="67640F6C" w14:textId="77777777" w:rsidR="00121BE7" w:rsidRPr="00F95B02" w:rsidRDefault="00121BE7" w:rsidP="00C96A34">
            <w:pPr>
              <w:pStyle w:val="TAC"/>
              <w:rPr>
                <w:ins w:id="5733" w:author="R4-2207367" w:date="2022-03-08T01:39:00Z"/>
                <w:rFonts w:cs="Arial"/>
              </w:rPr>
            </w:pPr>
            <w:ins w:id="5734" w:author="R4-2207367" w:date="2022-03-08T01:39:00Z">
              <w:r w:rsidRPr="002438DA">
                <w:t>0.091</w:t>
              </w:r>
            </w:ins>
          </w:p>
        </w:tc>
        <w:tc>
          <w:tcPr>
            <w:tcW w:w="2214" w:type="dxa"/>
            <w:tcBorders>
              <w:top w:val="single" w:sz="4" w:space="0" w:color="auto"/>
              <w:left w:val="single" w:sz="4" w:space="0" w:color="auto"/>
              <w:bottom w:val="single" w:sz="4" w:space="0" w:color="auto"/>
              <w:right w:val="single" w:sz="4" w:space="0" w:color="auto"/>
            </w:tcBorders>
            <w:hideMark/>
          </w:tcPr>
          <w:p w14:paraId="04B091A8" w14:textId="77777777" w:rsidR="00121BE7" w:rsidRPr="00F95B02" w:rsidRDefault="00121BE7" w:rsidP="00C96A34">
            <w:pPr>
              <w:pStyle w:val="TAC"/>
              <w:rPr>
                <w:ins w:id="5735" w:author="R4-2207367" w:date="2022-03-08T01:39:00Z"/>
              </w:rPr>
            </w:pPr>
            <w:ins w:id="5736" w:author="R4-2207367" w:date="2022-03-08T01:39:00Z">
              <w:r w:rsidRPr="00F95B02">
                <w:t>CW carrier</w:t>
              </w:r>
            </w:ins>
          </w:p>
        </w:tc>
      </w:tr>
      <w:tr w:rsidR="00121BE7" w:rsidRPr="00F95B02" w14:paraId="3F27897B" w14:textId="77777777" w:rsidTr="00C96A34">
        <w:trPr>
          <w:cantSplit/>
          <w:jc w:val="center"/>
          <w:ins w:id="5737" w:author="R4-2207367" w:date="2022-03-08T01:39:00Z"/>
        </w:trPr>
        <w:tc>
          <w:tcPr>
            <w:tcW w:w="6946" w:type="dxa"/>
            <w:gridSpan w:val="3"/>
            <w:tcBorders>
              <w:top w:val="single" w:sz="4" w:space="0" w:color="auto"/>
              <w:left w:val="single" w:sz="4" w:space="0" w:color="auto"/>
              <w:bottom w:val="single" w:sz="4" w:space="0" w:color="auto"/>
              <w:right w:val="single" w:sz="4" w:space="0" w:color="auto"/>
            </w:tcBorders>
            <w:hideMark/>
          </w:tcPr>
          <w:p w14:paraId="50641F4D" w14:textId="77777777" w:rsidR="00121BE7" w:rsidRPr="00F95B02" w:rsidRDefault="00121BE7" w:rsidP="00C96A34">
            <w:pPr>
              <w:pStyle w:val="TAN"/>
              <w:rPr>
                <w:ins w:id="5738" w:author="R4-2207367" w:date="2022-03-08T01:39:00Z"/>
              </w:rPr>
            </w:pPr>
            <w:ins w:id="5739" w:author="R4-2207367" w:date="2022-03-08T01:39:00Z">
              <w:r w:rsidRPr="00F95B02">
                <w:t>NOTE 1:</w:t>
              </w:r>
              <w:r w:rsidRPr="00F95B02">
                <w:tab/>
                <w:t>EIS</w:t>
              </w:r>
              <w:r w:rsidRPr="00F95B02">
                <w:rPr>
                  <w:vertAlign w:val="subscript"/>
                </w:rPr>
                <w:t>minSENS</w:t>
              </w:r>
              <w:r w:rsidRPr="00F95B02">
                <w:t xml:space="preserve"> depends on the </w:t>
              </w:r>
              <w:r w:rsidRPr="00F95B02">
                <w:rPr>
                  <w:i/>
                </w:rPr>
                <w:t>channel bandwidth</w:t>
              </w:r>
              <w:r w:rsidRPr="00F95B02">
                <w:t>.</w:t>
              </w:r>
            </w:ins>
          </w:p>
          <w:p w14:paraId="2C11BA5F" w14:textId="77777777" w:rsidR="00121BE7" w:rsidRPr="00F95B02" w:rsidRDefault="00121BE7" w:rsidP="00C96A34">
            <w:pPr>
              <w:pStyle w:val="TAN"/>
              <w:rPr>
                <w:ins w:id="5740" w:author="R4-2207367" w:date="2022-03-08T01:39:00Z"/>
              </w:rPr>
            </w:pPr>
            <w:ins w:id="5741" w:author="R4-2207367" w:date="2022-03-08T01:39:00Z">
              <w:r w:rsidRPr="00F95B02">
                <w:t>NOTE 2:</w:t>
              </w:r>
              <w:r w:rsidRPr="00F95B02">
                <w:tab/>
                <w:t xml:space="preserve">The RMS field-strength level in V/m is related to the interferer EIRP level at a distance described as </w:t>
              </w:r>
            </w:ins>
            <w:ins w:id="5742" w:author="R4-2207367" w:date="2022-03-08T01:39:00Z">
              <w:r w:rsidRPr="00F95B02">
                <w:rPr>
                  <w:position w:val="-24"/>
                </w:rPr>
                <w:object w:dxaOrig="1000" w:dyaOrig="580" w14:anchorId="42B14A0B">
                  <v:shape id="_x0000_i1031" type="#_x0000_t75" style="width:54.25pt;height:30.1pt" o:ole="">
                    <v:imagedata r:id="rId79" o:title=""/>
                  </v:shape>
                  <o:OLEObject Type="Embed" ProgID="Equation.3" ShapeID="_x0000_i1031" DrawAspect="Content" ObjectID="_1708216009" r:id="rId80"/>
                </w:object>
              </w:r>
            </w:ins>
            <w:ins w:id="5743" w:author="R4-2207367" w:date="2022-03-08T01:39:00Z">
              <w:r w:rsidRPr="00F95B02">
                <w:t>, w</w:t>
              </w:r>
              <w:r>
                <w:t>here EIRP is in W and r is in m.</w:t>
              </w:r>
            </w:ins>
          </w:p>
        </w:tc>
      </w:tr>
    </w:tbl>
    <w:p w14:paraId="6AD20BA6" w14:textId="77777777" w:rsidR="00121BE7" w:rsidRDefault="00121BE7" w:rsidP="00121BE7">
      <w:pPr>
        <w:rPr>
          <w:ins w:id="5744" w:author="R4-2207367" w:date="2022-03-08T01:39:00Z"/>
        </w:rPr>
      </w:pPr>
    </w:p>
    <w:p w14:paraId="1715C296" w14:textId="3E065FCD" w:rsidR="00121BE7" w:rsidRPr="00F95B02" w:rsidRDefault="00121BE7">
      <w:pPr>
        <w:pStyle w:val="H6"/>
        <w:rPr>
          <w:ins w:id="5745" w:author="R4-2207367" w:date="2022-03-08T01:39:00Z"/>
        </w:rPr>
        <w:pPrChange w:id="5746" w:author="JIN Yiran" w:date="2022-03-08T01:42:00Z">
          <w:pPr>
            <w:pStyle w:val="Heading4"/>
          </w:pPr>
        </w:pPrChange>
      </w:pPr>
      <w:bookmarkStart w:id="5747" w:name="_Toc21127725"/>
      <w:bookmarkStart w:id="5748" w:name="_Toc29811934"/>
      <w:bookmarkStart w:id="5749" w:name="_Toc36817486"/>
      <w:bookmarkStart w:id="5750" w:name="_Toc37260408"/>
      <w:bookmarkStart w:id="5751" w:name="_Toc37267796"/>
      <w:bookmarkStart w:id="5752" w:name="_Toc44712402"/>
      <w:bookmarkStart w:id="5753" w:name="_Toc45893714"/>
      <w:bookmarkStart w:id="5754" w:name="_Toc53178428"/>
      <w:bookmarkStart w:id="5755" w:name="_Toc53178879"/>
      <w:bookmarkStart w:id="5756" w:name="_Toc61179117"/>
      <w:bookmarkStart w:id="5757" w:name="_Toc61179587"/>
      <w:bookmarkStart w:id="5758" w:name="_Toc67916883"/>
      <w:bookmarkStart w:id="5759" w:name="_Toc74663504"/>
      <w:bookmarkStart w:id="5760" w:name="_Toc82622045"/>
      <w:bookmarkStart w:id="5761" w:name="_Toc90422892"/>
      <w:ins w:id="5762" w:author="R4-2207367" w:date="2022-03-08T01:39:00Z">
        <w:r>
          <w:t>7.3.</w:t>
        </w:r>
      </w:ins>
      <w:ins w:id="5763" w:author="JIN Yiran" w:date="2022-03-08T01:41:00Z">
        <w:r>
          <w:t>3.3.</w:t>
        </w:r>
      </w:ins>
      <w:ins w:id="5764" w:author="R4-2207367" w:date="2022-03-08T01:39:00Z">
        <w:r>
          <w:t>5</w:t>
        </w:r>
        <w:r w:rsidRPr="00F95B02">
          <w:t>.</w:t>
        </w:r>
        <w:del w:id="5765" w:author="JIN Yiran" w:date="2022-03-08T01:41:00Z">
          <w:r w:rsidRPr="00F95B02" w:rsidDel="00121BE7">
            <w:delText>6.</w:delText>
          </w:r>
        </w:del>
        <w:r w:rsidRPr="00F95B02">
          <w:t>2.2</w:t>
        </w:r>
        <w:r w:rsidRPr="00F95B02">
          <w:tab/>
          <w:t>Co-location minimum requirement</w:t>
        </w:r>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ins>
    </w:p>
    <w:p w14:paraId="38D6C1E5" w14:textId="77777777" w:rsidR="00121BE7" w:rsidRDefault="00121BE7" w:rsidP="00121BE7">
      <w:pPr>
        <w:pStyle w:val="Guidance"/>
        <w:rPr>
          <w:ins w:id="5766" w:author="R4-2207367" w:date="2022-03-08T01:39:00Z"/>
          <w:i w:val="0"/>
          <w:color w:val="auto"/>
        </w:rPr>
      </w:pPr>
      <w:ins w:id="5767" w:author="R4-2207367" w:date="2022-03-08T01:39:00Z">
        <w:r w:rsidRPr="0047644D">
          <w:rPr>
            <w:i w:val="0"/>
            <w:color w:val="auto"/>
          </w:rPr>
          <w:t>The requirement is not applicable in Release-17.</w:t>
        </w:r>
      </w:ins>
    </w:p>
    <w:p w14:paraId="4802E15D" w14:textId="299B379D" w:rsidR="00046B9C" w:rsidRPr="00527BA1" w:rsidDel="00121BE7" w:rsidRDefault="00046B9C" w:rsidP="00B17299">
      <w:pPr>
        <w:rPr>
          <w:del w:id="5768" w:author="R4-2207367" w:date="2022-03-08T01:39:00Z"/>
        </w:rPr>
      </w:pPr>
      <w:del w:id="5769" w:author="R4-2207367" w:date="2022-03-08T01:39:00Z">
        <w:r w:rsidDel="00121BE7">
          <w:delText xml:space="preserve">[To be </w:delText>
        </w:r>
        <w:r w:rsidDel="00121BE7">
          <w:rPr>
            <w:rFonts w:hint="eastAsia"/>
            <w:lang w:eastAsia="zh-CN"/>
          </w:rPr>
          <w:delText>updated</w:delText>
        </w:r>
        <w:r w:rsidDel="00121BE7">
          <w:delText>]</w:delText>
        </w:r>
      </w:del>
    </w:p>
    <w:p w14:paraId="318C86ED" w14:textId="77777777" w:rsidR="006B6F8B" w:rsidRDefault="006B6F8B" w:rsidP="006B6F8B">
      <w:pPr>
        <w:pStyle w:val="Heading5"/>
      </w:pPr>
      <w:bookmarkStart w:id="5770" w:name="_Toc87889293"/>
      <w:bookmarkStart w:id="5771" w:name="_Toc94170410"/>
      <w:bookmarkStart w:id="5772" w:name="_Toc94298560"/>
      <w:r>
        <w:t>7.3.3.3.6</w:t>
      </w:r>
      <w:r>
        <w:tab/>
        <w:t>OTA receiver spurious emissions</w:t>
      </w:r>
      <w:bookmarkEnd w:id="5770"/>
      <w:bookmarkEnd w:id="5771"/>
      <w:bookmarkEnd w:id="5772"/>
    </w:p>
    <w:p w14:paraId="772107AA" w14:textId="77777777" w:rsidR="00046B9C" w:rsidRPr="00527BA1" w:rsidRDefault="00046B9C" w:rsidP="00B17299">
      <w:r>
        <w:t xml:space="preserve">[To be </w:t>
      </w:r>
      <w:r>
        <w:rPr>
          <w:rFonts w:hint="eastAsia"/>
          <w:lang w:eastAsia="zh-CN"/>
        </w:rPr>
        <w:t>updated</w:t>
      </w:r>
      <w:r>
        <w:t>]</w:t>
      </w:r>
    </w:p>
    <w:p w14:paraId="492FEF3B" w14:textId="77777777" w:rsidR="006B6F8B" w:rsidRDefault="006B6F8B" w:rsidP="006B6F8B">
      <w:pPr>
        <w:pStyle w:val="Heading5"/>
      </w:pPr>
      <w:bookmarkStart w:id="5773" w:name="_Toc87889294"/>
      <w:bookmarkStart w:id="5774" w:name="_Toc94170411"/>
      <w:bookmarkStart w:id="5775" w:name="_Toc94298561"/>
      <w:r>
        <w:t>7.3.3.3.7</w:t>
      </w:r>
      <w:r>
        <w:tab/>
        <w:t>OTA receiver intermodulation</w:t>
      </w:r>
      <w:bookmarkEnd w:id="5773"/>
      <w:bookmarkEnd w:id="5774"/>
      <w:bookmarkEnd w:id="5775"/>
    </w:p>
    <w:p w14:paraId="4EF9889E" w14:textId="77777777" w:rsidR="00046B9C" w:rsidRPr="00527BA1" w:rsidRDefault="00046B9C" w:rsidP="00B17299">
      <w:r>
        <w:t xml:space="preserve">[To be </w:t>
      </w:r>
      <w:r>
        <w:rPr>
          <w:rFonts w:hint="eastAsia"/>
          <w:lang w:eastAsia="zh-CN"/>
        </w:rPr>
        <w:t>updated</w:t>
      </w:r>
      <w:r>
        <w:t>]</w:t>
      </w:r>
    </w:p>
    <w:p w14:paraId="55FAFB9A" w14:textId="77777777" w:rsidR="006B6F8B" w:rsidRDefault="006B6F8B" w:rsidP="006B6F8B">
      <w:pPr>
        <w:pStyle w:val="Heading5"/>
      </w:pPr>
      <w:bookmarkStart w:id="5776" w:name="_Toc87889295"/>
      <w:bookmarkStart w:id="5777" w:name="_Toc94170412"/>
      <w:bookmarkStart w:id="5778" w:name="_Toc94298562"/>
      <w:r>
        <w:t xml:space="preserve">7.3.3.3.8 </w:t>
      </w:r>
      <w:r>
        <w:tab/>
        <w:t>OTA in-channel selectivity</w:t>
      </w:r>
      <w:bookmarkEnd w:id="5776"/>
      <w:bookmarkEnd w:id="5777"/>
      <w:bookmarkEnd w:id="5778"/>
    </w:p>
    <w:p w14:paraId="1893137F" w14:textId="77777777" w:rsidR="00046B9C" w:rsidRPr="00527BA1" w:rsidRDefault="00046B9C" w:rsidP="00B17299">
      <w:r>
        <w:t xml:space="preserve">[To be </w:t>
      </w:r>
      <w:r>
        <w:rPr>
          <w:rFonts w:hint="eastAsia"/>
          <w:lang w:eastAsia="zh-CN"/>
        </w:rPr>
        <w:t>updated</w:t>
      </w:r>
      <w:r>
        <w:t>]</w:t>
      </w:r>
    </w:p>
    <w:p w14:paraId="5D5FACBA" w14:textId="77777777" w:rsidR="002B0907" w:rsidRDefault="002B0907" w:rsidP="002B0907">
      <w:pPr>
        <w:pStyle w:val="Heading3"/>
        <w:ind w:left="0" w:firstLine="0"/>
        <w:rPr>
          <w:rFonts w:cs="Arial"/>
          <w:lang w:eastAsia="zh-CN"/>
        </w:rPr>
      </w:pPr>
      <w:bookmarkStart w:id="5779" w:name="_Toc87889296"/>
      <w:bookmarkStart w:id="5780" w:name="_Toc94170413"/>
      <w:bookmarkStart w:id="5781" w:name="_Toc94298563"/>
      <w:r>
        <w:rPr>
          <w:lang w:eastAsia="zh-CN"/>
        </w:rPr>
        <w:t>7.3.4</w:t>
      </w:r>
      <w:r>
        <w:rPr>
          <w:rFonts w:cs="Arial"/>
          <w:lang w:eastAsia="zh-CN"/>
        </w:rPr>
        <w:tab/>
        <w:t>Others</w:t>
      </w:r>
      <w:bookmarkEnd w:id="5779"/>
      <w:bookmarkEnd w:id="5780"/>
      <w:bookmarkEnd w:id="5781"/>
    </w:p>
    <w:p w14:paraId="3A724140" w14:textId="77777777" w:rsidR="002B0907" w:rsidRDefault="002B0907" w:rsidP="002B0907">
      <w:r>
        <w:t xml:space="preserve">[To be </w:t>
      </w:r>
      <w:r w:rsidR="00527BA1">
        <w:t>updated</w:t>
      </w:r>
      <w:r>
        <w:t>]</w:t>
      </w:r>
    </w:p>
    <w:p w14:paraId="4C3DFA62" w14:textId="77777777" w:rsidR="002B0907" w:rsidRDefault="002B0907" w:rsidP="002B0907">
      <w:pPr>
        <w:pStyle w:val="Heading2"/>
        <w:ind w:left="432" w:hanging="432"/>
      </w:pPr>
      <w:bookmarkStart w:id="5782" w:name="_Toc87889297"/>
      <w:bookmarkStart w:id="5783" w:name="_Toc94170414"/>
      <w:bookmarkStart w:id="5784" w:name="_Toc94298564"/>
      <w:r>
        <w:lastRenderedPageBreak/>
        <w:t>7.4</w:t>
      </w:r>
      <w:r>
        <w:tab/>
        <w:t>NTN UE requirements</w:t>
      </w:r>
      <w:bookmarkEnd w:id="5782"/>
      <w:bookmarkEnd w:id="5783"/>
      <w:bookmarkEnd w:id="5784"/>
    </w:p>
    <w:p w14:paraId="00BB5C0B" w14:textId="77777777" w:rsidR="002B0907" w:rsidRDefault="002B0907" w:rsidP="002B0907">
      <w:pPr>
        <w:pStyle w:val="Heading3"/>
        <w:ind w:left="0" w:firstLine="0"/>
        <w:rPr>
          <w:rFonts w:cs="Arial"/>
          <w:lang w:eastAsia="zh-CN"/>
        </w:rPr>
      </w:pPr>
      <w:bookmarkStart w:id="5785" w:name="_Toc87889298"/>
      <w:bookmarkStart w:id="5786" w:name="_Toc94170415"/>
      <w:bookmarkStart w:id="5787" w:name="_Toc94298565"/>
      <w:r>
        <w:rPr>
          <w:lang w:eastAsia="zh-CN"/>
        </w:rPr>
        <w:t>7.4.1</w:t>
      </w:r>
      <w:r>
        <w:rPr>
          <w:rFonts w:cs="Arial"/>
          <w:lang w:eastAsia="zh-CN"/>
        </w:rPr>
        <w:tab/>
        <w:t>General</w:t>
      </w:r>
      <w:bookmarkEnd w:id="5785"/>
      <w:bookmarkEnd w:id="5786"/>
      <w:bookmarkEnd w:id="5787"/>
    </w:p>
    <w:p w14:paraId="2EC6CEB0" w14:textId="4303939F" w:rsidR="002B0907" w:rsidRPr="00BC32B8" w:rsidRDefault="002B0907" w:rsidP="002B0907">
      <w:del w:id="5788" w:author="R4-2207330" w:date="2022-03-04T16:16:00Z">
        <w:r w:rsidDel="00BC32B8">
          <w:delText xml:space="preserve">[To be </w:delText>
        </w:r>
        <w:r w:rsidR="00046B9C" w:rsidDel="00BC32B8">
          <w:rPr>
            <w:rFonts w:hint="eastAsia"/>
            <w:lang w:eastAsia="zh-CN"/>
          </w:rPr>
          <w:delText>u</w:delText>
        </w:r>
        <w:r w:rsidR="00046B9C" w:rsidDel="00BC32B8">
          <w:rPr>
            <w:lang w:eastAsia="zh-CN"/>
          </w:rPr>
          <w:delText>pdated</w:delText>
        </w:r>
        <w:r w:rsidDel="00BC32B8">
          <w:delText>]</w:delText>
        </w:r>
      </w:del>
      <w:ins w:id="5789" w:author="R4-2207330" w:date="2022-03-04T16:15:00Z">
        <w:r w:rsidR="00BC32B8" w:rsidRPr="00BC32B8">
          <w:t>In general, NTN UE products are assumed to meet TN UE requirements as specified in TS 38.101-1</w:t>
        </w:r>
      </w:ins>
      <w:ins w:id="5790" w:author="R4-2207330" w:date="2022-03-04T16:16:00Z">
        <w:r w:rsidR="00BC32B8">
          <w:t>[17]</w:t>
        </w:r>
      </w:ins>
      <w:ins w:id="5791" w:author="R4-2207330" w:date="2022-03-04T16:15:00Z">
        <w:r w:rsidR="00BC32B8" w:rsidRPr="00BC32B8">
          <w:t>. The structure and content of the NTN UE specification TS 38.101-5 should be based on TS 38.101-1</w:t>
        </w:r>
      </w:ins>
      <w:ins w:id="5792" w:author="R4-2207330" w:date="2022-03-04T16:17:00Z">
        <w:r w:rsidR="00BC32B8">
          <w:t>[17]</w:t>
        </w:r>
      </w:ins>
      <w:ins w:id="5793" w:author="R4-2207330" w:date="2022-03-04T16:15:00Z">
        <w:r w:rsidR="00BC32B8" w:rsidRPr="00BC32B8">
          <w:t>. The development of TS 38.101-5 should follow the set of conditions that were agreed at the RAN#94e meeting</w:t>
        </w:r>
        <w:del w:id="5794" w:author="JIN Yiran" w:date="2022-03-04T16:17:00Z">
          <w:r w:rsidR="00BC32B8" w:rsidRPr="00BC32B8" w:rsidDel="00BC32B8">
            <w:delText xml:space="preserve">, </w:delText>
          </w:r>
        </w:del>
      </w:ins>
      <w:ins w:id="5795" w:author="JIN Yiran" w:date="2022-03-04T16:17:00Z">
        <w:r w:rsidR="00BC32B8">
          <w:t xml:space="preserve"> in </w:t>
        </w:r>
      </w:ins>
      <w:ins w:id="5796" w:author="R4-2207330" w:date="2022-03-04T16:15:00Z">
        <w:r w:rsidR="00BC32B8" w:rsidRPr="00BC32B8">
          <w:t>RP-213618</w:t>
        </w:r>
      </w:ins>
      <w:ins w:id="5797" w:author="JIN Yiran" w:date="2022-03-08T01:50:00Z">
        <w:r w:rsidR="00DD2E96">
          <w:t>[27]</w:t>
        </w:r>
      </w:ins>
      <w:ins w:id="5798" w:author="R4-2207330" w:date="2022-03-04T16:15:00Z">
        <w:r w:rsidR="00BC32B8" w:rsidRPr="00BC32B8">
          <w:t>.</w:t>
        </w:r>
      </w:ins>
    </w:p>
    <w:p w14:paraId="1BF414BA" w14:textId="71E69AE6" w:rsidR="002B0907" w:rsidRDefault="002B0907" w:rsidP="002B0907">
      <w:pPr>
        <w:pStyle w:val="Heading3"/>
        <w:ind w:left="0" w:firstLine="0"/>
        <w:rPr>
          <w:rFonts w:cs="Arial"/>
          <w:lang w:eastAsia="zh-CN"/>
        </w:rPr>
      </w:pPr>
      <w:bookmarkStart w:id="5799" w:name="_Toc87889299"/>
      <w:bookmarkStart w:id="5800" w:name="_Toc94170416"/>
      <w:bookmarkStart w:id="5801" w:name="_Toc94298566"/>
      <w:r>
        <w:rPr>
          <w:lang w:eastAsia="zh-CN"/>
        </w:rPr>
        <w:t>7.4.2</w:t>
      </w:r>
      <w:r>
        <w:rPr>
          <w:rFonts w:cs="Arial"/>
          <w:lang w:eastAsia="zh-CN"/>
        </w:rPr>
        <w:tab/>
      </w:r>
      <w:r w:rsidR="0049670D">
        <w:rPr>
          <w:rFonts w:cs="Arial"/>
          <w:lang w:eastAsia="zh-CN"/>
        </w:rPr>
        <w:t xml:space="preserve"> UE </w:t>
      </w:r>
      <w:r>
        <w:rPr>
          <w:rFonts w:cs="Arial"/>
          <w:lang w:eastAsia="zh-CN"/>
        </w:rPr>
        <w:t>Transmission characteristics</w:t>
      </w:r>
      <w:bookmarkEnd w:id="5799"/>
      <w:r w:rsidR="00FA3428">
        <w:rPr>
          <w:rFonts w:cs="Arial"/>
          <w:lang w:eastAsia="zh-CN"/>
        </w:rPr>
        <w:t xml:space="preserve"> </w:t>
      </w:r>
      <w:r w:rsidR="00FA3428">
        <w:rPr>
          <w:rFonts w:cs="Arial" w:hint="eastAsia"/>
          <w:lang w:eastAsia="zh-CN"/>
        </w:rPr>
        <w:t>for</w:t>
      </w:r>
      <w:r w:rsidR="00FA3428">
        <w:rPr>
          <w:rFonts w:cs="Arial"/>
          <w:lang w:eastAsia="zh-CN"/>
        </w:rPr>
        <w:t xml:space="preserve"> satellite access</w:t>
      </w:r>
      <w:bookmarkEnd w:id="5800"/>
      <w:bookmarkEnd w:id="5801"/>
    </w:p>
    <w:p w14:paraId="7DCBD9ED" w14:textId="77777777" w:rsidR="0049670D" w:rsidRDefault="0049670D" w:rsidP="0049670D">
      <w:pPr>
        <w:pStyle w:val="Heading4"/>
      </w:pPr>
      <w:bookmarkStart w:id="5802" w:name="_Toc87889300"/>
      <w:bookmarkStart w:id="5803" w:name="_Toc94170417"/>
      <w:bookmarkStart w:id="5804" w:name="_Toc94298567"/>
      <w:r>
        <w:t>7</w:t>
      </w:r>
      <w:r>
        <w:rPr>
          <w:lang w:eastAsia="zh-CN"/>
        </w:rPr>
        <w:t>.4.2.1</w:t>
      </w:r>
      <w:r w:rsidRPr="00827F45">
        <w:t xml:space="preserve"> </w:t>
      </w:r>
      <w:r w:rsidRPr="00A1115A">
        <w:tab/>
      </w:r>
      <w:r>
        <w:t>General</w:t>
      </w:r>
      <w:bookmarkEnd w:id="5802"/>
      <w:bookmarkEnd w:id="5803"/>
      <w:bookmarkEnd w:id="5804"/>
    </w:p>
    <w:p w14:paraId="1074640E" w14:textId="77777777" w:rsidR="0049670D" w:rsidRDefault="0049670D" w:rsidP="0049670D">
      <w:pPr>
        <w:jc w:val="both"/>
      </w:pPr>
      <w:r w:rsidRPr="00827F45">
        <w:t>Unless otherwise stated, the transmitter characteristics are specified at the antenna connector of the UE with a single or multiple transmit antenna(s). For UE with integral antenna only, a reference antenna with a gain of 0dBi is assumed.</w:t>
      </w:r>
      <w:r>
        <w:t xml:space="preserve"> Handheld PC3 UE is assumed in Rel-17</w:t>
      </w:r>
      <w:r w:rsidR="00FA3428" w:rsidRPr="00FA3428">
        <w:t xml:space="preserve"> </w:t>
      </w:r>
      <w:r w:rsidR="00FA3428">
        <w:t>for satellite access</w:t>
      </w:r>
      <w:r>
        <w:t>.</w:t>
      </w:r>
    </w:p>
    <w:p w14:paraId="0B5A994B" w14:textId="70B1AAF7" w:rsidR="001343D7" w:rsidRDefault="0049670D" w:rsidP="0049670D">
      <w:pPr>
        <w:pStyle w:val="Heading4"/>
        <w:rPr>
          <w:lang w:eastAsia="zh-CN"/>
        </w:rPr>
      </w:pPr>
      <w:bookmarkStart w:id="5805" w:name="_Toc94170418"/>
      <w:bookmarkStart w:id="5806" w:name="_Toc94298568"/>
      <w:bookmarkStart w:id="5807" w:name="_Toc87889301"/>
      <w:r>
        <w:t>7</w:t>
      </w:r>
      <w:r>
        <w:rPr>
          <w:lang w:eastAsia="zh-CN"/>
        </w:rPr>
        <w:t>.4.2.2</w:t>
      </w:r>
      <w:r>
        <w:rPr>
          <w:lang w:eastAsia="zh-CN"/>
        </w:rPr>
        <w:tab/>
      </w:r>
      <w:r w:rsidR="001343D7">
        <w:rPr>
          <w:lang w:eastAsia="zh-CN"/>
        </w:rPr>
        <w:t xml:space="preserve">Conducted </w:t>
      </w:r>
      <w:r w:rsidR="00F8407E">
        <w:rPr>
          <w:lang w:eastAsia="zh-CN"/>
        </w:rPr>
        <w:t>t</w:t>
      </w:r>
      <w:r w:rsidR="001343D7">
        <w:rPr>
          <w:lang w:eastAsia="zh-CN"/>
        </w:rPr>
        <w:t>ransmitter characteristics</w:t>
      </w:r>
      <w:bookmarkEnd w:id="5805"/>
      <w:bookmarkEnd w:id="5806"/>
    </w:p>
    <w:p w14:paraId="5C2F2E32" w14:textId="2AA73A61" w:rsidR="0049670D" w:rsidRDefault="001343D7" w:rsidP="00C74C6F">
      <w:pPr>
        <w:pStyle w:val="Heading5"/>
      </w:pPr>
      <w:bookmarkStart w:id="5808" w:name="_Toc94170419"/>
      <w:bookmarkStart w:id="5809" w:name="_Toc94298569"/>
      <w:r>
        <w:t>7.4.2.2.1</w:t>
      </w:r>
      <w:r>
        <w:tab/>
      </w:r>
      <w:r w:rsidR="0049670D" w:rsidRPr="00827F45">
        <w:t>Maximum output power</w:t>
      </w:r>
      <w:bookmarkEnd w:id="5807"/>
      <w:bookmarkEnd w:id="5808"/>
      <w:bookmarkEnd w:id="5809"/>
    </w:p>
    <w:p w14:paraId="190C2E73" w14:textId="77777777" w:rsidR="0049670D" w:rsidRPr="00A1115A" w:rsidRDefault="0049670D" w:rsidP="0049670D">
      <w:r w:rsidRPr="00A1115A">
        <w:rPr>
          <w:rFonts w:cs="v5.0.0"/>
        </w:rPr>
        <w:t xml:space="preserve">The following UE Power Classes define the maximum output power for </w:t>
      </w:r>
      <w:r w:rsidRPr="00A1115A">
        <w:t>any transmission bandwidth within the channel bandwidth of NR carrier unless otherwise stated</w:t>
      </w:r>
      <w:r w:rsidRPr="00A1115A">
        <w:rPr>
          <w:rFonts w:cs="v5.0.0"/>
        </w:rPr>
        <w:t xml:space="preserve">. </w:t>
      </w:r>
      <w:r w:rsidRPr="00A1115A">
        <w:t>The period of measurement shall be at least one sub frame (1ms).</w:t>
      </w:r>
    </w:p>
    <w:p w14:paraId="035EB60B" w14:textId="34C6A3D4" w:rsidR="0049670D" w:rsidRDefault="0049670D" w:rsidP="0049670D">
      <w:pPr>
        <w:pStyle w:val="TH"/>
      </w:pPr>
      <w:r w:rsidRPr="00A1115A">
        <w:t xml:space="preserve">Table </w:t>
      </w:r>
      <w:r>
        <w:t>7</w:t>
      </w:r>
      <w:r w:rsidRPr="00827F45">
        <w:t>.</w:t>
      </w:r>
      <w:r>
        <w:t>4</w:t>
      </w:r>
      <w:r w:rsidRPr="00827F45">
        <w:t>.2.</w:t>
      </w:r>
      <w:r w:rsidR="001343D7">
        <w:t>2.</w:t>
      </w:r>
      <w:r w:rsidRPr="00827F45">
        <w:t>1</w:t>
      </w:r>
      <w:r w:rsidRPr="00A1115A">
        <w:t>-1: UE Power Class</w:t>
      </w:r>
    </w:p>
    <w:tbl>
      <w:tblPr>
        <w:tblStyle w:val="TableGrid"/>
        <w:tblW w:w="0" w:type="auto"/>
        <w:tblLook w:val="04A0" w:firstRow="1" w:lastRow="0" w:firstColumn="1" w:lastColumn="0" w:noHBand="0" w:noVBand="1"/>
        <w:tblPrChange w:id="5810" w:author="JIN Yiran" w:date="2022-03-08T02:08:00Z">
          <w:tblPr>
            <w:tblStyle w:val="TableGrid"/>
            <w:tblW w:w="0" w:type="auto"/>
            <w:tblLook w:val="04A0" w:firstRow="1" w:lastRow="0" w:firstColumn="1" w:lastColumn="0" w:noHBand="0" w:noVBand="1"/>
          </w:tblPr>
        </w:tblPrChange>
      </w:tblPr>
      <w:tblGrid>
        <w:gridCol w:w="3210"/>
        <w:gridCol w:w="3210"/>
        <w:gridCol w:w="3211"/>
        <w:tblGridChange w:id="5811">
          <w:tblGrid>
            <w:gridCol w:w="3210"/>
            <w:gridCol w:w="3210"/>
            <w:gridCol w:w="3211"/>
          </w:tblGrid>
        </w:tblGridChange>
      </w:tblGrid>
      <w:tr w:rsidR="003F282D" w14:paraId="42A3A37D" w14:textId="77777777" w:rsidTr="00825308">
        <w:tc>
          <w:tcPr>
            <w:tcW w:w="3210" w:type="dxa"/>
            <w:vAlign w:val="center"/>
            <w:tcPrChange w:id="5812" w:author="JIN Yiran" w:date="2022-03-08T02:08:00Z">
              <w:tcPr>
                <w:tcW w:w="3210" w:type="dxa"/>
              </w:tcPr>
            </w:tcPrChange>
          </w:tcPr>
          <w:p w14:paraId="54951CE7" w14:textId="15E6BDB8" w:rsidR="003F282D" w:rsidRDefault="003F282D">
            <w:pPr>
              <w:pStyle w:val="TAH"/>
              <w:pPrChange w:id="5813" w:author="JIN Yiran" w:date="2022-03-08T02:08:00Z">
                <w:pPr/>
              </w:pPrChange>
            </w:pPr>
            <w:r>
              <w:t>NTN satellite b</w:t>
            </w:r>
            <w:r w:rsidRPr="00A1115A">
              <w:t>and</w:t>
            </w:r>
            <w:r>
              <w:t xml:space="preserve"> #</w:t>
            </w:r>
          </w:p>
        </w:tc>
        <w:tc>
          <w:tcPr>
            <w:tcW w:w="3210" w:type="dxa"/>
            <w:tcPrChange w:id="5814" w:author="JIN Yiran" w:date="2022-03-08T02:08:00Z">
              <w:tcPr>
                <w:tcW w:w="3210" w:type="dxa"/>
              </w:tcPr>
            </w:tcPrChange>
          </w:tcPr>
          <w:p w14:paraId="7782BFB4" w14:textId="500903ED" w:rsidR="003F282D" w:rsidRDefault="003F282D">
            <w:pPr>
              <w:pStyle w:val="TAH"/>
              <w:pPrChange w:id="5815" w:author="JIN Yiran" w:date="2022-03-08T02:08:00Z">
                <w:pPr/>
              </w:pPrChange>
            </w:pPr>
            <w:r w:rsidRPr="00A1115A">
              <w:t>Class 3 (dBm)</w:t>
            </w:r>
          </w:p>
        </w:tc>
        <w:tc>
          <w:tcPr>
            <w:tcW w:w="3211" w:type="dxa"/>
            <w:tcPrChange w:id="5816" w:author="JIN Yiran" w:date="2022-03-08T02:08:00Z">
              <w:tcPr>
                <w:tcW w:w="3211" w:type="dxa"/>
              </w:tcPr>
            </w:tcPrChange>
          </w:tcPr>
          <w:p w14:paraId="6E014AE8" w14:textId="04E86AE6" w:rsidR="003F282D" w:rsidRDefault="003F282D">
            <w:pPr>
              <w:pStyle w:val="TAH"/>
              <w:pPrChange w:id="5817" w:author="JIN Yiran" w:date="2022-03-08T02:08:00Z">
                <w:pPr/>
              </w:pPrChange>
            </w:pPr>
            <w:r w:rsidRPr="00A1115A">
              <w:t>Tolerance (dB)</w:t>
            </w:r>
          </w:p>
        </w:tc>
      </w:tr>
      <w:tr w:rsidR="003F282D" w14:paraId="0795C761" w14:textId="77777777" w:rsidTr="003F282D">
        <w:tc>
          <w:tcPr>
            <w:tcW w:w="3210" w:type="dxa"/>
          </w:tcPr>
          <w:p w14:paraId="1AC3B9F8" w14:textId="1714AFDC" w:rsidR="003F282D" w:rsidRDefault="003F282D">
            <w:pPr>
              <w:pStyle w:val="TAC"/>
              <w:pPrChange w:id="5818" w:author="JIN Yiran" w:date="2022-03-08T02:08:00Z">
                <w:pPr/>
              </w:pPrChange>
            </w:pPr>
            <w:r w:rsidRPr="00A1115A">
              <w:t>n</w:t>
            </w:r>
            <w:r>
              <w:t>256</w:t>
            </w:r>
          </w:p>
        </w:tc>
        <w:tc>
          <w:tcPr>
            <w:tcW w:w="3210" w:type="dxa"/>
          </w:tcPr>
          <w:p w14:paraId="61C2247A" w14:textId="0FAB45E5" w:rsidR="003F282D" w:rsidRDefault="003F282D">
            <w:pPr>
              <w:pStyle w:val="TAC"/>
              <w:pPrChange w:id="5819" w:author="JIN Yiran" w:date="2022-03-08T02:08:00Z">
                <w:pPr/>
              </w:pPrChange>
            </w:pPr>
            <w:r w:rsidRPr="00A1115A">
              <w:t>23</w:t>
            </w:r>
          </w:p>
        </w:tc>
        <w:tc>
          <w:tcPr>
            <w:tcW w:w="3211" w:type="dxa"/>
          </w:tcPr>
          <w:p w14:paraId="6FFE3DCD" w14:textId="38A513CB" w:rsidR="003F282D" w:rsidRDefault="003F282D">
            <w:pPr>
              <w:pStyle w:val="TAC"/>
              <w:pPrChange w:id="5820" w:author="JIN Yiran" w:date="2022-03-08T02:08:00Z">
                <w:pPr/>
              </w:pPrChange>
            </w:pPr>
            <w:r w:rsidRPr="00A1115A">
              <w:t>±2</w:t>
            </w:r>
          </w:p>
        </w:tc>
      </w:tr>
      <w:tr w:rsidR="003F282D" w14:paraId="4D16DD6B" w14:textId="77777777" w:rsidTr="003F282D">
        <w:tc>
          <w:tcPr>
            <w:tcW w:w="3210" w:type="dxa"/>
          </w:tcPr>
          <w:p w14:paraId="180E88EA" w14:textId="2FF53607" w:rsidR="003F282D" w:rsidRDefault="003F282D">
            <w:pPr>
              <w:pStyle w:val="TAC"/>
              <w:pPrChange w:id="5821" w:author="JIN Yiran" w:date="2022-03-08T02:08:00Z">
                <w:pPr/>
              </w:pPrChange>
            </w:pPr>
            <w:r w:rsidRPr="00A1115A">
              <w:t>n</w:t>
            </w:r>
            <w:r>
              <w:t>255</w:t>
            </w:r>
          </w:p>
        </w:tc>
        <w:tc>
          <w:tcPr>
            <w:tcW w:w="3210" w:type="dxa"/>
          </w:tcPr>
          <w:p w14:paraId="00A74716" w14:textId="6D2677DE" w:rsidR="003F282D" w:rsidRDefault="003F282D">
            <w:pPr>
              <w:pStyle w:val="TAC"/>
              <w:pPrChange w:id="5822" w:author="JIN Yiran" w:date="2022-03-08T02:08:00Z">
                <w:pPr/>
              </w:pPrChange>
            </w:pPr>
            <w:r w:rsidRPr="00A1115A">
              <w:t>23</w:t>
            </w:r>
          </w:p>
        </w:tc>
        <w:tc>
          <w:tcPr>
            <w:tcW w:w="3211" w:type="dxa"/>
          </w:tcPr>
          <w:p w14:paraId="2C5ED4CF" w14:textId="2E78A035" w:rsidR="003F282D" w:rsidRDefault="003F282D" w:rsidP="003F282D">
            <w:pPr>
              <w:pStyle w:val="TAC"/>
            </w:pPr>
            <w:r>
              <w:t>+</w:t>
            </w:r>
            <w:r w:rsidRPr="001C0CC4">
              <w:t>2</w:t>
            </w:r>
            <w:del w:id="5823" w:author="R4-2207406" w:date="2022-03-08T02:10:00Z">
              <w:r w:rsidDel="003F282D">
                <w:delText>/3</w:delText>
              </w:r>
              <w:r w:rsidDel="003F282D">
                <w:rPr>
                  <w:vertAlign w:val="superscript"/>
                </w:rPr>
                <w:delText>3</w:delText>
              </w:r>
            </w:del>
          </w:p>
        </w:tc>
      </w:tr>
      <w:tr w:rsidR="003F282D" w14:paraId="1BE2EEC3" w14:textId="77777777" w:rsidTr="00E012F9">
        <w:tc>
          <w:tcPr>
            <w:tcW w:w="9631" w:type="dxa"/>
            <w:gridSpan w:val="3"/>
          </w:tcPr>
          <w:p w14:paraId="2DC24CC5" w14:textId="77777777" w:rsidR="003F282D" w:rsidRPr="003F282D" w:rsidRDefault="003F282D" w:rsidP="003F282D">
            <w:pPr>
              <w:pStyle w:val="TAN"/>
            </w:pPr>
            <w:r w:rsidRPr="003F282D">
              <w:t>NOTE 1:</w:t>
            </w:r>
            <w:r w:rsidRPr="003F282D">
              <w:tab/>
              <w:t>P</w:t>
            </w:r>
            <w:r w:rsidRPr="003F282D">
              <w:rPr>
                <w:vertAlign w:val="subscript"/>
                <w:rPrChange w:id="5824" w:author="R4-2207406" w:date="2022-03-08T02:11:00Z">
                  <w:rPr/>
                </w:rPrChange>
              </w:rPr>
              <w:t>PowerClass</w:t>
            </w:r>
            <w:r w:rsidRPr="003F282D">
              <w:t xml:space="preserve"> is the maximum UE power specified without taking into account the tolerance</w:t>
            </w:r>
          </w:p>
          <w:p w14:paraId="1207E77A" w14:textId="34250DE8" w:rsidR="003F282D" w:rsidRPr="003F282D" w:rsidDel="003F282D" w:rsidRDefault="003F282D" w:rsidP="003F282D">
            <w:pPr>
              <w:pStyle w:val="TAN"/>
              <w:rPr>
                <w:del w:id="5825" w:author="R4-2207406" w:date="2022-03-08T02:10:00Z"/>
              </w:rPr>
            </w:pPr>
            <w:r w:rsidRPr="003F282D">
              <w:t>NOTE 2:</w:t>
            </w:r>
            <w:r w:rsidRPr="003F282D">
              <w:tab/>
              <w:t>Power</w:t>
            </w:r>
            <w:r w:rsidRPr="00C96A34">
              <w:t xml:space="preserve"> </w:t>
            </w:r>
            <w:r w:rsidRPr="003F282D">
              <w:t>class 3 is default power class unless otherwise stated</w:t>
            </w:r>
          </w:p>
          <w:p w14:paraId="7A1BE9BD" w14:textId="0C80C93A" w:rsidR="003F282D" w:rsidRDefault="003F282D">
            <w:pPr>
              <w:pStyle w:val="TAN"/>
              <w:ind w:left="0" w:firstLine="0"/>
              <w:pPrChange w:id="5826" w:author="R4-2207406" w:date="2022-03-08T02:10:00Z">
                <w:pPr/>
              </w:pPrChange>
            </w:pPr>
            <w:del w:id="5827" w:author="R4-2207406" w:date="2022-03-08T02:10:00Z">
              <w:r w:rsidRPr="00A1115A" w:rsidDel="003F282D">
                <w:delText>NOTE 3:</w:delText>
              </w:r>
              <w:r w:rsidRPr="00A1115A" w:rsidDel="003F282D">
                <w:tab/>
                <w:delText>Refers to the transmission bandwidths confined within F</w:delText>
              </w:r>
              <w:r w:rsidRPr="00A1115A" w:rsidDel="003F282D">
                <w:rPr>
                  <w:vertAlign w:val="subscript"/>
                </w:rPr>
                <w:delText>UL_low</w:delText>
              </w:r>
              <w:r w:rsidRPr="00A1115A" w:rsidDel="003F282D">
                <w:delText xml:space="preserve"> and F</w:delText>
              </w:r>
              <w:r w:rsidRPr="00A1115A" w:rsidDel="003F282D">
                <w:rPr>
                  <w:vertAlign w:val="subscript"/>
                </w:rPr>
                <w:delText>UL_low</w:delText>
              </w:r>
              <w:r w:rsidRPr="00A1115A" w:rsidDel="003F282D">
                <w:delText xml:space="preserve"> + 4 MHz or F</w:delText>
              </w:r>
              <w:r w:rsidRPr="00A1115A" w:rsidDel="003F282D">
                <w:rPr>
                  <w:vertAlign w:val="subscript"/>
                </w:rPr>
                <w:delText>UL_high</w:delText>
              </w:r>
              <w:r w:rsidRPr="00A1115A" w:rsidDel="003F282D">
                <w:delText xml:space="preserve"> – 4 MHz and F</w:delText>
              </w:r>
              <w:r w:rsidRPr="00A1115A" w:rsidDel="003F282D">
                <w:rPr>
                  <w:vertAlign w:val="subscript"/>
                </w:rPr>
                <w:delText>UL_high</w:delText>
              </w:r>
              <w:r w:rsidRPr="00A1115A" w:rsidDel="003F282D">
                <w:delText>, the maximum output power requirement is relaxed by reducing the lower tolerance limit by 1.5 dB.</w:delText>
              </w:r>
            </w:del>
          </w:p>
        </w:tc>
      </w:tr>
    </w:tbl>
    <w:p w14:paraId="4387D029" w14:textId="77777777" w:rsidR="003F282D" w:rsidRPr="00A1115A" w:rsidRDefault="003F282D">
      <w:pPr>
        <w:pPrChange w:id="5828" w:author="JIN Yiran" w:date="2022-03-08T02:07:00Z">
          <w:pPr>
            <w:pStyle w:val="TH"/>
          </w:pPr>
        </w:pPrChange>
      </w:pPr>
    </w:p>
    <w:p w14:paraId="0CB4B376" w14:textId="4426EC1D" w:rsidR="0049670D" w:rsidRDefault="0049670D" w:rsidP="00C74C6F">
      <w:pPr>
        <w:pStyle w:val="Heading5"/>
      </w:pPr>
      <w:bookmarkStart w:id="5829" w:name="_Toc87889302"/>
      <w:bookmarkStart w:id="5830" w:name="_Toc94170420"/>
      <w:bookmarkStart w:id="5831" w:name="_Toc94298570"/>
      <w:r>
        <w:t>7</w:t>
      </w:r>
      <w:r>
        <w:rPr>
          <w:lang w:eastAsia="zh-CN"/>
        </w:rPr>
        <w:t>.4.2.</w:t>
      </w:r>
      <w:r w:rsidR="001343D7">
        <w:rPr>
          <w:lang w:eastAsia="zh-CN"/>
        </w:rPr>
        <w:t>2.2</w:t>
      </w:r>
      <w:r w:rsidR="001343D7" w:rsidRPr="00827F45">
        <w:t xml:space="preserve"> </w:t>
      </w:r>
      <w:r w:rsidRPr="00A1115A">
        <w:tab/>
      </w:r>
      <w:r w:rsidRPr="00827F45">
        <w:t>M</w:t>
      </w:r>
      <w:r>
        <w:t>PR/AMPR</w:t>
      </w:r>
      <w:bookmarkEnd w:id="5829"/>
      <w:bookmarkEnd w:id="5830"/>
      <w:bookmarkEnd w:id="5831"/>
    </w:p>
    <w:p w14:paraId="65817A6C" w14:textId="54B6CDC0" w:rsidR="00BC45A8" w:rsidRDefault="00BC45A8">
      <w:pPr>
        <w:pStyle w:val="H6"/>
        <w:rPr>
          <w:ins w:id="5832" w:author="R4-2207397" w:date="2022-03-08T01:51:00Z"/>
          <w:lang w:val="en-US"/>
        </w:rPr>
        <w:pPrChange w:id="5833" w:author="JIN Yiran" w:date="2022-03-08T01:53:00Z">
          <w:pPr/>
        </w:pPrChange>
      </w:pPr>
      <w:ins w:id="5834" w:author="R4-2207397" w:date="2022-03-08T01:51:00Z">
        <w:r w:rsidRPr="00DB7056">
          <w:rPr>
            <w:lang w:val="en-US"/>
          </w:rPr>
          <w:t>7.4.2.2.2.</w:t>
        </w:r>
        <w:r>
          <w:rPr>
            <w:lang w:val="en-US"/>
          </w:rPr>
          <w:t>1</w:t>
        </w:r>
        <w:del w:id="5835" w:author="JIN Yiran" w:date="2022-03-08T01:53:00Z">
          <w:r w:rsidDel="00BC45A8">
            <w:rPr>
              <w:lang w:val="en-US"/>
            </w:rPr>
            <w:tab/>
          </w:r>
        </w:del>
      </w:ins>
      <w:ins w:id="5836" w:author="JIN Yiran" w:date="2022-03-08T01:53:00Z">
        <w:r>
          <w:rPr>
            <w:lang w:val="en-US"/>
          </w:rPr>
          <w:tab/>
        </w:r>
      </w:ins>
      <w:ins w:id="5837" w:author="R4-2207397" w:date="2022-03-08T01:51:00Z">
        <w:r w:rsidRPr="00DB7056">
          <w:rPr>
            <w:lang w:val="en-US"/>
          </w:rPr>
          <w:t>MPR</w:t>
        </w:r>
      </w:ins>
    </w:p>
    <w:p w14:paraId="33427287" w14:textId="77777777" w:rsidR="00BC45A8" w:rsidRPr="00C25A19" w:rsidRDefault="00BC45A8" w:rsidP="00BC45A8">
      <w:pPr>
        <w:jc w:val="both"/>
        <w:rPr>
          <w:ins w:id="5838" w:author="R4-2207397" w:date="2022-03-08T01:51:00Z"/>
          <w:iCs/>
        </w:rPr>
      </w:pPr>
      <w:ins w:id="5839" w:author="R4-2207397" w:date="2022-03-08T01:51:00Z">
        <w:r>
          <w:t>UE is allowed to reduce the maximum output power (MPR) due to higher order modulations and transmit bandwidth configurations to meet the general transmission requirements</w:t>
        </w:r>
        <w:r>
          <w:rPr>
            <w:lang w:eastAsia="zh-CN"/>
          </w:rPr>
          <w:t xml:space="preserve"> which includes in-band emission, ACLR, out-of-band emission and general spurious emission. As it was agreed those general </w:t>
        </w:r>
        <w:r>
          <w:t xml:space="preserve">transmission requirements can be reused from TN, </w:t>
        </w:r>
        <w:r>
          <w:rPr>
            <w:rFonts w:eastAsia="等线"/>
          </w:rPr>
          <w:t xml:space="preserve">the same requirements specified in Table 6.2.2-1 in TS 38.101-1 [17] can be reused for NTN </w:t>
        </w:r>
        <w:r w:rsidRPr="00901BDD">
          <w:rPr>
            <w:iCs/>
          </w:rPr>
          <w:t>satellite access UEs</w:t>
        </w:r>
        <w:r>
          <w:rPr>
            <w:iCs/>
          </w:rPr>
          <w:t>.</w:t>
        </w:r>
      </w:ins>
    </w:p>
    <w:p w14:paraId="17307119" w14:textId="0D8AD3C2" w:rsidR="00BC45A8" w:rsidRDefault="00BC45A8">
      <w:pPr>
        <w:pStyle w:val="H6"/>
        <w:rPr>
          <w:ins w:id="5840" w:author="R4-2207397" w:date="2022-03-08T01:51:00Z"/>
        </w:rPr>
        <w:pPrChange w:id="5841" w:author="JIN Yiran" w:date="2022-03-08T01:53:00Z">
          <w:pPr/>
        </w:pPrChange>
      </w:pPr>
      <w:ins w:id="5842" w:author="R4-2207397" w:date="2022-03-08T01:51:00Z">
        <w:r w:rsidRPr="00DB7056">
          <w:rPr>
            <w:lang w:val="en-US"/>
          </w:rPr>
          <w:t>7.4.2.2.2.2</w:t>
        </w:r>
        <w:del w:id="5843" w:author="JIN Yiran" w:date="2022-03-08T01:53:00Z">
          <w:r w:rsidDel="00BC45A8">
            <w:rPr>
              <w:lang w:val="en-US"/>
            </w:rPr>
            <w:tab/>
          </w:r>
        </w:del>
      </w:ins>
      <w:ins w:id="5844" w:author="JIN Yiran" w:date="2022-03-08T01:53:00Z">
        <w:r>
          <w:rPr>
            <w:lang w:val="en-US"/>
          </w:rPr>
          <w:tab/>
        </w:r>
      </w:ins>
      <w:ins w:id="5845" w:author="R4-2207397" w:date="2022-03-08T01:51:00Z">
        <w:r w:rsidRPr="00DB7056">
          <w:rPr>
            <w:lang w:val="en-US"/>
          </w:rPr>
          <w:t>A-MPR</w:t>
        </w:r>
      </w:ins>
    </w:p>
    <w:p w14:paraId="386F8D92" w14:textId="77777777" w:rsidR="00BC45A8" w:rsidRDefault="00BC45A8" w:rsidP="00BC45A8">
      <w:pPr>
        <w:jc w:val="both"/>
        <w:rPr>
          <w:ins w:id="5846" w:author="R4-2207397" w:date="2022-03-08T01:51:00Z"/>
          <w:lang w:eastAsia="zh-CN"/>
        </w:rPr>
      </w:pPr>
      <w:ins w:id="5847" w:author="R4-2207397" w:date="2022-03-08T01:51:00Z">
        <w:r>
          <w:rPr>
            <w:lang w:eastAsia="zh-CN"/>
          </w:rPr>
          <w:t xml:space="preserve">A-MPR is band specific requirement which is used to meet the additional requirements indicated by network signalling (NS) value. </w:t>
        </w:r>
      </w:ins>
    </w:p>
    <w:p w14:paraId="2A96EA70" w14:textId="77777777" w:rsidR="00BC45A8" w:rsidRDefault="00BC45A8" w:rsidP="00BC45A8">
      <w:pPr>
        <w:jc w:val="both"/>
        <w:rPr>
          <w:ins w:id="5848" w:author="R4-2207397" w:date="2022-03-08T01:51:00Z"/>
        </w:rPr>
      </w:pPr>
      <w:ins w:id="5849" w:author="R4-2207397" w:date="2022-03-08T01:51:00Z">
        <w:r>
          <w:rPr>
            <w:lang w:eastAsia="zh-CN"/>
          </w:rPr>
          <w:t xml:space="preserve">For n256, based on the regulation conclusion in section 5.2, </w:t>
        </w:r>
        <w:r>
          <w:t>the</w:t>
        </w:r>
        <w:r>
          <w:rPr>
            <w:lang w:eastAsia="zh-CN"/>
          </w:rPr>
          <w:t xml:space="preserve"> A-MPR requirements for n65 could be as starting point.</w:t>
        </w:r>
        <w:r w:rsidRPr="000E2858">
          <w:rPr>
            <w:lang w:eastAsia="zh-CN"/>
          </w:rPr>
          <w:t xml:space="preserve"> </w:t>
        </w:r>
        <w:r>
          <w:rPr>
            <w:lang w:eastAsia="zh-CN"/>
          </w:rPr>
          <w:t>From T</w:t>
        </w:r>
        <w:r>
          <w:rPr>
            <w:rFonts w:hint="eastAsia"/>
            <w:lang w:eastAsia="zh-CN"/>
          </w:rPr>
          <w:t>S</w:t>
        </w:r>
        <w:r>
          <w:rPr>
            <w:lang w:eastAsia="zh-CN"/>
          </w:rPr>
          <w:t xml:space="preserve"> 38.101-1, since the maximum carrier centre frequency of </w:t>
        </w:r>
        <w:r>
          <w:t xml:space="preserve">NS_05 and NS_05U is lower than 1960 MHz and </w:t>
        </w:r>
        <w:r>
          <w:rPr>
            <w:lang w:eastAsia="zh-CN"/>
          </w:rPr>
          <w:t xml:space="preserve">the maximum carrier centre frequency of </w:t>
        </w:r>
        <w:r>
          <w:t xml:space="preserve">NS_51 is lower than 1980 MHz, it is proposed NS_05, NS_05U and NS_51 don’t need to be considered for n256. </w:t>
        </w:r>
        <w:r>
          <w:rPr>
            <w:rFonts w:eastAsia="等线"/>
          </w:rPr>
          <w:t>The requirements of NS_01, NS_24 and NS_100 specified in Table 6.2.3.1-1 in TS 38.101-1 [17] for band n65 can be reused for n256</w:t>
        </w:r>
      </w:ins>
    </w:p>
    <w:p w14:paraId="7AACA0B4" w14:textId="77777777" w:rsidR="00BC45A8" w:rsidRDefault="00BC45A8" w:rsidP="00BC45A8">
      <w:pPr>
        <w:jc w:val="both"/>
        <w:rPr>
          <w:ins w:id="5850" w:author="R4-2207397" w:date="2022-03-08T01:51:00Z"/>
          <w:rFonts w:eastAsia="等线"/>
        </w:rPr>
      </w:pPr>
      <w:ins w:id="5851" w:author="R4-2207397" w:date="2022-03-08T01:51:00Z">
        <w:r>
          <w:t>For n255, based on regulatory requirements, a new NS is required. F</w:t>
        </w:r>
        <w:r w:rsidRPr="003965BA">
          <w:t>urther check</w:t>
        </w:r>
        <w:r>
          <w:t xml:space="preserve"> </w:t>
        </w:r>
        <w:r w:rsidRPr="003965BA">
          <w:t xml:space="preserve">whether A-MPR </w:t>
        </w:r>
        <w:r>
          <w:t>is needed or not for n255.</w:t>
        </w:r>
      </w:ins>
    </w:p>
    <w:p w14:paraId="4B9E074F" w14:textId="27D34C77" w:rsidR="00BC45A8" w:rsidDel="00BC45A8" w:rsidRDefault="00BC45A8" w:rsidP="00BC45A8">
      <w:pPr>
        <w:jc w:val="both"/>
        <w:rPr>
          <w:ins w:id="5852" w:author="R4-2207397" w:date="2022-03-08T01:51:00Z"/>
          <w:del w:id="5853" w:author="JIN Yiran" w:date="2022-03-08T01:54:00Z"/>
        </w:rPr>
      </w:pPr>
      <w:ins w:id="5854" w:author="R4-2207397" w:date="2022-03-08T01:51:00Z">
        <w:r>
          <w:t xml:space="preserve">In view of the above, the additional requirements with their associated network signalling values and the allowed A-MPR and applicable operating band(s) for each NS value shall be specified in Table 7.4.2.2.2.2-1 and the mapping of NR </w:t>
        </w:r>
        <w:r>
          <w:lastRenderedPageBreak/>
          <w:t>satellite band number</w:t>
        </w:r>
        <w:r>
          <w:rPr>
            <w:lang w:val="en-US"/>
          </w:rPr>
          <w:t>s</w:t>
        </w:r>
        <w:r>
          <w:t xml:space="preserve"> and values of the </w:t>
        </w:r>
        <w:r>
          <w:rPr>
            <w:i/>
          </w:rPr>
          <w:t>additionalSpectrumEmission</w:t>
        </w:r>
        <w:r>
          <w:t xml:space="preserve"> to network signalling labels is specified in Table 7.4.2.2.2.2-1A.</w:t>
        </w:r>
      </w:ins>
    </w:p>
    <w:p w14:paraId="088B4D86" w14:textId="77777777" w:rsidR="00BC45A8" w:rsidRPr="00C96A34" w:rsidRDefault="00BC45A8">
      <w:pPr>
        <w:jc w:val="both"/>
        <w:rPr>
          <w:ins w:id="5855" w:author="R4-2207397" w:date="2022-03-08T01:51:00Z"/>
          <w:rFonts w:eastAsia="等线"/>
          <w:lang w:val="en-US"/>
        </w:rPr>
        <w:pPrChange w:id="5856" w:author="JIN Yiran" w:date="2022-03-08T01:54:00Z">
          <w:pPr/>
        </w:pPrChange>
      </w:pPr>
    </w:p>
    <w:p w14:paraId="6329CFC4" w14:textId="77777777" w:rsidR="00BC45A8" w:rsidRDefault="00BC45A8" w:rsidP="00BC45A8">
      <w:pPr>
        <w:pStyle w:val="TH"/>
        <w:rPr>
          <w:ins w:id="5857" w:author="R4-2207397" w:date="2022-03-08T01:51:00Z"/>
        </w:rPr>
      </w:pPr>
      <w:bookmarkStart w:id="5858" w:name="_Hlk516051685"/>
      <w:ins w:id="5859" w:author="R4-2207397" w:date="2022-03-08T01:51:00Z">
        <w:r>
          <w:t>Table 7.4.2.2.2.2-1</w:t>
        </w:r>
        <w:bookmarkEnd w:id="5858"/>
        <w:r>
          <w:t>: Additional maximum power reduction (A-MPR)</w:t>
        </w:r>
      </w:ins>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9"/>
        <w:gridCol w:w="1894"/>
        <w:gridCol w:w="1883"/>
        <w:gridCol w:w="1480"/>
        <w:gridCol w:w="1721"/>
        <w:gridCol w:w="1423"/>
      </w:tblGrid>
      <w:tr w:rsidR="00BC45A8" w14:paraId="6475E99F" w14:textId="77777777" w:rsidTr="00C96A34">
        <w:trPr>
          <w:trHeight w:val="248"/>
          <w:jc w:val="center"/>
          <w:ins w:id="5860" w:author="R4-2207397" w:date="2022-03-08T01:51:00Z"/>
        </w:trPr>
        <w:tc>
          <w:tcPr>
            <w:tcW w:w="1379" w:type="dxa"/>
            <w:tcBorders>
              <w:top w:val="single" w:sz="4" w:space="0" w:color="auto"/>
              <w:left w:val="single" w:sz="4" w:space="0" w:color="auto"/>
              <w:bottom w:val="single" w:sz="4" w:space="0" w:color="auto"/>
              <w:right w:val="single" w:sz="4" w:space="0" w:color="auto"/>
            </w:tcBorders>
            <w:hideMark/>
          </w:tcPr>
          <w:p w14:paraId="561473FC" w14:textId="77777777" w:rsidR="00BC45A8" w:rsidRDefault="00BC45A8" w:rsidP="00C96A34">
            <w:pPr>
              <w:pStyle w:val="TAH"/>
              <w:rPr>
                <w:ins w:id="5861" w:author="R4-2207397" w:date="2022-03-08T01:51:00Z"/>
              </w:rPr>
            </w:pPr>
            <w:ins w:id="5862" w:author="R4-2207397" w:date="2022-03-08T01:51:00Z">
              <w:r>
                <w:t>Network signalling label</w:t>
              </w:r>
            </w:ins>
          </w:p>
        </w:tc>
        <w:tc>
          <w:tcPr>
            <w:tcW w:w="1894" w:type="dxa"/>
            <w:tcBorders>
              <w:top w:val="single" w:sz="4" w:space="0" w:color="auto"/>
              <w:left w:val="single" w:sz="4" w:space="0" w:color="auto"/>
              <w:bottom w:val="single" w:sz="4" w:space="0" w:color="auto"/>
              <w:right w:val="single" w:sz="4" w:space="0" w:color="auto"/>
            </w:tcBorders>
            <w:hideMark/>
          </w:tcPr>
          <w:p w14:paraId="69B265F5" w14:textId="77777777" w:rsidR="00BC45A8" w:rsidRDefault="00BC45A8" w:rsidP="00C96A34">
            <w:pPr>
              <w:pStyle w:val="TAH"/>
              <w:rPr>
                <w:ins w:id="5863" w:author="R4-2207397" w:date="2022-03-08T01:51:00Z"/>
              </w:rPr>
            </w:pPr>
            <w:ins w:id="5864" w:author="R4-2207397" w:date="2022-03-08T01:51:00Z">
              <w:r>
                <w:t>Requirements (clause)</w:t>
              </w:r>
            </w:ins>
          </w:p>
        </w:tc>
        <w:tc>
          <w:tcPr>
            <w:tcW w:w="1883" w:type="dxa"/>
            <w:tcBorders>
              <w:top w:val="single" w:sz="4" w:space="0" w:color="auto"/>
              <w:left w:val="single" w:sz="4" w:space="0" w:color="auto"/>
              <w:bottom w:val="single" w:sz="4" w:space="0" w:color="auto"/>
              <w:right w:val="single" w:sz="4" w:space="0" w:color="auto"/>
            </w:tcBorders>
            <w:hideMark/>
          </w:tcPr>
          <w:p w14:paraId="7BFE58EB" w14:textId="77777777" w:rsidR="00BC45A8" w:rsidRDefault="00BC45A8" w:rsidP="00C96A34">
            <w:pPr>
              <w:pStyle w:val="TAH"/>
              <w:rPr>
                <w:ins w:id="5865" w:author="R4-2207397" w:date="2022-03-08T01:51:00Z"/>
              </w:rPr>
            </w:pPr>
            <w:ins w:id="5866" w:author="R4-2207397" w:date="2022-03-08T01:51:00Z">
              <w:r>
                <w:t>NR satellite Band</w:t>
              </w:r>
            </w:ins>
          </w:p>
        </w:tc>
        <w:tc>
          <w:tcPr>
            <w:tcW w:w="1480" w:type="dxa"/>
            <w:tcBorders>
              <w:top w:val="single" w:sz="4" w:space="0" w:color="auto"/>
              <w:left w:val="single" w:sz="4" w:space="0" w:color="auto"/>
              <w:bottom w:val="single" w:sz="4" w:space="0" w:color="auto"/>
              <w:right w:val="single" w:sz="4" w:space="0" w:color="auto"/>
            </w:tcBorders>
            <w:hideMark/>
          </w:tcPr>
          <w:p w14:paraId="67A6254E" w14:textId="77777777" w:rsidR="00BC45A8" w:rsidRDefault="00BC45A8" w:rsidP="00C96A34">
            <w:pPr>
              <w:pStyle w:val="TAH"/>
              <w:rPr>
                <w:ins w:id="5867" w:author="R4-2207397" w:date="2022-03-08T01:51:00Z"/>
              </w:rPr>
            </w:pPr>
            <w:ins w:id="5868" w:author="R4-2207397" w:date="2022-03-08T01:51:00Z">
              <w:r>
                <w:t>Channel bandwidth (MHz)</w:t>
              </w:r>
            </w:ins>
          </w:p>
        </w:tc>
        <w:tc>
          <w:tcPr>
            <w:tcW w:w="1721" w:type="dxa"/>
            <w:tcBorders>
              <w:top w:val="single" w:sz="4" w:space="0" w:color="auto"/>
              <w:left w:val="single" w:sz="4" w:space="0" w:color="auto"/>
              <w:bottom w:val="single" w:sz="4" w:space="0" w:color="auto"/>
              <w:right w:val="single" w:sz="4" w:space="0" w:color="auto"/>
            </w:tcBorders>
            <w:hideMark/>
          </w:tcPr>
          <w:p w14:paraId="6BF21DF0" w14:textId="77777777" w:rsidR="00BC45A8" w:rsidRDefault="00BC45A8" w:rsidP="00C96A34">
            <w:pPr>
              <w:pStyle w:val="TAH"/>
              <w:rPr>
                <w:ins w:id="5869" w:author="R4-2207397" w:date="2022-03-08T01:51:00Z"/>
              </w:rPr>
            </w:pPr>
            <w:ins w:id="5870" w:author="R4-2207397" w:date="2022-03-08T01:51:00Z">
              <w:r>
                <w:t>Resources blocks</w:t>
              </w:r>
              <w:r>
                <w:rPr>
                  <w:lang w:eastAsia="zh-CN"/>
                </w:rPr>
                <w:t xml:space="preserve"> </w:t>
              </w:r>
              <w:r>
                <w:t>(</w:t>
              </w:r>
              <w:r>
                <w:rPr>
                  <w:i/>
                  <w:iCs/>
                </w:rPr>
                <w:t>N</w:t>
              </w:r>
              <w:r>
                <w:rPr>
                  <w:vertAlign w:val="subscript"/>
                </w:rPr>
                <w:t>RB</w:t>
              </w:r>
              <w:r>
                <w:t>)</w:t>
              </w:r>
            </w:ins>
          </w:p>
        </w:tc>
        <w:tc>
          <w:tcPr>
            <w:tcW w:w="1423" w:type="dxa"/>
            <w:tcBorders>
              <w:top w:val="single" w:sz="4" w:space="0" w:color="auto"/>
              <w:left w:val="single" w:sz="4" w:space="0" w:color="auto"/>
              <w:bottom w:val="single" w:sz="4" w:space="0" w:color="auto"/>
              <w:right w:val="single" w:sz="4" w:space="0" w:color="auto"/>
            </w:tcBorders>
            <w:hideMark/>
          </w:tcPr>
          <w:p w14:paraId="42738303" w14:textId="77777777" w:rsidR="00BC45A8" w:rsidRDefault="00BC45A8" w:rsidP="00C96A34">
            <w:pPr>
              <w:pStyle w:val="TAH"/>
              <w:rPr>
                <w:ins w:id="5871" w:author="R4-2207397" w:date="2022-03-08T01:51:00Z"/>
              </w:rPr>
            </w:pPr>
            <w:ins w:id="5872" w:author="R4-2207397" w:date="2022-03-08T01:51:00Z">
              <w:r>
                <w:t>A-MPR (dB)</w:t>
              </w:r>
            </w:ins>
          </w:p>
        </w:tc>
      </w:tr>
      <w:tr w:rsidR="00BC45A8" w14:paraId="5699A816" w14:textId="77777777" w:rsidTr="00C96A34">
        <w:trPr>
          <w:trHeight w:val="187"/>
          <w:jc w:val="center"/>
          <w:ins w:id="5873" w:author="R4-2207397" w:date="2022-03-08T01:51:00Z"/>
        </w:trPr>
        <w:tc>
          <w:tcPr>
            <w:tcW w:w="1379" w:type="dxa"/>
            <w:tcBorders>
              <w:top w:val="single" w:sz="4" w:space="0" w:color="auto"/>
              <w:left w:val="single" w:sz="4" w:space="0" w:color="auto"/>
              <w:bottom w:val="single" w:sz="4" w:space="0" w:color="auto"/>
              <w:right w:val="single" w:sz="4" w:space="0" w:color="auto"/>
            </w:tcBorders>
            <w:hideMark/>
          </w:tcPr>
          <w:p w14:paraId="1A90694E" w14:textId="77777777" w:rsidR="00BC45A8" w:rsidRDefault="00BC45A8" w:rsidP="00C96A34">
            <w:pPr>
              <w:pStyle w:val="TAC"/>
              <w:rPr>
                <w:ins w:id="5874" w:author="R4-2207397" w:date="2022-03-08T01:51:00Z"/>
              </w:rPr>
            </w:pPr>
            <w:ins w:id="5875" w:author="R4-2207397" w:date="2022-03-08T01:51:00Z">
              <w:r>
                <w:t>NS_01</w:t>
              </w:r>
            </w:ins>
          </w:p>
        </w:tc>
        <w:tc>
          <w:tcPr>
            <w:tcW w:w="1894" w:type="dxa"/>
            <w:tcBorders>
              <w:top w:val="single" w:sz="4" w:space="0" w:color="auto"/>
              <w:left w:val="single" w:sz="4" w:space="0" w:color="auto"/>
              <w:bottom w:val="single" w:sz="4" w:space="0" w:color="auto"/>
              <w:right w:val="single" w:sz="4" w:space="0" w:color="auto"/>
            </w:tcBorders>
          </w:tcPr>
          <w:p w14:paraId="3124A86F" w14:textId="77777777" w:rsidR="00BC45A8" w:rsidRDefault="00BC45A8" w:rsidP="00C96A34">
            <w:pPr>
              <w:pStyle w:val="TAC"/>
              <w:rPr>
                <w:ins w:id="5876" w:author="R4-2207397" w:date="2022-03-08T01:51:00Z"/>
              </w:rPr>
            </w:pPr>
          </w:p>
        </w:tc>
        <w:tc>
          <w:tcPr>
            <w:tcW w:w="1883" w:type="dxa"/>
            <w:tcBorders>
              <w:top w:val="single" w:sz="4" w:space="0" w:color="auto"/>
              <w:left w:val="single" w:sz="4" w:space="0" w:color="auto"/>
              <w:bottom w:val="single" w:sz="4" w:space="0" w:color="auto"/>
              <w:right w:val="single" w:sz="4" w:space="0" w:color="auto"/>
            </w:tcBorders>
            <w:hideMark/>
          </w:tcPr>
          <w:p w14:paraId="665E6EA8" w14:textId="77777777" w:rsidR="00BC45A8" w:rsidRDefault="00BC45A8" w:rsidP="00C96A34">
            <w:pPr>
              <w:pStyle w:val="TAC"/>
              <w:rPr>
                <w:ins w:id="5877" w:author="R4-2207397" w:date="2022-03-08T01:51:00Z"/>
                <w:lang w:eastAsia="zh-CN"/>
              </w:rPr>
            </w:pPr>
            <w:ins w:id="5878" w:author="R4-2207397" w:date="2022-03-08T01:51:00Z">
              <w:r>
                <w:rPr>
                  <w:lang w:eastAsia="zh-CN"/>
                </w:rPr>
                <w:t>Table 5.2-1</w:t>
              </w:r>
            </w:ins>
          </w:p>
        </w:tc>
        <w:tc>
          <w:tcPr>
            <w:tcW w:w="1480" w:type="dxa"/>
            <w:tcBorders>
              <w:top w:val="single" w:sz="4" w:space="0" w:color="auto"/>
              <w:left w:val="single" w:sz="4" w:space="0" w:color="auto"/>
              <w:bottom w:val="single" w:sz="4" w:space="0" w:color="auto"/>
              <w:right w:val="single" w:sz="4" w:space="0" w:color="auto"/>
            </w:tcBorders>
            <w:hideMark/>
          </w:tcPr>
          <w:p w14:paraId="4FC8160C" w14:textId="77777777" w:rsidR="00BC45A8" w:rsidRDefault="00BC45A8" w:rsidP="00C96A34">
            <w:pPr>
              <w:pStyle w:val="TAC"/>
              <w:rPr>
                <w:ins w:id="5879" w:author="R4-2207397" w:date="2022-03-08T01:51:00Z"/>
              </w:rPr>
            </w:pPr>
            <w:ins w:id="5880" w:author="R4-2207397" w:date="2022-03-08T01:51:00Z">
              <w:r>
                <w:t>5, 10, 15, 20</w:t>
              </w:r>
            </w:ins>
          </w:p>
        </w:tc>
        <w:tc>
          <w:tcPr>
            <w:tcW w:w="1721" w:type="dxa"/>
            <w:tcBorders>
              <w:top w:val="single" w:sz="4" w:space="0" w:color="auto"/>
              <w:left w:val="single" w:sz="4" w:space="0" w:color="auto"/>
              <w:bottom w:val="single" w:sz="4" w:space="0" w:color="auto"/>
              <w:right w:val="single" w:sz="4" w:space="0" w:color="auto"/>
            </w:tcBorders>
            <w:hideMark/>
          </w:tcPr>
          <w:p w14:paraId="4A029D3B" w14:textId="77777777" w:rsidR="00BC45A8" w:rsidRDefault="00BC45A8" w:rsidP="00C96A34">
            <w:pPr>
              <w:pStyle w:val="TAC"/>
              <w:rPr>
                <w:ins w:id="5881" w:author="R4-2207397" w:date="2022-03-08T01:51:00Z"/>
              </w:rPr>
            </w:pPr>
            <w:ins w:id="5882" w:author="R4-2207397" w:date="2022-03-08T01:51:00Z">
              <w:r>
                <w:t>Table 5.3.2-1 in TS 38.101-1</w:t>
              </w:r>
            </w:ins>
          </w:p>
        </w:tc>
        <w:tc>
          <w:tcPr>
            <w:tcW w:w="1423" w:type="dxa"/>
            <w:tcBorders>
              <w:top w:val="single" w:sz="4" w:space="0" w:color="auto"/>
              <w:left w:val="single" w:sz="4" w:space="0" w:color="auto"/>
              <w:bottom w:val="single" w:sz="4" w:space="0" w:color="auto"/>
              <w:right w:val="single" w:sz="4" w:space="0" w:color="auto"/>
            </w:tcBorders>
            <w:hideMark/>
          </w:tcPr>
          <w:p w14:paraId="6156B63A" w14:textId="77777777" w:rsidR="00BC45A8" w:rsidRDefault="00BC45A8" w:rsidP="00C96A34">
            <w:pPr>
              <w:pStyle w:val="TAC"/>
              <w:rPr>
                <w:ins w:id="5883" w:author="R4-2207397" w:date="2022-03-08T01:51:00Z"/>
              </w:rPr>
            </w:pPr>
            <w:ins w:id="5884" w:author="R4-2207397" w:date="2022-03-08T01:51:00Z">
              <w:r>
                <w:t>N/A</w:t>
              </w:r>
            </w:ins>
          </w:p>
        </w:tc>
      </w:tr>
      <w:tr w:rsidR="00BC45A8" w14:paraId="6B7E815D" w14:textId="77777777" w:rsidTr="00C96A34">
        <w:trPr>
          <w:trHeight w:val="187"/>
          <w:jc w:val="center"/>
          <w:ins w:id="5885" w:author="R4-2207397" w:date="2022-03-08T01:51:00Z"/>
        </w:trPr>
        <w:tc>
          <w:tcPr>
            <w:tcW w:w="1379" w:type="dxa"/>
            <w:tcBorders>
              <w:top w:val="single" w:sz="4" w:space="0" w:color="auto"/>
              <w:left w:val="single" w:sz="4" w:space="0" w:color="auto"/>
              <w:bottom w:val="single" w:sz="4" w:space="0" w:color="auto"/>
              <w:right w:val="single" w:sz="4" w:space="0" w:color="auto"/>
            </w:tcBorders>
            <w:hideMark/>
          </w:tcPr>
          <w:p w14:paraId="5FD225BD" w14:textId="77777777" w:rsidR="00BC45A8" w:rsidRDefault="00BC45A8" w:rsidP="00C96A34">
            <w:pPr>
              <w:pStyle w:val="TAC"/>
              <w:rPr>
                <w:ins w:id="5886" w:author="R4-2207397" w:date="2022-03-08T01:51:00Z"/>
              </w:rPr>
            </w:pPr>
            <w:ins w:id="5887" w:author="R4-2207397" w:date="2022-03-08T01:51:00Z">
              <w:r>
                <w:t>NS_24</w:t>
              </w:r>
            </w:ins>
          </w:p>
        </w:tc>
        <w:tc>
          <w:tcPr>
            <w:tcW w:w="1894" w:type="dxa"/>
            <w:tcBorders>
              <w:top w:val="single" w:sz="4" w:space="0" w:color="auto"/>
              <w:left w:val="single" w:sz="4" w:space="0" w:color="auto"/>
              <w:bottom w:val="single" w:sz="4" w:space="0" w:color="auto"/>
              <w:right w:val="single" w:sz="4" w:space="0" w:color="auto"/>
            </w:tcBorders>
            <w:hideMark/>
          </w:tcPr>
          <w:p w14:paraId="1BFEA405" w14:textId="77777777" w:rsidR="00BC45A8" w:rsidRDefault="00BC45A8" w:rsidP="00C96A34">
            <w:pPr>
              <w:pStyle w:val="TAC"/>
              <w:rPr>
                <w:ins w:id="5888" w:author="R4-2207397" w:date="2022-03-08T01:51:00Z"/>
              </w:rPr>
            </w:pPr>
            <w:ins w:id="5889" w:author="R4-2207397" w:date="2022-03-08T01:51:00Z">
              <w:r>
                <w:t>6.5.3.3.13 in TS 38.101-1</w:t>
              </w:r>
            </w:ins>
          </w:p>
        </w:tc>
        <w:tc>
          <w:tcPr>
            <w:tcW w:w="1883" w:type="dxa"/>
            <w:tcBorders>
              <w:top w:val="single" w:sz="4" w:space="0" w:color="auto"/>
              <w:left w:val="single" w:sz="4" w:space="0" w:color="auto"/>
              <w:bottom w:val="single" w:sz="4" w:space="0" w:color="auto"/>
              <w:right w:val="single" w:sz="4" w:space="0" w:color="auto"/>
            </w:tcBorders>
            <w:hideMark/>
          </w:tcPr>
          <w:p w14:paraId="12E71DEC" w14:textId="77777777" w:rsidR="00BC45A8" w:rsidRDefault="00BC45A8" w:rsidP="00C96A34">
            <w:pPr>
              <w:pStyle w:val="TAC"/>
              <w:rPr>
                <w:ins w:id="5890" w:author="R4-2207397" w:date="2022-03-08T01:51:00Z"/>
              </w:rPr>
            </w:pPr>
            <w:ins w:id="5891" w:author="R4-2207397" w:date="2022-03-08T01:51:00Z">
              <w:r>
                <w:t>n256</w:t>
              </w:r>
            </w:ins>
          </w:p>
        </w:tc>
        <w:tc>
          <w:tcPr>
            <w:tcW w:w="1480" w:type="dxa"/>
            <w:tcBorders>
              <w:top w:val="single" w:sz="4" w:space="0" w:color="auto"/>
              <w:left w:val="single" w:sz="4" w:space="0" w:color="auto"/>
              <w:bottom w:val="single" w:sz="4" w:space="0" w:color="auto"/>
              <w:right w:val="single" w:sz="4" w:space="0" w:color="auto"/>
            </w:tcBorders>
          </w:tcPr>
          <w:p w14:paraId="4773B2DD" w14:textId="77777777" w:rsidR="00BC45A8" w:rsidRDefault="00BC45A8" w:rsidP="00C96A34">
            <w:pPr>
              <w:pStyle w:val="TAC"/>
              <w:rPr>
                <w:ins w:id="5892" w:author="R4-2207397" w:date="2022-03-08T01:51:00Z"/>
              </w:rPr>
            </w:pPr>
            <w:ins w:id="5893" w:author="R4-2207397" w:date="2022-03-08T01:51:00Z">
              <w:r>
                <w:t>5, 10, 15, 20</w:t>
              </w:r>
            </w:ins>
          </w:p>
        </w:tc>
        <w:tc>
          <w:tcPr>
            <w:tcW w:w="1721" w:type="dxa"/>
            <w:tcBorders>
              <w:top w:val="single" w:sz="4" w:space="0" w:color="auto"/>
              <w:left w:val="single" w:sz="4" w:space="0" w:color="auto"/>
              <w:bottom w:val="single" w:sz="4" w:space="0" w:color="auto"/>
              <w:right w:val="single" w:sz="4" w:space="0" w:color="auto"/>
            </w:tcBorders>
          </w:tcPr>
          <w:p w14:paraId="3CA190BE" w14:textId="77777777" w:rsidR="00BC45A8" w:rsidRDefault="00BC45A8" w:rsidP="00C96A34">
            <w:pPr>
              <w:pStyle w:val="TAC"/>
              <w:rPr>
                <w:ins w:id="5894" w:author="R4-2207397" w:date="2022-03-08T01:51:00Z"/>
              </w:rPr>
            </w:pPr>
            <w:ins w:id="5895" w:author="R4-2207397" w:date="2022-03-08T01:51:00Z">
              <w:r>
                <w:t>Table 6.2.3.15-1 in TS 38.101-1</w:t>
              </w:r>
            </w:ins>
          </w:p>
        </w:tc>
        <w:tc>
          <w:tcPr>
            <w:tcW w:w="1423" w:type="dxa"/>
            <w:tcBorders>
              <w:top w:val="single" w:sz="4" w:space="0" w:color="auto"/>
              <w:left w:val="single" w:sz="4" w:space="0" w:color="auto"/>
              <w:bottom w:val="single" w:sz="4" w:space="0" w:color="auto"/>
              <w:right w:val="single" w:sz="4" w:space="0" w:color="auto"/>
            </w:tcBorders>
            <w:hideMark/>
          </w:tcPr>
          <w:p w14:paraId="1D3A954E" w14:textId="77777777" w:rsidR="00BC45A8" w:rsidRDefault="00BC45A8" w:rsidP="00C96A34">
            <w:pPr>
              <w:pStyle w:val="TAC"/>
              <w:rPr>
                <w:ins w:id="5896" w:author="R4-2207397" w:date="2022-03-08T01:51:00Z"/>
              </w:rPr>
            </w:pPr>
            <w:ins w:id="5897" w:author="R4-2207397" w:date="2022-03-08T01:51:00Z">
              <w:r>
                <w:t>Clause 6.2.3.7 in TS 38.101-1</w:t>
              </w:r>
            </w:ins>
          </w:p>
        </w:tc>
      </w:tr>
      <w:tr w:rsidR="00BC45A8" w14:paraId="7B695793" w14:textId="77777777" w:rsidTr="00C96A34">
        <w:trPr>
          <w:trHeight w:val="187"/>
          <w:jc w:val="center"/>
          <w:ins w:id="5898" w:author="R4-2207397" w:date="2022-03-08T01:51:00Z"/>
        </w:trPr>
        <w:tc>
          <w:tcPr>
            <w:tcW w:w="1379" w:type="dxa"/>
            <w:tcBorders>
              <w:top w:val="single" w:sz="4" w:space="0" w:color="auto"/>
              <w:left w:val="single" w:sz="4" w:space="0" w:color="auto"/>
              <w:bottom w:val="single" w:sz="4" w:space="0" w:color="auto"/>
              <w:right w:val="single" w:sz="4" w:space="0" w:color="auto"/>
            </w:tcBorders>
          </w:tcPr>
          <w:p w14:paraId="6F35B72E" w14:textId="77777777" w:rsidR="00BC45A8" w:rsidRDefault="00BC45A8" w:rsidP="00C96A34">
            <w:pPr>
              <w:pStyle w:val="TAC"/>
              <w:rPr>
                <w:ins w:id="5899" w:author="R4-2207397" w:date="2022-03-08T01:51:00Z"/>
              </w:rPr>
            </w:pPr>
            <w:ins w:id="5900" w:author="R4-2207397" w:date="2022-03-08T01:51:00Z">
              <w:r>
                <w:t>NS_57</w:t>
              </w:r>
            </w:ins>
          </w:p>
        </w:tc>
        <w:tc>
          <w:tcPr>
            <w:tcW w:w="1894" w:type="dxa"/>
            <w:tcBorders>
              <w:top w:val="single" w:sz="4" w:space="0" w:color="auto"/>
              <w:left w:val="single" w:sz="4" w:space="0" w:color="auto"/>
              <w:bottom w:val="single" w:sz="4" w:space="0" w:color="auto"/>
              <w:right w:val="single" w:sz="4" w:space="0" w:color="auto"/>
            </w:tcBorders>
          </w:tcPr>
          <w:p w14:paraId="7AC15D36" w14:textId="77777777" w:rsidR="00BC45A8" w:rsidRDefault="00BC45A8" w:rsidP="00C96A34">
            <w:pPr>
              <w:pStyle w:val="TAC"/>
              <w:rPr>
                <w:ins w:id="5901" w:author="R4-2207397" w:date="2022-03-08T01:51:00Z"/>
              </w:rPr>
            </w:pPr>
            <w:ins w:id="5902" w:author="R4-2207397" w:date="2022-03-08T01:51:00Z">
              <w:r w:rsidRPr="00A1115A">
                <w:t>6.5.3.3.1</w:t>
              </w:r>
            </w:ins>
          </w:p>
        </w:tc>
        <w:tc>
          <w:tcPr>
            <w:tcW w:w="1883" w:type="dxa"/>
            <w:tcBorders>
              <w:top w:val="single" w:sz="4" w:space="0" w:color="auto"/>
              <w:left w:val="single" w:sz="4" w:space="0" w:color="auto"/>
              <w:bottom w:val="single" w:sz="4" w:space="0" w:color="auto"/>
              <w:right w:val="single" w:sz="4" w:space="0" w:color="auto"/>
            </w:tcBorders>
          </w:tcPr>
          <w:p w14:paraId="6721EA69" w14:textId="77777777" w:rsidR="00BC45A8" w:rsidRDefault="00BC45A8" w:rsidP="00C96A34">
            <w:pPr>
              <w:pStyle w:val="TAC"/>
              <w:rPr>
                <w:ins w:id="5903" w:author="R4-2207397" w:date="2022-03-08T01:51:00Z"/>
              </w:rPr>
            </w:pPr>
            <w:ins w:id="5904" w:author="R4-2207397" w:date="2022-03-08T01:51:00Z">
              <w:r>
                <w:t>n255</w:t>
              </w:r>
            </w:ins>
          </w:p>
        </w:tc>
        <w:tc>
          <w:tcPr>
            <w:tcW w:w="1480" w:type="dxa"/>
            <w:tcBorders>
              <w:top w:val="single" w:sz="4" w:space="0" w:color="auto"/>
              <w:left w:val="single" w:sz="4" w:space="0" w:color="auto"/>
              <w:bottom w:val="single" w:sz="4" w:space="0" w:color="auto"/>
              <w:right w:val="single" w:sz="4" w:space="0" w:color="auto"/>
            </w:tcBorders>
          </w:tcPr>
          <w:p w14:paraId="1B2A997C" w14:textId="77777777" w:rsidR="00BC45A8" w:rsidRDefault="00BC45A8" w:rsidP="00C96A34">
            <w:pPr>
              <w:pStyle w:val="TAC"/>
              <w:rPr>
                <w:ins w:id="5905" w:author="R4-2207397" w:date="2022-03-08T01:51:00Z"/>
              </w:rPr>
            </w:pPr>
            <w:ins w:id="5906" w:author="R4-2207397" w:date="2022-03-08T01:51:00Z">
              <w:r>
                <w:t>5, 10, 15, 20</w:t>
              </w:r>
            </w:ins>
          </w:p>
        </w:tc>
        <w:tc>
          <w:tcPr>
            <w:tcW w:w="1721" w:type="dxa"/>
            <w:tcBorders>
              <w:top w:val="single" w:sz="4" w:space="0" w:color="auto"/>
              <w:left w:val="single" w:sz="4" w:space="0" w:color="auto"/>
              <w:bottom w:val="single" w:sz="4" w:space="0" w:color="auto"/>
              <w:right w:val="single" w:sz="4" w:space="0" w:color="auto"/>
            </w:tcBorders>
          </w:tcPr>
          <w:p w14:paraId="4C4EEDA2" w14:textId="77777777" w:rsidR="00BC45A8" w:rsidRDefault="00BC45A8" w:rsidP="00C96A34">
            <w:pPr>
              <w:pStyle w:val="TAC"/>
              <w:rPr>
                <w:ins w:id="5907" w:author="R4-2207397" w:date="2022-03-08T01:51:00Z"/>
              </w:rPr>
            </w:pPr>
          </w:p>
        </w:tc>
        <w:tc>
          <w:tcPr>
            <w:tcW w:w="1423" w:type="dxa"/>
            <w:tcBorders>
              <w:top w:val="single" w:sz="4" w:space="0" w:color="auto"/>
              <w:left w:val="single" w:sz="4" w:space="0" w:color="auto"/>
              <w:bottom w:val="single" w:sz="4" w:space="0" w:color="auto"/>
              <w:right w:val="single" w:sz="4" w:space="0" w:color="auto"/>
            </w:tcBorders>
          </w:tcPr>
          <w:p w14:paraId="0AFF338D" w14:textId="77777777" w:rsidR="00BC45A8" w:rsidRDefault="00BC45A8" w:rsidP="00C96A34">
            <w:pPr>
              <w:pStyle w:val="TAC"/>
              <w:rPr>
                <w:ins w:id="5908" w:author="R4-2207397" w:date="2022-03-08T01:51:00Z"/>
              </w:rPr>
            </w:pPr>
            <w:ins w:id="5909" w:author="R4-2207397" w:date="2022-03-08T01:51:00Z">
              <w:r>
                <w:t>TBD</w:t>
              </w:r>
            </w:ins>
          </w:p>
        </w:tc>
      </w:tr>
      <w:tr w:rsidR="00BC45A8" w14:paraId="3E06D946" w14:textId="77777777" w:rsidTr="00C96A34">
        <w:trPr>
          <w:trHeight w:val="187"/>
          <w:jc w:val="center"/>
          <w:ins w:id="5910" w:author="R4-2207397" w:date="2022-03-08T01:51:00Z"/>
        </w:trPr>
        <w:tc>
          <w:tcPr>
            <w:tcW w:w="1379" w:type="dxa"/>
            <w:tcBorders>
              <w:top w:val="single" w:sz="4" w:space="0" w:color="auto"/>
              <w:left w:val="single" w:sz="4" w:space="0" w:color="auto"/>
              <w:bottom w:val="single" w:sz="4" w:space="0" w:color="auto"/>
              <w:right w:val="single" w:sz="4" w:space="0" w:color="auto"/>
            </w:tcBorders>
          </w:tcPr>
          <w:p w14:paraId="13519AD1" w14:textId="77777777" w:rsidR="00BC45A8" w:rsidRDefault="00BC45A8" w:rsidP="00C96A34">
            <w:pPr>
              <w:pStyle w:val="TAC"/>
              <w:rPr>
                <w:ins w:id="5911" w:author="R4-2207397" w:date="2022-03-08T01:51:00Z"/>
              </w:rPr>
            </w:pPr>
            <w:ins w:id="5912" w:author="R4-2207397" w:date="2022-03-08T01:51:00Z">
              <w:r>
                <w:t>NS_100</w:t>
              </w:r>
            </w:ins>
          </w:p>
        </w:tc>
        <w:tc>
          <w:tcPr>
            <w:tcW w:w="1894" w:type="dxa"/>
            <w:tcBorders>
              <w:top w:val="single" w:sz="4" w:space="0" w:color="auto"/>
              <w:left w:val="single" w:sz="4" w:space="0" w:color="auto"/>
              <w:bottom w:val="single" w:sz="4" w:space="0" w:color="auto"/>
              <w:right w:val="single" w:sz="4" w:space="0" w:color="auto"/>
            </w:tcBorders>
          </w:tcPr>
          <w:p w14:paraId="3CACF381" w14:textId="77777777" w:rsidR="00BC45A8" w:rsidRDefault="00BC45A8" w:rsidP="00C96A34">
            <w:pPr>
              <w:pStyle w:val="TAC"/>
              <w:rPr>
                <w:ins w:id="5913" w:author="R4-2207397" w:date="2022-03-08T01:51:00Z"/>
              </w:rPr>
            </w:pPr>
            <w:ins w:id="5914" w:author="R4-2207397" w:date="2022-03-08T01:51:00Z">
              <w:r>
                <w:rPr>
                  <w:snapToGrid w:val="0"/>
                </w:rPr>
                <w:t>6.5.2.4.2 in TS 38.101-1</w:t>
              </w:r>
            </w:ins>
          </w:p>
        </w:tc>
        <w:tc>
          <w:tcPr>
            <w:tcW w:w="1883" w:type="dxa"/>
            <w:tcBorders>
              <w:top w:val="single" w:sz="4" w:space="0" w:color="auto"/>
              <w:left w:val="single" w:sz="4" w:space="0" w:color="auto"/>
              <w:bottom w:val="single" w:sz="4" w:space="0" w:color="auto"/>
              <w:right w:val="single" w:sz="4" w:space="0" w:color="auto"/>
            </w:tcBorders>
          </w:tcPr>
          <w:p w14:paraId="520682D0" w14:textId="77777777" w:rsidR="00BC45A8" w:rsidRDefault="00BC45A8" w:rsidP="00C96A34">
            <w:pPr>
              <w:pStyle w:val="TAC"/>
              <w:rPr>
                <w:ins w:id="5915" w:author="R4-2207397" w:date="2022-03-08T01:51:00Z"/>
              </w:rPr>
            </w:pPr>
            <w:ins w:id="5916" w:author="R4-2207397" w:date="2022-03-08T01:51:00Z">
              <w:r>
                <w:t>n256 (Note 1)</w:t>
              </w:r>
            </w:ins>
          </w:p>
        </w:tc>
        <w:tc>
          <w:tcPr>
            <w:tcW w:w="1480" w:type="dxa"/>
            <w:tcBorders>
              <w:top w:val="single" w:sz="4" w:space="0" w:color="auto"/>
              <w:left w:val="single" w:sz="4" w:space="0" w:color="auto"/>
              <w:bottom w:val="single" w:sz="4" w:space="0" w:color="auto"/>
              <w:right w:val="single" w:sz="4" w:space="0" w:color="auto"/>
            </w:tcBorders>
          </w:tcPr>
          <w:p w14:paraId="5ED5556E" w14:textId="77777777" w:rsidR="00BC45A8" w:rsidRDefault="00BC45A8" w:rsidP="00C96A34">
            <w:pPr>
              <w:pStyle w:val="TAC"/>
              <w:rPr>
                <w:ins w:id="5917" w:author="R4-2207397" w:date="2022-03-08T01:51:00Z"/>
              </w:rPr>
            </w:pPr>
          </w:p>
        </w:tc>
        <w:tc>
          <w:tcPr>
            <w:tcW w:w="1721" w:type="dxa"/>
            <w:tcBorders>
              <w:top w:val="single" w:sz="4" w:space="0" w:color="auto"/>
              <w:left w:val="single" w:sz="4" w:space="0" w:color="auto"/>
              <w:bottom w:val="single" w:sz="4" w:space="0" w:color="auto"/>
              <w:right w:val="single" w:sz="4" w:space="0" w:color="auto"/>
            </w:tcBorders>
          </w:tcPr>
          <w:p w14:paraId="393B3E12" w14:textId="77777777" w:rsidR="00BC45A8" w:rsidRDefault="00BC45A8" w:rsidP="00C96A34">
            <w:pPr>
              <w:pStyle w:val="TAC"/>
              <w:rPr>
                <w:ins w:id="5918" w:author="R4-2207397" w:date="2022-03-08T01:51:00Z"/>
              </w:rPr>
            </w:pPr>
          </w:p>
        </w:tc>
        <w:tc>
          <w:tcPr>
            <w:tcW w:w="1423" w:type="dxa"/>
            <w:tcBorders>
              <w:top w:val="single" w:sz="4" w:space="0" w:color="auto"/>
              <w:left w:val="single" w:sz="4" w:space="0" w:color="auto"/>
              <w:bottom w:val="single" w:sz="4" w:space="0" w:color="auto"/>
              <w:right w:val="single" w:sz="4" w:space="0" w:color="auto"/>
            </w:tcBorders>
          </w:tcPr>
          <w:p w14:paraId="30C8FB9A" w14:textId="77777777" w:rsidR="00BC45A8" w:rsidRDefault="00BC45A8" w:rsidP="00C96A34">
            <w:pPr>
              <w:pStyle w:val="TAC"/>
              <w:rPr>
                <w:ins w:id="5919" w:author="R4-2207397" w:date="2022-03-08T01:51:00Z"/>
              </w:rPr>
            </w:pPr>
            <w:ins w:id="5920" w:author="R4-2207397" w:date="2022-03-08T01:51:00Z">
              <w:r>
                <w:t>Table</w:t>
              </w:r>
            </w:ins>
          </w:p>
          <w:p w14:paraId="29690C3A" w14:textId="77777777" w:rsidR="00BC45A8" w:rsidRDefault="00BC45A8" w:rsidP="00C96A34">
            <w:pPr>
              <w:pStyle w:val="TAC"/>
              <w:rPr>
                <w:ins w:id="5921" w:author="R4-2207397" w:date="2022-03-08T01:51:00Z"/>
              </w:rPr>
            </w:pPr>
            <w:ins w:id="5922" w:author="R4-2207397" w:date="2022-03-08T01:51:00Z">
              <w:r>
                <w:t>6.2.3.</w:t>
              </w:r>
              <w:r>
                <w:rPr>
                  <w:lang w:val="en-US" w:eastAsia="zh-CN"/>
                </w:rPr>
                <w:t>1</w:t>
              </w:r>
              <w:r>
                <w:t>-</w:t>
              </w:r>
              <w:r>
                <w:rPr>
                  <w:lang w:val="en-US" w:eastAsia="zh-CN"/>
                </w:rPr>
                <w:t xml:space="preserve">2 </w:t>
              </w:r>
              <w:r>
                <w:t>in TS 38.101-1</w:t>
              </w:r>
            </w:ins>
          </w:p>
        </w:tc>
      </w:tr>
      <w:tr w:rsidR="00BC45A8" w14:paraId="567FC13F" w14:textId="77777777" w:rsidTr="00C96A34">
        <w:trPr>
          <w:trHeight w:val="187"/>
          <w:jc w:val="center"/>
          <w:ins w:id="5923" w:author="R4-2207397" w:date="2022-03-08T01:51:00Z"/>
        </w:trPr>
        <w:tc>
          <w:tcPr>
            <w:tcW w:w="9780" w:type="dxa"/>
            <w:gridSpan w:val="6"/>
            <w:tcBorders>
              <w:top w:val="single" w:sz="4" w:space="0" w:color="auto"/>
              <w:left w:val="single" w:sz="4" w:space="0" w:color="auto"/>
              <w:bottom w:val="single" w:sz="4" w:space="0" w:color="auto"/>
              <w:right w:val="single" w:sz="4" w:space="0" w:color="auto"/>
            </w:tcBorders>
          </w:tcPr>
          <w:p w14:paraId="27CA21DB" w14:textId="77777777" w:rsidR="00BC45A8" w:rsidRDefault="00BC45A8" w:rsidP="00C96A34">
            <w:pPr>
              <w:pStyle w:val="TAN"/>
              <w:rPr>
                <w:ins w:id="5924" w:author="R4-2207397" w:date="2022-03-08T01:51:00Z"/>
              </w:rPr>
            </w:pPr>
            <w:ins w:id="5925" w:author="R4-2207397" w:date="2022-03-08T01:51:00Z">
              <w:r>
                <w:t>NOTE 1:</w:t>
              </w:r>
              <w:r>
                <w:tab/>
                <w:t>This NS can be signalled for NR bands that have UTRA services deployed.</w:t>
              </w:r>
            </w:ins>
          </w:p>
          <w:p w14:paraId="108196B8" w14:textId="77777777" w:rsidR="00BC45A8" w:rsidRPr="0004163E" w:rsidRDefault="00BC45A8" w:rsidP="00C96A34">
            <w:pPr>
              <w:pStyle w:val="TAC"/>
              <w:jc w:val="left"/>
              <w:rPr>
                <w:ins w:id="5926" w:author="R4-2207397" w:date="2022-03-08T01:51:00Z"/>
              </w:rPr>
            </w:pPr>
          </w:p>
        </w:tc>
      </w:tr>
    </w:tbl>
    <w:p w14:paraId="7E2574C3" w14:textId="77777777" w:rsidR="00BC45A8" w:rsidRDefault="00BC45A8" w:rsidP="00BC45A8">
      <w:pPr>
        <w:rPr>
          <w:ins w:id="5927" w:author="R4-2207397" w:date="2022-03-08T01:51:00Z"/>
          <w:lang w:eastAsia="zh-CN"/>
        </w:rPr>
      </w:pPr>
    </w:p>
    <w:p w14:paraId="7DFD45BC" w14:textId="77777777" w:rsidR="00BC45A8" w:rsidRDefault="00BC45A8" w:rsidP="00BC45A8">
      <w:pPr>
        <w:pStyle w:val="TH"/>
        <w:rPr>
          <w:ins w:id="5928" w:author="R4-2207397" w:date="2022-03-08T01:51:00Z"/>
        </w:rPr>
      </w:pPr>
      <w:ins w:id="5929" w:author="R4-2207397" w:date="2022-03-08T01:51:00Z">
        <w:r>
          <w:t>Table 7.4.2.2.2.2-1A: Mapping of network signalling label</w:t>
        </w:r>
      </w:ins>
    </w:p>
    <w:tbl>
      <w:tblPr>
        <w:tblW w:w="10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9"/>
        <w:gridCol w:w="1146"/>
        <w:gridCol w:w="1146"/>
        <w:gridCol w:w="1146"/>
        <w:gridCol w:w="1146"/>
        <w:gridCol w:w="1146"/>
        <w:gridCol w:w="1146"/>
        <w:gridCol w:w="1146"/>
        <w:gridCol w:w="1146"/>
      </w:tblGrid>
      <w:tr w:rsidR="00BC45A8" w14:paraId="6F2F15B3" w14:textId="77777777" w:rsidTr="00C96A34">
        <w:trPr>
          <w:trHeight w:val="187"/>
          <w:jc w:val="center"/>
          <w:ins w:id="5930" w:author="R4-2207397" w:date="2022-03-08T01:51:00Z"/>
        </w:trPr>
        <w:tc>
          <w:tcPr>
            <w:tcW w:w="1099" w:type="dxa"/>
            <w:tcBorders>
              <w:top w:val="single" w:sz="4" w:space="0" w:color="auto"/>
              <w:left w:val="single" w:sz="4" w:space="0" w:color="auto"/>
              <w:bottom w:val="nil"/>
              <w:right w:val="single" w:sz="4" w:space="0" w:color="auto"/>
            </w:tcBorders>
            <w:vAlign w:val="center"/>
            <w:hideMark/>
          </w:tcPr>
          <w:p w14:paraId="786948E3" w14:textId="77777777" w:rsidR="00BC45A8" w:rsidRDefault="00BC45A8" w:rsidP="00C96A34">
            <w:pPr>
              <w:pStyle w:val="TAH"/>
              <w:rPr>
                <w:ins w:id="5931" w:author="R4-2207397" w:date="2022-03-08T01:51:00Z"/>
              </w:rPr>
            </w:pPr>
            <w:ins w:id="5932" w:author="R4-2207397" w:date="2022-03-08T01:51:00Z">
              <w:r>
                <w:t>NTN satellite band</w:t>
              </w:r>
            </w:ins>
          </w:p>
        </w:tc>
        <w:tc>
          <w:tcPr>
            <w:tcW w:w="9168" w:type="dxa"/>
            <w:gridSpan w:val="8"/>
            <w:tcBorders>
              <w:top w:val="single" w:sz="4" w:space="0" w:color="auto"/>
              <w:left w:val="single" w:sz="4" w:space="0" w:color="auto"/>
              <w:bottom w:val="single" w:sz="4" w:space="0" w:color="auto"/>
              <w:right w:val="single" w:sz="4" w:space="0" w:color="auto"/>
            </w:tcBorders>
            <w:hideMark/>
          </w:tcPr>
          <w:p w14:paraId="7A1E1596" w14:textId="77777777" w:rsidR="00BC45A8" w:rsidRDefault="00BC45A8" w:rsidP="00C96A34">
            <w:pPr>
              <w:pStyle w:val="TAH"/>
              <w:rPr>
                <w:ins w:id="5933" w:author="R4-2207397" w:date="2022-03-08T01:51:00Z"/>
              </w:rPr>
            </w:pPr>
            <w:ins w:id="5934" w:author="R4-2207397" w:date="2022-03-08T01:51:00Z">
              <w:r>
                <w:t>Value of additionalSpectrumEmission</w:t>
              </w:r>
            </w:ins>
          </w:p>
        </w:tc>
      </w:tr>
      <w:tr w:rsidR="00BC45A8" w14:paraId="252C2B8D" w14:textId="77777777" w:rsidTr="00C96A34">
        <w:trPr>
          <w:trHeight w:val="187"/>
          <w:jc w:val="center"/>
          <w:ins w:id="5935" w:author="R4-2207397" w:date="2022-03-08T01:51:00Z"/>
        </w:trPr>
        <w:tc>
          <w:tcPr>
            <w:tcW w:w="1099" w:type="dxa"/>
            <w:tcBorders>
              <w:top w:val="nil"/>
              <w:left w:val="single" w:sz="4" w:space="0" w:color="auto"/>
              <w:bottom w:val="single" w:sz="4" w:space="0" w:color="auto"/>
              <w:right w:val="single" w:sz="4" w:space="0" w:color="auto"/>
            </w:tcBorders>
            <w:vAlign w:val="center"/>
            <w:hideMark/>
          </w:tcPr>
          <w:p w14:paraId="7C6057C1" w14:textId="77777777" w:rsidR="00BC45A8" w:rsidRDefault="00BC45A8" w:rsidP="00C96A34">
            <w:pPr>
              <w:rPr>
                <w:ins w:id="5936" w:author="R4-2207397" w:date="2022-03-08T01:51:00Z"/>
              </w:rPr>
            </w:pPr>
          </w:p>
        </w:tc>
        <w:tc>
          <w:tcPr>
            <w:tcW w:w="1146" w:type="dxa"/>
            <w:tcBorders>
              <w:top w:val="single" w:sz="4" w:space="0" w:color="auto"/>
              <w:left w:val="single" w:sz="4" w:space="0" w:color="auto"/>
              <w:bottom w:val="single" w:sz="4" w:space="0" w:color="auto"/>
              <w:right w:val="single" w:sz="4" w:space="0" w:color="auto"/>
            </w:tcBorders>
            <w:hideMark/>
          </w:tcPr>
          <w:p w14:paraId="17137E54" w14:textId="77777777" w:rsidR="00BC45A8" w:rsidRPr="00CC325E" w:rsidRDefault="00BC45A8" w:rsidP="00C96A34">
            <w:pPr>
              <w:pStyle w:val="TAC"/>
              <w:rPr>
                <w:ins w:id="5937" w:author="R4-2207397" w:date="2022-03-08T01:51:00Z"/>
                <w:rFonts w:eastAsia="等线" w:cs="Arial"/>
                <w:b/>
              </w:rPr>
            </w:pPr>
            <w:ins w:id="5938" w:author="R4-2207397" w:date="2022-03-08T01:51:00Z">
              <w:r>
                <w:rPr>
                  <w:rFonts w:cs="Arial"/>
                  <w:b/>
                </w:rPr>
                <w:t>0</w:t>
              </w:r>
            </w:ins>
          </w:p>
        </w:tc>
        <w:tc>
          <w:tcPr>
            <w:tcW w:w="1146" w:type="dxa"/>
            <w:tcBorders>
              <w:top w:val="single" w:sz="4" w:space="0" w:color="auto"/>
              <w:left w:val="single" w:sz="4" w:space="0" w:color="auto"/>
              <w:bottom w:val="single" w:sz="4" w:space="0" w:color="auto"/>
              <w:right w:val="single" w:sz="4" w:space="0" w:color="auto"/>
            </w:tcBorders>
            <w:hideMark/>
          </w:tcPr>
          <w:p w14:paraId="61E20FB1" w14:textId="77777777" w:rsidR="00BC45A8" w:rsidRDefault="00BC45A8" w:rsidP="00C96A34">
            <w:pPr>
              <w:pStyle w:val="TAC"/>
              <w:rPr>
                <w:ins w:id="5939" w:author="R4-2207397" w:date="2022-03-08T01:51:00Z"/>
                <w:rFonts w:cs="Arial"/>
                <w:b/>
              </w:rPr>
            </w:pPr>
            <w:ins w:id="5940" w:author="R4-2207397" w:date="2022-03-08T01:51:00Z">
              <w:r>
                <w:rPr>
                  <w:rFonts w:cs="Arial"/>
                  <w:b/>
                </w:rPr>
                <w:t>1</w:t>
              </w:r>
            </w:ins>
          </w:p>
        </w:tc>
        <w:tc>
          <w:tcPr>
            <w:tcW w:w="1146" w:type="dxa"/>
            <w:tcBorders>
              <w:top w:val="single" w:sz="4" w:space="0" w:color="auto"/>
              <w:left w:val="single" w:sz="4" w:space="0" w:color="auto"/>
              <w:bottom w:val="single" w:sz="4" w:space="0" w:color="auto"/>
              <w:right w:val="single" w:sz="4" w:space="0" w:color="auto"/>
            </w:tcBorders>
            <w:hideMark/>
          </w:tcPr>
          <w:p w14:paraId="3880D577" w14:textId="77777777" w:rsidR="00BC45A8" w:rsidRDefault="00BC45A8" w:rsidP="00C96A34">
            <w:pPr>
              <w:pStyle w:val="TAC"/>
              <w:rPr>
                <w:ins w:id="5941" w:author="R4-2207397" w:date="2022-03-08T01:51:00Z"/>
                <w:rFonts w:cs="Arial"/>
                <w:b/>
              </w:rPr>
            </w:pPr>
            <w:ins w:id="5942" w:author="R4-2207397" w:date="2022-03-08T01:51:00Z">
              <w:r>
                <w:rPr>
                  <w:rFonts w:cs="Arial"/>
                  <w:b/>
                </w:rPr>
                <w:t>2</w:t>
              </w:r>
            </w:ins>
          </w:p>
        </w:tc>
        <w:tc>
          <w:tcPr>
            <w:tcW w:w="1146" w:type="dxa"/>
            <w:tcBorders>
              <w:top w:val="single" w:sz="4" w:space="0" w:color="auto"/>
              <w:left w:val="single" w:sz="4" w:space="0" w:color="auto"/>
              <w:bottom w:val="single" w:sz="4" w:space="0" w:color="auto"/>
              <w:right w:val="single" w:sz="4" w:space="0" w:color="auto"/>
            </w:tcBorders>
            <w:hideMark/>
          </w:tcPr>
          <w:p w14:paraId="4189F9BE" w14:textId="77777777" w:rsidR="00BC45A8" w:rsidRDefault="00BC45A8" w:rsidP="00C96A34">
            <w:pPr>
              <w:pStyle w:val="TAC"/>
              <w:rPr>
                <w:ins w:id="5943" w:author="R4-2207397" w:date="2022-03-08T01:51:00Z"/>
                <w:rFonts w:cs="Arial"/>
                <w:b/>
              </w:rPr>
            </w:pPr>
            <w:ins w:id="5944" w:author="R4-2207397" w:date="2022-03-08T01:51:00Z">
              <w:r>
                <w:rPr>
                  <w:rFonts w:cs="Arial"/>
                  <w:b/>
                </w:rPr>
                <w:t>3</w:t>
              </w:r>
            </w:ins>
          </w:p>
        </w:tc>
        <w:tc>
          <w:tcPr>
            <w:tcW w:w="1146" w:type="dxa"/>
            <w:tcBorders>
              <w:top w:val="single" w:sz="4" w:space="0" w:color="auto"/>
              <w:left w:val="single" w:sz="4" w:space="0" w:color="auto"/>
              <w:bottom w:val="single" w:sz="4" w:space="0" w:color="auto"/>
              <w:right w:val="single" w:sz="4" w:space="0" w:color="auto"/>
            </w:tcBorders>
            <w:hideMark/>
          </w:tcPr>
          <w:p w14:paraId="653EBAC0" w14:textId="77777777" w:rsidR="00BC45A8" w:rsidRDefault="00BC45A8" w:rsidP="00C96A34">
            <w:pPr>
              <w:pStyle w:val="TAC"/>
              <w:rPr>
                <w:ins w:id="5945" w:author="R4-2207397" w:date="2022-03-08T01:51:00Z"/>
                <w:rFonts w:cs="Arial"/>
                <w:b/>
              </w:rPr>
            </w:pPr>
            <w:ins w:id="5946" w:author="R4-2207397" w:date="2022-03-08T01:51:00Z">
              <w:r>
                <w:rPr>
                  <w:rFonts w:cs="Arial"/>
                  <w:b/>
                </w:rPr>
                <w:t>4</w:t>
              </w:r>
            </w:ins>
          </w:p>
        </w:tc>
        <w:tc>
          <w:tcPr>
            <w:tcW w:w="1146" w:type="dxa"/>
            <w:tcBorders>
              <w:top w:val="single" w:sz="4" w:space="0" w:color="auto"/>
              <w:left w:val="single" w:sz="4" w:space="0" w:color="auto"/>
              <w:bottom w:val="single" w:sz="4" w:space="0" w:color="auto"/>
              <w:right w:val="single" w:sz="4" w:space="0" w:color="auto"/>
            </w:tcBorders>
            <w:hideMark/>
          </w:tcPr>
          <w:p w14:paraId="328F3197" w14:textId="77777777" w:rsidR="00BC45A8" w:rsidRDefault="00BC45A8" w:rsidP="00C96A34">
            <w:pPr>
              <w:pStyle w:val="TAC"/>
              <w:rPr>
                <w:ins w:id="5947" w:author="R4-2207397" w:date="2022-03-08T01:51:00Z"/>
                <w:rFonts w:cs="Arial"/>
                <w:b/>
              </w:rPr>
            </w:pPr>
            <w:ins w:id="5948" w:author="R4-2207397" w:date="2022-03-08T01:51:00Z">
              <w:r>
                <w:rPr>
                  <w:rFonts w:cs="Arial"/>
                  <w:b/>
                </w:rPr>
                <w:t>5</w:t>
              </w:r>
            </w:ins>
          </w:p>
        </w:tc>
        <w:tc>
          <w:tcPr>
            <w:tcW w:w="1146" w:type="dxa"/>
            <w:tcBorders>
              <w:top w:val="single" w:sz="4" w:space="0" w:color="auto"/>
              <w:left w:val="single" w:sz="4" w:space="0" w:color="auto"/>
              <w:bottom w:val="single" w:sz="4" w:space="0" w:color="auto"/>
              <w:right w:val="single" w:sz="4" w:space="0" w:color="auto"/>
            </w:tcBorders>
            <w:hideMark/>
          </w:tcPr>
          <w:p w14:paraId="3A6E3F87" w14:textId="77777777" w:rsidR="00BC45A8" w:rsidRDefault="00BC45A8" w:rsidP="00C96A34">
            <w:pPr>
              <w:pStyle w:val="TAC"/>
              <w:rPr>
                <w:ins w:id="5949" w:author="R4-2207397" w:date="2022-03-08T01:51:00Z"/>
                <w:rFonts w:cs="Arial"/>
                <w:b/>
              </w:rPr>
            </w:pPr>
            <w:ins w:id="5950" w:author="R4-2207397" w:date="2022-03-08T01:51:00Z">
              <w:r>
                <w:rPr>
                  <w:rFonts w:cs="Arial"/>
                  <w:b/>
                </w:rPr>
                <w:t>6</w:t>
              </w:r>
            </w:ins>
          </w:p>
        </w:tc>
        <w:tc>
          <w:tcPr>
            <w:tcW w:w="1146" w:type="dxa"/>
            <w:tcBorders>
              <w:top w:val="single" w:sz="4" w:space="0" w:color="auto"/>
              <w:left w:val="single" w:sz="4" w:space="0" w:color="auto"/>
              <w:bottom w:val="single" w:sz="4" w:space="0" w:color="auto"/>
              <w:right w:val="single" w:sz="4" w:space="0" w:color="auto"/>
            </w:tcBorders>
            <w:hideMark/>
          </w:tcPr>
          <w:p w14:paraId="3287F76F" w14:textId="77777777" w:rsidR="00BC45A8" w:rsidRDefault="00BC45A8" w:rsidP="00C96A34">
            <w:pPr>
              <w:pStyle w:val="TAC"/>
              <w:rPr>
                <w:ins w:id="5951" w:author="R4-2207397" w:date="2022-03-08T01:51:00Z"/>
                <w:rFonts w:cs="Arial"/>
                <w:b/>
              </w:rPr>
            </w:pPr>
            <w:ins w:id="5952" w:author="R4-2207397" w:date="2022-03-08T01:51:00Z">
              <w:r>
                <w:rPr>
                  <w:rFonts w:cs="Arial"/>
                  <w:b/>
                </w:rPr>
                <w:t>7</w:t>
              </w:r>
            </w:ins>
          </w:p>
        </w:tc>
      </w:tr>
      <w:tr w:rsidR="00BC45A8" w14:paraId="1EFBE51D" w14:textId="77777777" w:rsidTr="00C96A34">
        <w:trPr>
          <w:trHeight w:val="187"/>
          <w:jc w:val="center"/>
          <w:ins w:id="5953" w:author="R4-2207397" w:date="2022-03-08T01:51:00Z"/>
        </w:trPr>
        <w:tc>
          <w:tcPr>
            <w:tcW w:w="1099" w:type="dxa"/>
            <w:tcBorders>
              <w:top w:val="single" w:sz="4" w:space="0" w:color="auto"/>
              <w:left w:val="single" w:sz="4" w:space="0" w:color="auto"/>
              <w:bottom w:val="single" w:sz="4" w:space="0" w:color="auto"/>
              <w:right w:val="single" w:sz="4" w:space="0" w:color="auto"/>
            </w:tcBorders>
            <w:vAlign w:val="center"/>
            <w:hideMark/>
          </w:tcPr>
          <w:p w14:paraId="2A8F8BFA" w14:textId="77777777" w:rsidR="00BC45A8" w:rsidRDefault="00BC45A8" w:rsidP="00C96A34">
            <w:pPr>
              <w:pStyle w:val="TAC"/>
              <w:rPr>
                <w:ins w:id="5954" w:author="R4-2207397" w:date="2022-03-08T01:51:00Z"/>
                <w:lang w:eastAsia="zh-CN"/>
              </w:rPr>
            </w:pPr>
            <w:ins w:id="5955" w:author="R4-2207397" w:date="2022-03-08T01:51:00Z">
              <w:r>
                <w:t>n256</w:t>
              </w:r>
            </w:ins>
          </w:p>
        </w:tc>
        <w:tc>
          <w:tcPr>
            <w:tcW w:w="1146" w:type="dxa"/>
            <w:tcBorders>
              <w:top w:val="single" w:sz="4" w:space="0" w:color="auto"/>
              <w:left w:val="single" w:sz="4" w:space="0" w:color="auto"/>
              <w:bottom w:val="single" w:sz="4" w:space="0" w:color="auto"/>
              <w:right w:val="single" w:sz="4" w:space="0" w:color="auto"/>
            </w:tcBorders>
            <w:vAlign w:val="center"/>
            <w:hideMark/>
          </w:tcPr>
          <w:p w14:paraId="5FF9C1CC" w14:textId="77777777" w:rsidR="00BC45A8" w:rsidRDefault="00BC45A8" w:rsidP="00C96A34">
            <w:pPr>
              <w:pStyle w:val="TAC"/>
              <w:rPr>
                <w:ins w:id="5956" w:author="R4-2207397" w:date="2022-03-08T01:51:00Z"/>
              </w:rPr>
            </w:pPr>
            <w:ins w:id="5957" w:author="R4-2207397" w:date="2022-03-08T01:51:00Z">
              <w:r>
                <w:t>NS_01</w:t>
              </w:r>
            </w:ins>
          </w:p>
        </w:tc>
        <w:tc>
          <w:tcPr>
            <w:tcW w:w="1146" w:type="dxa"/>
            <w:tcBorders>
              <w:top w:val="single" w:sz="4" w:space="0" w:color="auto"/>
              <w:left w:val="single" w:sz="4" w:space="0" w:color="auto"/>
              <w:bottom w:val="single" w:sz="4" w:space="0" w:color="auto"/>
              <w:right w:val="single" w:sz="4" w:space="0" w:color="auto"/>
            </w:tcBorders>
            <w:vAlign w:val="center"/>
            <w:hideMark/>
          </w:tcPr>
          <w:p w14:paraId="0B8C8FFF" w14:textId="77777777" w:rsidR="00BC45A8" w:rsidRDefault="00BC45A8" w:rsidP="00C96A34">
            <w:pPr>
              <w:pStyle w:val="TAC"/>
              <w:rPr>
                <w:ins w:id="5958" w:author="R4-2207397" w:date="2022-03-08T01:51:00Z"/>
              </w:rPr>
            </w:pPr>
            <w:ins w:id="5959" w:author="R4-2207397" w:date="2022-03-08T01:51:00Z">
              <w:r>
                <w:t>NS_24</w:t>
              </w:r>
            </w:ins>
          </w:p>
        </w:tc>
        <w:tc>
          <w:tcPr>
            <w:tcW w:w="1146" w:type="dxa"/>
            <w:tcBorders>
              <w:top w:val="single" w:sz="4" w:space="0" w:color="auto"/>
              <w:left w:val="single" w:sz="4" w:space="0" w:color="auto"/>
              <w:bottom w:val="single" w:sz="4" w:space="0" w:color="auto"/>
              <w:right w:val="single" w:sz="4" w:space="0" w:color="auto"/>
            </w:tcBorders>
            <w:vAlign w:val="center"/>
          </w:tcPr>
          <w:p w14:paraId="2A7CD7CB" w14:textId="77777777" w:rsidR="00BC45A8" w:rsidRDefault="00BC45A8" w:rsidP="00C96A34">
            <w:pPr>
              <w:pStyle w:val="TAC"/>
              <w:rPr>
                <w:ins w:id="5960" w:author="R4-2207397" w:date="2022-03-08T01:51:00Z"/>
              </w:rPr>
            </w:pPr>
            <w:ins w:id="5961" w:author="R4-2207397" w:date="2022-03-08T01:51:00Z">
              <w:r>
                <w:t>NS_100</w:t>
              </w:r>
            </w:ins>
          </w:p>
        </w:tc>
        <w:tc>
          <w:tcPr>
            <w:tcW w:w="1146" w:type="dxa"/>
            <w:tcBorders>
              <w:top w:val="single" w:sz="4" w:space="0" w:color="auto"/>
              <w:left w:val="single" w:sz="4" w:space="0" w:color="auto"/>
              <w:bottom w:val="single" w:sz="4" w:space="0" w:color="auto"/>
              <w:right w:val="single" w:sz="4" w:space="0" w:color="auto"/>
            </w:tcBorders>
          </w:tcPr>
          <w:p w14:paraId="126F5C64" w14:textId="77777777" w:rsidR="00BC45A8" w:rsidRDefault="00BC45A8" w:rsidP="00C96A34">
            <w:pPr>
              <w:pStyle w:val="TAC"/>
              <w:rPr>
                <w:ins w:id="5962" w:author="R4-2207397" w:date="2022-03-08T01:51:00Z"/>
              </w:rPr>
            </w:pPr>
          </w:p>
        </w:tc>
        <w:tc>
          <w:tcPr>
            <w:tcW w:w="1146" w:type="dxa"/>
            <w:tcBorders>
              <w:top w:val="single" w:sz="4" w:space="0" w:color="auto"/>
              <w:left w:val="single" w:sz="4" w:space="0" w:color="auto"/>
              <w:bottom w:val="single" w:sz="4" w:space="0" w:color="auto"/>
              <w:right w:val="single" w:sz="4" w:space="0" w:color="auto"/>
            </w:tcBorders>
          </w:tcPr>
          <w:p w14:paraId="55383368" w14:textId="77777777" w:rsidR="00BC45A8" w:rsidRDefault="00BC45A8" w:rsidP="00C96A34">
            <w:pPr>
              <w:pStyle w:val="TAC"/>
              <w:rPr>
                <w:ins w:id="5963" w:author="R4-2207397" w:date="2022-03-08T01:51:00Z"/>
              </w:rPr>
            </w:pPr>
          </w:p>
        </w:tc>
        <w:tc>
          <w:tcPr>
            <w:tcW w:w="1146" w:type="dxa"/>
            <w:tcBorders>
              <w:top w:val="single" w:sz="4" w:space="0" w:color="auto"/>
              <w:left w:val="single" w:sz="4" w:space="0" w:color="auto"/>
              <w:bottom w:val="single" w:sz="4" w:space="0" w:color="auto"/>
              <w:right w:val="single" w:sz="4" w:space="0" w:color="auto"/>
            </w:tcBorders>
          </w:tcPr>
          <w:p w14:paraId="6818F6C5" w14:textId="77777777" w:rsidR="00BC45A8" w:rsidRDefault="00BC45A8" w:rsidP="00C96A34">
            <w:pPr>
              <w:pStyle w:val="TAC"/>
              <w:rPr>
                <w:ins w:id="5964" w:author="R4-2207397" w:date="2022-03-08T01:51:00Z"/>
              </w:rPr>
            </w:pPr>
          </w:p>
        </w:tc>
        <w:tc>
          <w:tcPr>
            <w:tcW w:w="1146" w:type="dxa"/>
            <w:tcBorders>
              <w:top w:val="single" w:sz="4" w:space="0" w:color="auto"/>
              <w:left w:val="single" w:sz="4" w:space="0" w:color="auto"/>
              <w:bottom w:val="single" w:sz="4" w:space="0" w:color="auto"/>
              <w:right w:val="single" w:sz="4" w:space="0" w:color="auto"/>
            </w:tcBorders>
          </w:tcPr>
          <w:p w14:paraId="20BFC32D" w14:textId="77777777" w:rsidR="00BC45A8" w:rsidRDefault="00BC45A8" w:rsidP="00C96A34">
            <w:pPr>
              <w:pStyle w:val="TAC"/>
              <w:rPr>
                <w:ins w:id="5965" w:author="R4-2207397" w:date="2022-03-08T01:51:00Z"/>
              </w:rPr>
            </w:pPr>
          </w:p>
        </w:tc>
        <w:tc>
          <w:tcPr>
            <w:tcW w:w="1146" w:type="dxa"/>
            <w:tcBorders>
              <w:top w:val="single" w:sz="4" w:space="0" w:color="auto"/>
              <w:left w:val="single" w:sz="4" w:space="0" w:color="auto"/>
              <w:bottom w:val="single" w:sz="4" w:space="0" w:color="auto"/>
              <w:right w:val="single" w:sz="4" w:space="0" w:color="auto"/>
            </w:tcBorders>
          </w:tcPr>
          <w:p w14:paraId="77AF667E" w14:textId="77777777" w:rsidR="00BC45A8" w:rsidRDefault="00BC45A8" w:rsidP="00C96A34">
            <w:pPr>
              <w:pStyle w:val="TAC"/>
              <w:rPr>
                <w:ins w:id="5966" w:author="R4-2207397" w:date="2022-03-08T01:51:00Z"/>
              </w:rPr>
            </w:pPr>
          </w:p>
        </w:tc>
      </w:tr>
      <w:tr w:rsidR="00BC45A8" w14:paraId="03760CCF" w14:textId="77777777" w:rsidTr="00C96A34">
        <w:trPr>
          <w:trHeight w:val="187"/>
          <w:jc w:val="center"/>
          <w:ins w:id="5967" w:author="R4-2207397" w:date="2022-03-08T01:51:00Z"/>
        </w:trPr>
        <w:tc>
          <w:tcPr>
            <w:tcW w:w="1099" w:type="dxa"/>
            <w:tcBorders>
              <w:top w:val="single" w:sz="4" w:space="0" w:color="auto"/>
              <w:left w:val="single" w:sz="4" w:space="0" w:color="auto"/>
              <w:bottom w:val="single" w:sz="4" w:space="0" w:color="auto"/>
              <w:right w:val="single" w:sz="4" w:space="0" w:color="auto"/>
            </w:tcBorders>
            <w:vAlign w:val="center"/>
          </w:tcPr>
          <w:p w14:paraId="40914E65" w14:textId="77777777" w:rsidR="00BC45A8" w:rsidRDefault="00BC45A8" w:rsidP="00C96A34">
            <w:pPr>
              <w:pStyle w:val="TAC"/>
              <w:rPr>
                <w:ins w:id="5968" w:author="R4-2207397" w:date="2022-03-08T01:51:00Z"/>
              </w:rPr>
            </w:pPr>
            <w:ins w:id="5969" w:author="R4-2207397" w:date="2022-03-08T01:51:00Z">
              <w:r>
                <w:t>n255</w:t>
              </w:r>
            </w:ins>
          </w:p>
        </w:tc>
        <w:tc>
          <w:tcPr>
            <w:tcW w:w="1146" w:type="dxa"/>
            <w:tcBorders>
              <w:top w:val="single" w:sz="4" w:space="0" w:color="auto"/>
              <w:left w:val="single" w:sz="4" w:space="0" w:color="auto"/>
              <w:bottom w:val="single" w:sz="4" w:space="0" w:color="auto"/>
              <w:right w:val="single" w:sz="4" w:space="0" w:color="auto"/>
            </w:tcBorders>
            <w:vAlign w:val="center"/>
          </w:tcPr>
          <w:p w14:paraId="21794FC3" w14:textId="77777777" w:rsidR="00BC45A8" w:rsidRDefault="00BC45A8" w:rsidP="00C96A34">
            <w:pPr>
              <w:pStyle w:val="TAC"/>
              <w:rPr>
                <w:ins w:id="5970" w:author="R4-2207397" w:date="2022-03-08T01:51:00Z"/>
              </w:rPr>
            </w:pPr>
            <w:ins w:id="5971" w:author="R4-2207397" w:date="2022-03-08T01:51:00Z">
              <w:r w:rsidRPr="00897CF4">
                <w:t>NS_01</w:t>
              </w:r>
            </w:ins>
          </w:p>
        </w:tc>
        <w:tc>
          <w:tcPr>
            <w:tcW w:w="1146" w:type="dxa"/>
            <w:tcBorders>
              <w:top w:val="single" w:sz="4" w:space="0" w:color="auto"/>
              <w:left w:val="single" w:sz="4" w:space="0" w:color="auto"/>
              <w:bottom w:val="single" w:sz="4" w:space="0" w:color="auto"/>
              <w:right w:val="single" w:sz="4" w:space="0" w:color="auto"/>
            </w:tcBorders>
            <w:vAlign w:val="center"/>
          </w:tcPr>
          <w:p w14:paraId="45F5A1DD" w14:textId="77777777" w:rsidR="00BC45A8" w:rsidRDefault="00BC45A8" w:rsidP="00C96A34">
            <w:pPr>
              <w:pStyle w:val="TAC"/>
              <w:rPr>
                <w:ins w:id="5972" w:author="R4-2207397" w:date="2022-03-08T01:51:00Z"/>
              </w:rPr>
            </w:pPr>
            <w:ins w:id="5973" w:author="R4-2207397" w:date="2022-03-08T01:51:00Z">
              <w:r>
                <w:t>NS_57</w:t>
              </w:r>
            </w:ins>
          </w:p>
        </w:tc>
        <w:tc>
          <w:tcPr>
            <w:tcW w:w="1146" w:type="dxa"/>
            <w:tcBorders>
              <w:top w:val="single" w:sz="4" w:space="0" w:color="auto"/>
              <w:left w:val="single" w:sz="4" w:space="0" w:color="auto"/>
              <w:bottom w:val="single" w:sz="4" w:space="0" w:color="auto"/>
              <w:right w:val="single" w:sz="4" w:space="0" w:color="auto"/>
            </w:tcBorders>
          </w:tcPr>
          <w:p w14:paraId="7B4F73B2" w14:textId="77777777" w:rsidR="00BC45A8" w:rsidRDefault="00BC45A8" w:rsidP="00C96A34">
            <w:pPr>
              <w:pStyle w:val="TAC"/>
              <w:rPr>
                <w:ins w:id="5974" w:author="R4-2207397" w:date="2022-03-08T01:51:00Z"/>
              </w:rPr>
            </w:pPr>
          </w:p>
        </w:tc>
        <w:tc>
          <w:tcPr>
            <w:tcW w:w="1146" w:type="dxa"/>
            <w:tcBorders>
              <w:top w:val="single" w:sz="4" w:space="0" w:color="auto"/>
              <w:left w:val="single" w:sz="4" w:space="0" w:color="auto"/>
              <w:bottom w:val="single" w:sz="4" w:space="0" w:color="auto"/>
              <w:right w:val="single" w:sz="4" w:space="0" w:color="auto"/>
            </w:tcBorders>
          </w:tcPr>
          <w:p w14:paraId="321680C1" w14:textId="77777777" w:rsidR="00BC45A8" w:rsidRDefault="00BC45A8" w:rsidP="00C96A34">
            <w:pPr>
              <w:pStyle w:val="TAC"/>
              <w:rPr>
                <w:ins w:id="5975" w:author="R4-2207397" w:date="2022-03-08T01:51:00Z"/>
              </w:rPr>
            </w:pPr>
          </w:p>
        </w:tc>
        <w:tc>
          <w:tcPr>
            <w:tcW w:w="1146" w:type="dxa"/>
            <w:tcBorders>
              <w:top w:val="single" w:sz="4" w:space="0" w:color="auto"/>
              <w:left w:val="single" w:sz="4" w:space="0" w:color="auto"/>
              <w:bottom w:val="single" w:sz="4" w:space="0" w:color="auto"/>
              <w:right w:val="single" w:sz="4" w:space="0" w:color="auto"/>
            </w:tcBorders>
          </w:tcPr>
          <w:p w14:paraId="24564727" w14:textId="77777777" w:rsidR="00BC45A8" w:rsidRDefault="00BC45A8" w:rsidP="00C96A34">
            <w:pPr>
              <w:pStyle w:val="TAC"/>
              <w:rPr>
                <w:ins w:id="5976" w:author="R4-2207397" w:date="2022-03-08T01:51:00Z"/>
              </w:rPr>
            </w:pPr>
          </w:p>
        </w:tc>
        <w:tc>
          <w:tcPr>
            <w:tcW w:w="1146" w:type="dxa"/>
            <w:tcBorders>
              <w:top w:val="single" w:sz="4" w:space="0" w:color="auto"/>
              <w:left w:val="single" w:sz="4" w:space="0" w:color="auto"/>
              <w:bottom w:val="single" w:sz="4" w:space="0" w:color="auto"/>
              <w:right w:val="single" w:sz="4" w:space="0" w:color="auto"/>
            </w:tcBorders>
          </w:tcPr>
          <w:p w14:paraId="1CF4713F" w14:textId="77777777" w:rsidR="00BC45A8" w:rsidRDefault="00BC45A8" w:rsidP="00C96A34">
            <w:pPr>
              <w:pStyle w:val="TAC"/>
              <w:rPr>
                <w:ins w:id="5977" w:author="R4-2207397" w:date="2022-03-08T01:51:00Z"/>
              </w:rPr>
            </w:pPr>
          </w:p>
        </w:tc>
        <w:tc>
          <w:tcPr>
            <w:tcW w:w="1146" w:type="dxa"/>
            <w:tcBorders>
              <w:top w:val="single" w:sz="4" w:space="0" w:color="auto"/>
              <w:left w:val="single" w:sz="4" w:space="0" w:color="auto"/>
              <w:bottom w:val="single" w:sz="4" w:space="0" w:color="auto"/>
              <w:right w:val="single" w:sz="4" w:space="0" w:color="auto"/>
            </w:tcBorders>
          </w:tcPr>
          <w:p w14:paraId="68A93BB3" w14:textId="77777777" w:rsidR="00BC45A8" w:rsidRDefault="00BC45A8" w:rsidP="00C96A34">
            <w:pPr>
              <w:pStyle w:val="TAC"/>
              <w:rPr>
                <w:ins w:id="5978" w:author="R4-2207397" w:date="2022-03-08T01:51:00Z"/>
              </w:rPr>
            </w:pPr>
          </w:p>
        </w:tc>
        <w:tc>
          <w:tcPr>
            <w:tcW w:w="1146" w:type="dxa"/>
            <w:tcBorders>
              <w:top w:val="single" w:sz="4" w:space="0" w:color="auto"/>
              <w:left w:val="single" w:sz="4" w:space="0" w:color="auto"/>
              <w:bottom w:val="single" w:sz="4" w:space="0" w:color="auto"/>
              <w:right w:val="single" w:sz="4" w:space="0" w:color="auto"/>
            </w:tcBorders>
          </w:tcPr>
          <w:p w14:paraId="3F643C9C" w14:textId="77777777" w:rsidR="00BC45A8" w:rsidRDefault="00BC45A8" w:rsidP="00C96A34">
            <w:pPr>
              <w:pStyle w:val="TAC"/>
              <w:rPr>
                <w:ins w:id="5979" w:author="R4-2207397" w:date="2022-03-08T01:51:00Z"/>
              </w:rPr>
            </w:pPr>
          </w:p>
        </w:tc>
      </w:tr>
      <w:tr w:rsidR="00BC45A8" w14:paraId="4A261F8B" w14:textId="77777777" w:rsidTr="00C96A34">
        <w:trPr>
          <w:trHeight w:val="290"/>
          <w:jc w:val="center"/>
          <w:ins w:id="5980" w:author="R4-2207397" w:date="2022-03-08T01:51:00Z"/>
        </w:trPr>
        <w:tc>
          <w:tcPr>
            <w:tcW w:w="10267" w:type="dxa"/>
            <w:gridSpan w:val="9"/>
            <w:tcBorders>
              <w:top w:val="single" w:sz="4" w:space="0" w:color="auto"/>
              <w:left w:val="single" w:sz="4" w:space="0" w:color="auto"/>
              <w:bottom w:val="single" w:sz="4" w:space="0" w:color="auto"/>
              <w:right w:val="single" w:sz="4" w:space="0" w:color="auto"/>
            </w:tcBorders>
            <w:vAlign w:val="center"/>
            <w:hideMark/>
          </w:tcPr>
          <w:p w14:paraId="62D61666" w14:textId="77777777" w:rsidR="00BC45A8" w:rsidRDefault="00BC45A8" w:rsidP="00C96A34">
            <w:pPr>
              <w:pStyle w:val="TAN"/>
              <w:rPr>
                <w:ins w:id="5981" w:author="R4-2207397" w:date="2022-03-08T01:51:00Z"/>
              </w:rPr>
            </w:pPr>
            <w:ins w:id="5982" w:author="R4-2207397" w:date="2022-03-08T01:51:00Z">
              <w:r>
                <w:t>NOTE:</w:t>
              </w:r>
              <w:r>
                <w:tab/>
              </w:r>
              <w:r>
                <w:rPr>
                  <w:i/>
                </w:rPr>
                <w:t>additionalSpectrumEmission</w:t>
              </w:r>
              <w:r>
                <w:t xml:space="preserve"> corresponds to an information element of the same name defined in clause 6.3.2 of TS 38.331.</w:t>
              </w:r>
            </w:ins>
          </w:p>
        </w:tc>
      </w:tr>
    </w:tbl>
    <w:p w14:paraId="33950531" w14:textId="77777777" w:rsidR="00BC45A8" w:rsidRDefault="00BC45A8" w:rsidP="00BC45A8">
      <w:pPr>
        <w:rPr>
          <w:ins w:id="5983" w:author="R4-2207397" w:date="2022-03-08T01:51:00Z"/>
          <w:rFonts w:eastAsia="等线"/>
        </w:rPr>
      </w:pPr>
    </w:p>
    <w:p w14:paraId="76F4FFA4" w14:textId="77777777" w:rsidR="00BC45A8" w:rsidRPr="00C96A34" w:rsidRDefault="00BC45A8" w:rsidP="00BC45A8">
      <w:pPr>
        <w:rPr>
          <w:ins w:id="5984" w:author="R4-2207397" w:date="2022-03-08T01:51:00Z"/>
          <w:lang w:eastAsia="ko-KR"/>
        </w:rPr>
      </w:pPr>
      <w:ins w:id="5985" w:author="R4-2207397" w:date="2022-03-08T01:51:00Z">
        <w:r w:rsidRPr="00C96A34">
          <w:rPr>
            <w:lang w:eastAsia="ko-KR"/>
          </w:rPr>
          <w:t>FFS for how to protect n2, n25, n70 and whether A-MPR required.</w:t>
        </w:r>
      </w:ins>
    </w:p>
    <w:p w14:paraId="3000246D" w14:textId="4FC21904" w:rsidR="00BC45A8" w:rsidRPr="00C96A34" w:rsidDel="00BC45A8" w:rsidRDefault="00BC45A8" w:rsidP="00BC45A8">
      <w:pPr>
        <w:rPr>
          <w:ins w:id="5986" w:author="R4-2207397" w:date="2022-03-08T01:51:00Z"/>
          <w:del w:id="5987" w:author="JIN Yiran" w:date="2022-03-08T01:54:00Z"/>
          <w:lang w:eastAsia="ko-KR"/>
        </w:rPr>
      </w:pPr>
      <w:ins w:id="5988" w:author="R4-2207397" w:date="2022-03-08T01:51:00Z">
        <w:r w:rsidRPr="00C96A34">
          <w:rPr>
            <w:lang w:eastAsia="ko-KR"/>
          </w:rPr>
          <w:t>FFS on whether A-MPR is required for n255.</w:t>
        </w:r>
      </w:ins>
    </w:p>
    <w:p w14:paraId="0B556BD2" w14:textId="47C18112" w:rsidR="0049670D" w:rsidRPr="00B17299" w:rsidRDefault="00527BA1">
      <w:pPr>
        <w:pPrChange w:id="5989" w:author="JIN Yiran" w:date="2022-03-08T01:54:00Z">
          <w:pPr>
            <w:pStyle w:val="Guidance"/>
          </w:pPr>
        </w:pPrChange>
      </w:pPr>
      <w:del w:id="5990" w:author="R4-2207397" w:date="2022-03-08T01:51:00Z">
        <w:r w:rsidRPr="00B17299" w:rsidDel="00BC45A8">
          <w:delText xml:space="preserve">[To be </w:delText>
        </w:r>
        <w:r w:rsidRPr="00B17299" w:rsidDel="00BC45A8">
          <w:rPr>
            <w:lang w:eastAsia="zh-CN"/>
          </w:rPr>
          <w:delText>updated</w:delText>
        </w:r>
        <w:r w:rsidRPr="00B17299" w:rsidDel="00BC45A8">
          <w:delText>]</w:delText>
        </w:r>
      </w:del>
    </w:p>
    <w:p w14:paraId="6716025F" w14:textId="243CE22A" w:rsidR="0049670D" w:rsidRPr="00A1115A" w:rsidRDefault="0049670D" w:rsidP="00C74C6F">
      <w:pPr>
        <w:pStyle w:val="Heading5"/>
      </w:pPr>
      <w:bookmarkStart w:id="5991" w:name="_Toc87889303"/>
      <w:bookmarkStart w:id="5992" w:name="_Toc94170421"/>
      <w:bookmarkStart w:id="5993" w:name="_Toc94298571"/>
      <w:r>
        <w:rPr>
          <w:lang w:eastAsia="zh-CN"/>
        </w:rPr>
        <w:t>7.4.2.</w:t>
      </w:r>
      <w:r w:rsidR="001343D7">
        <w:rPr>
          <w:lang w:eastAsia="zh-CN"/>
        </w:rPr>
        <w:t>2.3</w:t>
      </w:r>
      <w:r w:rsidRPr="00827F45">
        <w:t xml:space="preserve"> </w:t>
      </w:r>
      <w:r>
        <w:tab/>
      </w:r>
      <w:r w:rsidRPr="00AE5665">
        <w:t>Output power dynamics</w:t>
      </w:r>
      <w:bookmarkEnd w:id="5991"/>
      <w:bookmarkEnd w:id="5992"/>
      <w:bookmarkEnd w:id="5993"/>
    </w:p>
    <w:p w14:paraId="5265E15C" w14:textId="0C00A785" w:rsidR="0049670D" w:rsidRDefault="0049670D" w:rsidP="0049670D">
      <w:pPr>
        <w:jc w:val="both"/>
      </w:pPr>
      <w:r w:rsidRPr="00F615CB">
        <w:t xml:space="preserve">For Transmit OFF power and Power control, the framework and requirements for </w:t>
      </w:r>
      <w:r>
        <w:t xml:space="preserve">existing </w:t>
      </w:r>
      <w:r w:rsidRPr="00F615CB">
        <w:t>TN UE can be reused for satellite UE.</w:t>
      </w:r>
      <w:r>
        <w:t xml:space="preserve"> The transmit OFF power is -50 dBm for 20MHz.</w:t>
      </w:r>
    </w:p>
    <w:p w14:paraId="29836103" w14:textId="77777777" w:rsidR="00FA3428" w:rsidRDefault="00FA3428" w:rsidP="0049670D">
      <w:pPr>
        <w:jc w:val="both"/>
      </w:pPr>
      <w:r w:rsidRPr="00FA3428">
        <w:t>Since handheld UE always transmits the maximum output power for satellite access scenario based on the NR NTN calibration summary in R4-2115628, FFS whether relaxed value needed or not based on existing TN UE requirements</w:t>
      </w:r>
    </w:p>
    <w:p w14:paraId="302D7AB8" w14:textId="10274228" w:rsidR="0049670D" w:rsidRPr="00A1115A" w:rsidRDefault="0049670D" w:rsidP="00C74C6F">
      <w:pPr>
        <w:pStyle w:val="Heading5"/>
      </w:pPr>
      <w:bookmarkStart w:id="5994" w:name="_Toc87889304"/>
      <w:bookmarkStart w:id="5995" w:name="_Toc94170422"/>
      <w:bookmarkStart w:id="5996" w:name="_Toc94298572"/>
      <w:r>
        <w:rPr>
          <w:lang w:eastAsia="zh-CN"/>
        </w:rPr>
        <w:t>7.4.2.</w:t>
      </w:r>
      <w:r w:rsidR="001343D7">
        <w:rPr>
          <w:lang w:eastAsia="zh-CN"/>
        </w:rPr>
        <w:t>2.4</w:t>
      </w:r>
      <w:r w:rsidRPr="00827F45">
        <w:t xml:space="preserve"> </w:t>
      </w:r>
      <w:r w:rsidRPr="00A1115A">
        <w:tab/>
      </w:r>
      <w:r w:rsidRPr="00F615CB">
        <w:t>Frequency error</w:t>
      </w:r>
      <w:bookmarkEnd w:id="5994"/>
      <w:bookmarkEnd w:id="5995"/>
      <w:bookmarkEnd w:id="5996"/>
    </w:p>
    <w:p w14:paraId="5BC9BB62" w14:textId="77777777" w:rsidR="0049670D" w:rsidRDefault="0049670D" w:rsidP="0049670D">
      <w:pPr>
        <w:jc w:val="both"/>
      </w:pPr>
      <w:r w:rsidRPr="00A1115A">
        <w:t xml:space="preserve">The UE basic measurement interval of modulated carrier frequency is 1 UL slot. The mean value of basic measurements of UE modulated carrier frequency shall be accurate to within ± 0.1 PPM observed over a period of 1 ms of cumulated measurement intervals compared to the carrier frequency received from the </w:t>
      </w:r>
      <w:r>
        <w:t>Satellite Access Node</w:t>
      </w:r>
      <w:r w:rsidRPr="00A1115A">
        <w:t>.</w:t>
      </w:r>
    </w:p>
    <w:p w14:paraId="652696EF" w14:textId="4D21ABC8" w:rsidR="0049670D" w:rsidRDefault="0049670D" w:rsidP="00C74C6F">
      <w:pPr>
        <w:pStyle w:val="NO"/>
      </w:pPr>
      <w:r>
        <w:t>NOTE:</w:t>
      </w:r>
      <w:r w:rsidR="008215D5">
        <w:tab/>
      </w:r>
      <w:r>
        <w:t xml:space="preserve">The requirements </w:t>
      </w:r>
      <w:r w:rsidRPr="006A775F">
        <w:t>is applicable only when PVT ephemeris updated</w:t>
      </w:r>
      <w:r>
        <w:t xml:space="preserve"> at least once [10] seconds.</w:t>
      </w:r>
    </w:p>
    <w:p w14:paraId="14794417" w14:textId="13AA33FB" w:rsidR="0049670D" w:rsidRPr="00A1115A" w:rsidRDefault="0049670D" w:rsidP="00C74C6F">
      <w:pPr>
        <w:pStyle w:val="Heading5"/>
      </w:pPr>
      <w:bookmarkStart w:id="5997" w:name="_Toc87889305"/>
      <w:bookmarkStart w:id="5998" w:name="_Toc94170423"/>
      <w:bookmarkStart w:id="5999" w:name="_Toc94298573"/>
      <w:r>
        <w:rPr>
          <w:lang w:eastAsia="zh-CN"/>
        </w:rPr>
        <w:t>7.4.2.</w:t>
      </w:r>
      <w:r w:rsidR="001343D7">
        <w:rPr>
          <w:lang w:eastAsia="zh-CN"/>
        </w:rPr>
        <w:t>2.5</w:t>
      </w:r>
      <w:r w:rsidRPr="00827F45">
        <w:t xml:space="preserve"> </w:t>
      </w:r>
      <w:r w:rsidRPr="00A1115A">
        <w:tab/>
      </w:r>
      <w:r w:rsidRPr="00F615CB">
        <w:t>Transmit modulation quality</w:t>
      </w:r>
      <w:bookmarkEnd w:id="5997"/>
      <w:bookmarkEnd w:id="5998"/>
      <w:bookmarkEnd w:id="5999"/>
    </w:p>
    <w:p w14:paraId="0B5AF044" w14:textId="77777777" w:rsidR="00BC45A8" w:rsidRPr="00C96A34" w:rsidRDefault="00BC45A8" w:rsidP="00BC45A8">
      <w:pPr>
        <w:pStyle w:val="Guidance"/>
        <w:jc w:val="both"/>
        <w:rPr>
          <w:ins w:id="6000" w:author="R4-2207397" w:date="2022-03-08T01:55:00Z"/>
          <w:i w:val="0"/>
          <w:color w:val="auto"/>
          <w:lang w:val="en-US"/>
        </w:rPr>
      </w:pPr>
      <w:ins w:id="6001" w:author="R4-2207397" w:date="2022-03-08T01:55:00Z">
        <w:r>
          <w:rPr>
            <w:rFonts w:hint="eastAsia"/>
            <w:i w:val="0"/>
            <w:color w:val="auto"/>
            <w:lang w:eastAsia="zh-CN"/>
          </w:rPr>
          <w:t>For</w:t>
        </w:r>
        <w:r>
          <w:rPr>
            <w:i w:val="0"/>
            <w:color w:val="auto"/>
            <w:lang w:eastAsia="zh-CN"/>
          </w:rPr>
          <w:t xml:space="preserve"> t</w:t>
        </w:r>
        <w:r>
          <w:rPr>
            <w:rFonts w:hint="eastAsia"/>
            <w:i w:val="0"/>
            <w:color w:val="auto"/>
            <w:lang w:eastAsia="zh-CN"/>
          </w:rPr>
          <w:t>he</w:t>
        </w:r>
        <w:r>
          <w:rPr>
            <w:i w:val="0"/>
            <w:color w:val="auto"/>
          </w:rPr>
          <w:t xml:space="preserve"> EVM (E</w:t>
        </w:r>
        <w:r w:rsidRPr="00E64F49">
          <w:rPr>
            <w:i w:val="0"/>
            <w:color w:val="auto"/>
          </w:rPr>
          <w:t xml:space="preserve">rror </w:t>
        </w:r>
        <w:r>
          <w:rPr>
            <w:i w:val="0"/>
            <w:color w:val="auto"/>
          </w:rPr>
          <w:t>V</w:t>
        </w:r>
        <w:r w:rsidRPr="00E64F49">
          <w:rPr>
            <w:i w:val="0"/>
            <w:color w:val="auto"/>
          </w:rPr>
          <w:t xml:space="preserve">ector </w:t>
        </w:r>
        <w:r>
          <w:rPr>
            <w:i w:val="0"/>
            <w:color w:val="auto"/>
          </w:rPr>
          <w:t>M</w:t>
        </w:r>
        <w:r w:rsidRPr="00E64F49">
          <w:rPr>
            <w:i w:val="0"/>
            <w:color w:val="auto"/>
          </w:rPr>
          <w:t>agnitude</w:t>
        </w:r>
        <w:r>
          <w:rPr>
            <w:i w:val="0"/>
            <w:color w:val="auto"/>
          </w:rPr>
          <w:t xml:space="preserve">), the same requirements specified in TS 38.101-1 </w:t>
        </w:r>
        <w:r w:rsidRPr="00B038B0">
          <w:rPr>
            <w:i w:val="0"/>
            <w:color w:val="auto"/>
          </w:rPr>
          <w:t>[17] sub-clause 6.</w:t>
        </w:r>
        <w:r>
          <w:rPr>
            <w:i w:val="0"/>
            <w:color w:val="auto"/>
          </w:rPr>
          <w:t>4</w:t>
        </w:r>
        <w:r w:rsidRPr="00B038B0">
          <w:rPr>
            <w:i w:val="0"/>
            <w:color w:val="auto"/>
          </w:rPr>
          <w:t>.</w:t>
        </w:r>
        <w:r>
          <w:rPr>
            <w:i w:val="0"/>
            <w:color w:val="auto"/>
          </w:rPr>
          <w:t>2.1</w:t>
        </w:r>
        <w:r w:rsidRPr="00B038B0">
          <w:rPr>
            <w:i w:val="0"/>
            <w:color w:val="auto"/>
          </w:rPr>
          <w:t xml:space="preserve"> </w:t>
        </w:r>
        <w:r>
          <w:rPr>
            <w:i w:val="0"/>
            <w:color w:val="auto"/>
          </w:rPr>
          <w:t xml:space="preserve">for QPSK, 16QAM, and 64QAM can be reused for NTN </w:t>
        </w:r>
        <w:r w:rsidRPr="00E6241D">
          <w:rPr>
            <w:i w:val="0"/>
            <w:color w:val="auto"/>
          </w:rPr>
          <w:t>satellite access UEs</w:t>
        </w:r>
        <w:r>
          <w:rPr>
            <w:i w:val="0"/>
            <w:color w:val="auto"/>
          </w:rPr>
          <w:t>. NTN satellite access UEs support</w:t>
        </w:r>
        <w:r w:rsidRPr="00AC69C2">
          <w:rPr>
            <w:i w:val="0"/>
            <w:color w:val="auto"/>
          </w:rPr>
          <w:t xml:space="preserve"> UL/DL 64QAM for NTN operation as optional with per band</w:t>
        </w:r>
        <w:r>
          <w:rPr>
            <w:i w:val="0"/>
            <w:color w:val="auto"/>
          </w:rPr>
          <w:t>.</w:t>
        </w:r>
      </w:ins>
    </w:p>
    <w:p w14:paraId="3AC013CE" w14:textId="77777777" w:rsidR="00BC45A8" w:rsidRDefault="00BC45A8" w:rsidP="00BC45A8">
      <w:pPr>
        <w:pStyle w:val="Guidance"/>
        <w:jc w:val="both"/>
        <w:rPr>
          <w:ins w:id="6002" w:author="R4-2207397" w:date="2022-03-08T01:55:00Z"/>
          <w:i w:val="0"/>
          <w:color w:val="auto"/>
        </w:rPr>
      </w:pPr>
      <w:ins w:id="6003" w:author="R4-2207397" w:date="2022-03-08T01:55:00Z">
        <w:r>
          <w:rPr>
            <w:i w:val="0"/>
            <w:color w:val="auto"/>
          </w:rPr>
          <w:t xml:space="preserve">For the carrier leakage, the same requirements specified in TS 3.101-1 [17] sub-clause 6.4.2.2 can be reused for NTN </w:t>
        </w:r>
        <w:r w:rsidRPr="00E6241D">
          <w:rPr>
            <w:i w:val="0"/>
            <w:color w:val="auto"/>
          </w:rPr>
          <w:t>satellite access UEs</w:t>
        </w:r>
        <w:r>
          <w:rPr>
            <w:i w:val="0"/>
            <w:color w:val="auto"/>
          </w:rPr>
          <w:t>.</w:t>
        </w:r>
      </w:ins>
    </w:p>
    <w:p w14:paraId="0B35E41A" w14:textId="75C49B07" w:rsidR="0049670D" w:rsidRPr="00B17299" w:rsidRDefault="00BC45A8" w:rsidP="00BC45A8">
      <w:pPr>
        <w:pStyle w:val="Guidance"/>
        <w:rPr>
          <w:i w:val="0"/>
          <w:color w:val="auto"/>
        </w:rPr>
      </w:pPr>
      <w:ins w:id="6004" w:author="R4-2207397" w:date="2022-03-08T01:55:00Z">
        <w:r>
          <w:rPr>
            <w:i w:val="0"/>
            <w:color w:val="auto"/>
          </w:rPr>
          <w:lastRenderedPageBreak/>
          <w:t xml:space="preserve">For the in-band emission, the same requirements specified in TS 3.101-1 [17] sub-clause 6.4.2.3 can be reused for NTN </w:t>
        </w:r>
        <w:r w:rsidRPr="00E6241D">
          <w:rPr>
            <w:i w:val="0"/>
            <w:color w:val="auto"/>
          </w:rPr>
          <w:t>satellite access UEs</w:t>
        </w:r>
        <w:r>
          <w:rPr>
            <w:i w:val="0"/>
            <w:color w:val="auto"/>
          </w:rPr>
          <w:t>.</w:t>
        </w:r>
      </w:ins>
      <w:del w:id="6005" w:author="R4-2207397" w:date="2022-03-08T01:55:00Z">
        <w:r w:rsidR="00046B9C" w:rsidRPr="00B17299" w:rsidDel="00BC45A8">
          <w:rPr>
            <w:i w:val="0"/>
            <w:color w:val="auto"/>
          </w:rPr>
          <w:delText xml:space="preserve">[To be </w:delText>
        </w:r>
        <w:r w:rsidR="00046B9C" w:rsidRPr="00B17299" w:rsidDel="00BC45A8">
          <w:rPr>
            <w:i w:val="0"/>
            <w:color w:val="auto"/>
            <w:lang w:eastAsia="zh-CN"/>
          </w:rPr>
          <w:delText>updated</w:delText>
        </w:r>
        <w:r w:rsidR="00046B9C" w:rsidRPr="00B17299" w:rsidDel="00BC45A8">
          <w:rPr>
            <w:i w:val="0"/>
            <w:color w:val="auto"/>
          </w:rPr>
          <w:delText>]</w:delText>
        </w:r>
      </w:del>
    </w:p>
    <w:p w14:paraId="2D7C6056" w14:textId="0398E0CE" w:rsidR="0049670D" w:rsidRPr="00A1115A" w:rsidRDefault="0049670D" w:rsidP="00C74C6F">
      <w:pPr>
        <w:pStyle w:val="Heading5"/>
      </w:pPr>
      <w:bookmarkStart w:id="6006" w:name="_Toc87889306"/>
      <w:bookmarkStart w:id="6007" w:name="_Toc94170424"/>
      <w:bookmarkStart w:id="6008" w:name="_Toc94298574"/>
      <w:r>
        <w:rPr>
          <w:lang w:eastAsia="zh-CN"/>
        </w:rPr>
        <w:t>7.4.2.</w:t>
      </w:r>
      <w:r w:rsidR="001343D7">
        <w:rPr>
          <w:lang w:eastAsia="zh-CN"/>
        </w:rPr>
        <w:t>2.6</w:t>
      </w:r>
      <w:r w:rsidRPr="00827F45">
        <w:t xml:space="preserve"> </w:t>
      </w:r>
      <w:r w:rsidRPr="00A1115A">
        <w:tab/>
      </w:r>
      <w:r w:rsidRPr="00F615CB">
        <w:t>Spectrum emission mask</w:t>
      </w:r>
      <w:bookmarkEnd w:id="6006"/>
      <w:bookmarkEnd w:id="6007"/>
      <w:bookmarkEnd w:id="6008"/>
    </w:p>
    <w:p w14:paraId="17888123" w14:textId="3D15AC22" w:rsidR="0049670D" w:rsidRPr="00B17299" w:rsidRDefault="00890B04" w:rsidP="0049670D">
      <w:pPr>
        <w:pStyle w:val="Guidance"/>
        <w:rPr>
          <w:i w:val="0"/>
          <w:color w:val="auto"/>
        </w:rPr>
      </w:pPr>
      <w:ins w:id="6009" w:author="R4-2207397" w:date="2022-03-08T02:00:00Z">
        <w:r w:rsidRPr="00890B04">
          <w:rPr>
            <w:i w:val="0"/>
            <w:color w:val="auto"/>
          </w:rPr>
          <w:t>For SEM of NTN satellite access UEs, the same requirements of TN UE specified in TS 3</w:t>
        </w:r>
        <w:r>
          <w:rPr>
            <w:i w:val="0"/>
            <w:color w:val="auto"/>
          </w:rPr>
          <w:t>8</w:t>
        </w:r>
        <w:r w:rsidRPr="00890B04">
          <w:rPr>
            <w:i w:val="0"/>
            <w:color w:val="auto"/>
          </w:rPr>
          <w:t>.101-1 [17] sub-clause 6.5.2.2 can be reused.</w:t>
        </w:r>
      </w:ins>
      <w:del w:id="6010" w:author="R4-2207397" w:date="2022-03-08T02:00:00Z">
        <w:r w:rsidR="00527BA1" w:rsidRPr="00B17299" w:rsidDel="00890B04">
          <w:rPr>
            <w:i w:val="0"/>
            <w:color w:val="auto"/>
          </w:rPr>
          <w:delText xml:space="preserve">[To be </w:delText>
        </w:r>
        <w:r w:rsidR="00527BA1" w:rsidRPr="00B17299" w:rsidDel="00890B04">
          <w:rPr>
            <w:i w:val="0"/>
            <w:color w:val="auto"/>
            <w:lang w:eastAsia="zh-CN"/>
          </w:rPr>
          <w:delText>updated</w:delText>
        </w:r>
        <w:r w:rsidR="00527BA1" w:rsidRPr="00B17299" w:rsidDel="00890B04">
          <w:rPr>
            <w:i w:val="0"/>
            <w:color w:val="auto"/>
          </w:rPr>
          <w:delText>]</w:delText>
        </w:r>
      </w:del>
    </w:p>
    <w:p w14:paraId="6ACED089" w14:textId="1AF4F04B" w:rsidR="0049670D" w:rsidRPr="00A1115A" w:rsidRDefault="0049670D" w:rsidP="00C74C6F">
      <w:pPr>
        <w:pStyle w:val="Heading5"/>
      </w:pPr>
      <w:bookmarkStart w:id="6011" w:name="_Toc87889307"/>
      <w:bookmarkStart w:id="6012" w:name="_Toc94170425"/>
      <w:bookmarkStart w:id="6013" w:name="_Toc94298575"/>
      <w:r>
        <w:rPr>
          <w:lang w:eastAsia="zh-CN"/>
        </w:rPr>
        <w:t>7.4.2.</w:t>
      </w:r>
      <w:r w:rsidR="001343D7">
        <w:rPr>
          <w:lang w:eastAsia="zh-CN"/>
        </w:rPr>
        <w:t>2.7</w:t>
      </w:r>
      <w:r w:rsidRPr="00827F45">
        <w:t xml:space="preserve"> </w:t>
      </w:r>
      <w:r w:rsidRPr="00A1115A">
        <w:tab/>
      </w:r>
      <w:r>
        <w:t>ACLR</w:t>
      </w:r>
      <w:bookmarkEnd w:id="6011"/>
      <w:bookmarkEnd w:id="6012"/>
      <w:bookmarkEnd w:id="6013"/>
    </w:p>
    <w:p w14:paraId="0EDC9207" w14:textId="77777777" w:rsidR="00890B04" w:rsidRDefault="00890B04" w:rsidP="00890B04">
      <w:pPr>
        <w:rPr>
          <w:ins w:id="6014" w:author="R4-2207397" w:date="2022-03-08T01:56:00Z"/>
        </w:rPr>
      </w:pPr>
      <w:ins w:id="6015" w:author="R4-2207397" w:date="2022-03-08T01:56:00Z">
        <w:r>
          <w:rPr>
            <w:rFonts w:eastAsia="等线"/>
          </w:rPr>
          <w:t xml:space="preserve">For ACLR, the same ACLR for TN NR UE which is specified in </w:t>
        </w:r>
        <w:r>
          <w:t xml:space="preserve">TS 3.101-1 [17] sub-clause 6.5.2.4.1 can be applied for </w:t>
        </w:r>
        <w:r w:rsidRPr="00030E31">
          <w:t>NTN satellite access UE</w:t>
        </w:r>
        <w:r>
          <w:t>s.</w:t>
        </w:r>
      </w:ins>
    </w:p>
    <w:p w14:paraId="3EDAD2A3" w14:textId="77777777" w:rsidR="00890B04" w:rsidRDefault="00890B04" w:rsidP="00890B04">
      <w:pPr>
        <w:rPr>
          <w:ins w:id="6016" w:author="R4-2207397" w:date="2022-03-08T01:56:00Z"/>
        </w:rPr>
      </w:pPr>
      <w:ins w:id="6017" w:author="R4-2207397" w:date="2022-03-08T01:56:00Z">
        <w:r>
          <w:t>The requirement of ALCR is specified in Table 7.4.2.2.7-1.</w:t>
        </w:r>
      </w:ins>
    </w:p>
    <w:p w14:paraId="6BCF849D" w14:textId="77777777" w:rsidR="00890B04" w:rsidRDefault="00890B04">
      <w:pPr>
        <w:pStyle w:val="TH"/>
        <w:rPr>
          <w:ins w:id="6018" w:author="R4-2207397" w:date="2022-03-08T01:56:00Z"/>
        </w:rPr>
        <w:pPrChange w:id="6019" w:author="R4-2207397" w:date="2022-03-08T01:56:00Z">
          <w:pPr>
            <w:jc w:val="center"/>
          </w:pPr>
        </w:pPrChange>
      </w:pPr>
      <w:ins w:id="6020" w:author="R4-2207397" w:date="2022-03-08T01:56:00Z">
        <w:r>
          <w:t xml:space="preserve">Table 7.4.2.2.7-1: </w:t>
        </w:r>
        <w:r w:rsidRPr="00030E31">
          <w:t xml:space="preserve">NTN satellite access </w:t>
        </w:r>
        <w:r>
          <w:t>UE ACLR requirement</w:t>
        </w:r>
      </w:ins>
    </w:p>
    <w:tbl>
      <w:tblPr>
        <w:tblStyle w:val="TableGrid"/>
        <w:tblW w:w="0" w:type="auto"/>
        <w:jc w:val="center"/>
        <w:tblLook w:val="04A0" w:firstRow="1" w:lastRow="0" w:firstColumn="1" w:lastColumn="0" w:noHBand="0" w:noVBand="1"/>
        <w:tblPrChange w:id="6021" w:author="R4-2207397" w:date="2022-03-08T01:57:00Z">
          <w:tblPr>
            <w:tblStyle w:val="TableGrid"/>
            <w:tblW w:w="0" w:type="auto"/>
            <w:jc w:val="center"/>
            <w:tblLook w:val="04A0" w:firstRow="1" w:lastRow="0" w:firstColumn="1" w:lastColumn="0" w:noHBand="0" w:noVBand="1"/>
          </w:tblPr>
        </w:tblPrChange>
      </w:tblPr>
      <w:tblGrid>
        <w:gridCol w:w="3988"/>
        <w:gridCol w:w="3988"/>
        <w:tblGridChange w:id="6022">
          <w:tblGrid>
            <w:gridCol w:w="3988"/>
            <w:gridCol w:w="3988"/>
          </w:tblGrid>
        </w:tblGridChange>
      </w:tblGrid>
      <w:tr w:rsidR="00890B04" w:rsidRPr="00890B04" w14:paraId="2D9BFF37" w14:textId="77777777" w:rsidTr="00890B04">
        <w:trPr>
          <w:trHeight w:val="213"/>
          <w:jc w:val="center"/>
          <w:ins w:id="6023" w:author="R4-2207397" w:date="2022-03-08T01:56:00Z"/>
          <w:trPrChange w:id="6024" w:author="R4-2207397" w:date="2022-03-08T01:57:00Z">
            <w:trPr>
              <w:trHeight w:val="361"/>
              <w:jc w:val="center"/>
            </w:trPr>
          </w:trPrChange>
        </w:trPr>
        <w:tc>
          <w:tcPr>
            <w:tcW w:w="3988" w:type="dxa"/>
            <w:tcPrChange w:id="6025" w:author="R4-2207397" w:date="2022-03-08T01:57:00Z">
              <w:tcPr>
                <w:tcW w:w="3988" w:type="dxa"/>
              </w:tcPr>
            </w:tcPrChange>
          </w:tcPr>
          <w:p w14:paraId="131F6D3B" w14:textId="77777777" w:rsidR="00890B04" w:rsidRPr="00890B04" w:rsidRDefault="00890B04">
            <w:pPr>
              <w:pStyle w:val="TAH"/>
              <w:rPr>
                <w:ins w:id="6026" w:author="R4-2207397" w:date="2022-03-08T01:56:00Z"/>
              </w:rPr>
              <w:pPrChange w:id="6027" w:author="R4-2207397" w:date="2022-03-08T01:56:00Z">
                <w:pPr/>
              </w:pPrChange>
            </w:pPr>
          </w:p>
        </w:tc>
        <w:tc>
          <w:tcPr>
            <w:tcW w:w="3988" w:type="dxa"/>
            <w:tcPrChange w:id="6028" w:author="R4-2207397" w:date="2022-03-08T01:57:00Z">
              <w:tcPr>
                <w:tcW w:w="3988" w:type="dxa"/>
              </w:tcPr>
            </w:tcPrChange>
          </w:tcPr>
          <w:p w14:paraId="37AE1D04" w14:textId="77777777" w:rsidR="00890B04" w:rsidRPr="00890B04" w:rsidRDefault="00890B04">
            <w:pPr>
              <w:pStyle w:val="TAH"/>
              <w:rPr>
                <w:ins w:id="6029" w:author="R4-2207397" w:date="2022-03-08T01:56:00Z"/>
              </w:rPr>
              <w:pPrChange w:id="6030" w:author="R4-2207397" w:date="2022-03-08T01:56:00Z">
                <w:pPr>
                  <w:jc w:val="center"/>
                </w:pPr>
              </w:pPrChange>
            </w:pPr>
            <w:ins w:id="6031" w:author="R4-2207397" w:date="2022-03-08T01:56:00Z">
              <w:r w:rsidRPr="00890B04">
                <w:t>Power class 3</w:t>
              </w:r>
            </w:ins>
          </w:p>
        </w:tc>
      </w:tr>
      <w:tr w:rsidR="00890B04" w:rsidRPr="00890B04" w14:paraId="0DC4F8FA" w14:textId="77777777" w:rsidTr="00890B04">
        <w:trPr>
          <w:trHeight w:val="53"/>
          <w:jc w:val="center"/>
          <w:ins w:id="6032" w:author="R4-2207397" w:date="2022-03-08T01:56:00Z"/>
          <w:trPrChange w:id="6033" w:author="R4-2207397" w:date="2022-03-08T01:57:00Z">
            <w:trPr>
              <w:trHeight w:val="361"/>
              <w:jc w:val="center"/>
            </w:trPr>
          </w:trPrChange>
        </w:trPr>
        <w:tc>
          <w:tcPr>
            <w:tcW w:w="3988" w:type="dxa"/>
            <w:tcPrChange w:id="6034" w:author="R4-2207397" w:date="2022-03-08T01:57:00Z">
              <w:tcPr>
                <w:tcW w:w="3988" w:type="dxa"/>
              </w:tcPr>
            </w:tcPrChange>
          </w:tcPr>
          <w:p w14:paraId="549AB5E0" w14:textId="77777777" w:rsidR="00890B04" w:rsidRPr="00890B04" w:rsidRDefault="00890B04">
            <w:pPr>
              <w:pStyle w:val="TAC"/>
              <w:rPr>
                <w:ins w:id="6035" w:author="R4-2207397" w:date="2022-03-08T01:56:00Z"/>
              </w:rPr>
              <w:pPrChange w:id="6036" w:author="R4-2207397" w:date="2022-03-08T01:57:00Z">
                <w:pPr>
                  <w:jc w:val="center"/>
                </w:pPr>
              </w:pPrChange>
            </w:pPr>
            <w:ins w:id="6037" w:author="R4-2207397" w:date="2022-03-08T01:56:00Z">
              <w:r w:rsidRPr="00890B04">
                <w:t>NTN UE ALCR</w:t>
              </w:r>
            </w:ins>
          </w:p>
        </w:tc>
        <w:tc>
          <w:tcPr>
            <w:tcW w:w="3988" w:type="dxa"/>
            <w:tcPrChange w:id="6038" w:author="R4-2207397" w:date="2022-03-08T01:57:00Z">
              <w:tcPr>
                <w:tcW w:w="3988" w:type="dxa"/>
              </w:tcPr>
            </w:tcPrChange>
          </w:tcPr>
          <w:p w14:paraId="4E40247F" w14:textId="77777777" w:rsidR="00890B04" w:rsidRPr="00890B04" w:rsidRDefault="00890B04">
            <w:pPr>
              <w:pStyle w:val="TAC"/>
              <w:rPr>
                <w:ins w:id="6039" w:author="R4-2207397" w:date="2022-03-08T01:56:00Z"/>
              </w:rPr>
              <w:pPrChange w:id="6040" w:author="R4-2207397" w:date="2022-03-08T01:57:00Z">
                <w:pPr>
                  <w:jc w:val="center"/>
                </w:pPr>
              </w:pPrChange>
            </w:pPr>
            <w:ins w:id="6041" w:author="R4-2207397" w:date="2022-03-08T01:56:00Z">
              <w:r w:rsidRPr="00890B04">
                <w:t>30dB</w:t>
              </w:r>
            </w:ins>
          </w:p>
        </w:tc>
      </w:tr>
    </w:tbl>
    <w:p w14:paraId="1B231A26" w14:textId="0ACDA917" w:rsidR="0049670D" w:rsidRPr="00B17299" w:rsidRDefault="00527BA1" w:rsidP="00D45FCA">
      <w:pPr>
        <w:pStyle w:val="Guidance"/>
        <w:rPr>
          <w:i w:val="0"/>
          <w:color w:val="auto"/>
        </w:rPr>
      </w:pPr>
      <w:del w:id="6042" w:author="R4-2207397" w:date="2022-03-08T01:56:00Z">
        <w:r w:rsidRPr="00B17299" w:rsidDel="00890B04">
          <w:rPr>
            <w:i w:val="0"/>
            <w:color w:val="auto"/>
          </w:rPr>
          <w:delText xml:space="preserve">[To be </w:delText>
        </w:r>
        <w:r w:rsidRPr="00B17299" w:rsidDel="00890B04">
          <w:rPr>
            <w:i w:val="0"/>
            <w:color w:val="auto"/>
            <w:lang w:eastAsia="zh-CN"/>
          </w:rPr>
          <w:delText>updated</w:delText>
        </w:r>
        <w:r w:rsidRPr="00B17299" w:rsidDel="00890B04">
          <w:rPr>
            <w:i w:val="0"/>
            <w:color w:val="auto"/>
          </w:rPr>
          <w:delText>]</w:delText>
        </w:r>
      </w:del>
    </w:p>
    <w:p w14:paraId="2CAED961" w14:textId="41B31C3A" w:rsidR="0049670D" w:rsidRDefault="00D45FCA" w:rsidP="00C74C6F">
      <w:pPr>
        <w:pStyle w:val="Heading5"/>
      </w:pPr>
      <w:bookmarkStart w:id="6043" w:name="_Toc87889308"/>
      <w:bookmarkStart w:id="6044" w:name="_Toc94170426"/>
      <w:bookmarkStart w:id="6045" w:name="_Toc94298576"/>
      <w:r>
        <w:rPr>
          <w:lang w:eastAsia="zh-CN"/>
        </w:rPr>
        <w:t>7.4.</w:t>
      </w:r>
      <w:r w:rsidR="0049670D">
        <w:rPr>
          <w:lang w:eastAsia="zh-CN"/>
        </w:rPr>
        <w:t>2.</w:t>
      </w:r>
      <w:r w:rsidR="001343D7">
        <w:rPr>
          <w:lang w:eastAsia="zh-CN"/>
        </w:rPr>
        <w:t>2.8</w:t>
      </w:r>
      <w:r w:rsidR="0049670D" w:rsidRPr="00827F45">
        <w:t xml:space="preserve"> </w:t>
      </w:r>
      <w:r w:rsidR="0049670D" w:rsidRPr="00A1115A">
        <w:tab/>
      </w:r>
      <w:r w:rsidR="0049670D" w:rsidRPr="00F615CB">
        <w:t>Spurious emissions</w:t>
      </w:r>
      <w:bookmarkEnd w:id="6043"/>
      <w:bookmarkEnd w:id="6044"/>
      <w:bookmarkEnd w:id="6045"/>
    </w:p>
    <w:p w14:paraId="4AD63335" w14:textId="22A2767A" w:rsidR="00FA3428" w:rsidRDefault="00FA3428" w:rsidP="0049670D">
      <w:pPr>
        <w:rPr>
          <w:ins w:id="6046" w:author="R4-2207403" w:date="2022-03-08T02:41:00Z"/>
        </w:rPr>
      </w:pPr>
      <w:r w:rsidRPr="00FA3428">
        <w:t xml:space="preserve"> The spurious emissions limits specified in TS 38.101-1</w:t>
      </w:r>
      <w:r w:rsidR="00754500">
        <w:t>[17]</w:t>
      </w:r>
      <w:r w:rsidRPr="00FA3428">
        <w:t xml:space="preserve"> sub-clause 6.5.3 would also be applicable to NTN satellite access UEs</w:t>
      </w:r>
      <w:ins w:id="6047" w:author="R4-2207397" w:date="2022-03-08T02:01:00Z">
        <w:r w:rsidR="00890B04">
          <w:t xml:space="preserve"> </w:t>
        </w:r>
        <w:r w:rsidR="00890B04" w:rsidRPr="00C96A34">
          <w:t xml:space="preserve">referring to the </w:t>
        </w:r>
        <w:r w:rsidR="00890B04" w:rsidRPr="00C96A34">
          <w:rPr>
            <w:rFonts w:eastAsia="等线"/>
          </w:rPr>
          <w:t>ERC Recommendation 74-01[</w:t>
        </w:r>
      </w:ins>
      <w:ins w:id="6048" w:author="JIN Yiran" w:date="2022-03-08T02:03:00Z">
        <w:r w:rsidR="00890B04">
          <w:rPr>
            <w:rFonts w:eastAsia="等线"/>
          </w:rPr>
          <w:t>28</w:t>
        </w:r>
      </w:ins>
      <w:ins w:id="6049" w:author="R4-2207397" w:date="2022-03-08T02:01:00Z">
        <w:del w:id="6050" w:author="JIN Yiran" w:date="2022-03-08T02:03:00Z">
          <w:r w:rsidR="00890B04" w:rsidRPr="00C96A34" w:rsidDel="00890B04">
            <w:rPr>
              <w:rFonts w:eastAsia="等线"/>
            </w:rPr>
            <w:delText>XX</w:delText>
          </w:r>
        </w:del>
        <w:r w:rsidR="00890B04" w:rsidRPr="00C96A34">
          <w:rPr>
            <w:rFonts w:eastAsia="等线"/>
          </w:rPr>
          <w:t xml:space="preserve">] </w:t>
        </w:r>
        <w:r w:rsidR="00890B04" w:rsidRPr="00C96A34">
          <w:rPr>
            <w:rFonts w:eastAsia="宋体"/>
            <w:lang w:eastAsia="zh-CN"/>
          </w:rPr>
          <w:t xml:space="preserve">Annex 3 item 3.1.4 for </w:t>
        </w:r>
        <w:r w:rsidR="00890B04" w:rsidRPr="00C96A34">
          <w:t>Mobile Earth Stations (MES) (see Note 1bis) transmitting in the Mobile Satellite Service between 1 GHz and 3 GHz</w:t>
        </w:r>
      </w:ins>
      <w:r w:rsidRPr="00FA3428">
        <w:t>.</w:t>
      </w:r>
    </w:p>
    <w:p w14:paraId="657D43D0" w14:textId="13141D1A" w:rsidR="00D52175" w:rsidRPr="004F04B2" w:rsidRDefault="00D52175" w:rsidP="00D52175">
      <w:pPr>
        <w:rPr>
          <w:ins w:id="6051" w:author="R4-2207403" w:date="2022-03-08T03:06:00Z"/>
        </w:rPr>
      </w:pPr>
      <w:ins w:id="6052" w:author="R4-2207403" w:date="2022-03-08T03:07:00Z">
        <w:r>
          <w:t xml:space="preserve">Considering FCC rule 47 C.F.R </w:t>
        </w:r>
        <w:r w:rsidRPr="00053F1B">
          <w:t>§ 25.2</w:t>
        </w:r>
        <w:r>
          <w:t>16 (</w:t>
        </w:r>
        <w:r w:rsidRPr="00321A5A">
          <w:t>h</w:t>
        </w:r>
        <w:r>
          <w:t>) [23], TN UE’s general spurious emission requirements will be inadequate for L-band NTN satellite UE operation in the US. A new NS value and a subclause with Table 7.4.2.2.8-1 needs to be specified for n255 for NTN satellite operations in the US.</w:t>
        </w:r>
      </w:ins>
    </w:p>
    <w:p w14:paraId="33AABD05" w14:textId="77777777" w:rsidR="008613EE" w:rsidRPr="00320BE2" w:rsidRDefault="008613EE" w:rsidP="008613EE">
      <w:pPr>
        <w:pStyle w:val="TH"/>
        <w:rPr>
          <w:ins w:id="6053" w:author="R4-2207403" w:date="2022-03-08T02:41:00Z"/>
          <w:lang w:val="en-US"/>
        </w:rPr>
      </w:pPr>
      <w:ins w:id="6054" w:author="R4-2207403" w:date="2022-03-08T02:41:00Z">
        <w:r w:rsidRPr="00594AA0">
          <w:t xml:space="preserve">Table </w:t>
        </w:r>
        <w:r>
          <w:rPr>
            <w:lang w:val="en-US"/>
          </w:rPr>
          <w:t>7.4.2.2.8</w:t>
        </w:r>
        <w:r w:rsidRPr="00594AA0">
          <w:t>-1: Additional requirements</w:t>
        </w:r>
        <w:r>
          <w:rPr>
            <w:lang w:val="en-US"/>
          </w:rPr>
          <w:t xml:space="preserve"> for NS_57</w:t>
        </w:r>
      </w:ins>
    </w:p>
    <w:tbl>
      <w:tblPr>
        <w:tblW w:w="7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8"/>
        <w:gridCol w:w="2065"/>
        <w:gridCol w:w="1377"/>
        <w:gridCol w:w="2222"/>
      </w:tblGrid>
      <w:tr w:rsidR="008613EE" w:rsidRPr="0013618A" w14:paraId="1F0878FE" w14:textId="77777777" w:rsidTr="00C96A34">
        <w:trPr>
          <w:cantSplit/>
          <w:trHeight w:val="375"/>
          <w:jc w:val="center"/>
          <w:ins w:id="6055" w:author="R4-2207403" w:date="2022-03-08T02:41:00Z"/>
        </w:trPr>
        <w:tc>
          <w:tcPr>
            <w:tcW w:w="1848" w:type="dxa"/>
            <w:vMerge w:val="restart"/>
          </w:tcPr>
          <w:p w14:paraId="3822402F" w14:textId="77777777" w:rsidR="008613EE" w:rsidRPr="00D0691F" w:rsidRDefault="008613EE" w:rsidP="00C96A34">
            <w:pPr>
              <w:pStyle w:val="TAH"/>
              <w:rPr>
                <w:ins w:id="6056" w:author="R4-2207403" w:date="2022-03-08T02:41:00Z"/>
                <w:rFonts w:cs="Arial"/>
                <w:bCs/>
              </w:rPr>
            </w:pPr>
            <w:ins w:id="6057" w:author="R4-2207403" w:date="2022-03-08T02:41:00Z">
              <w:r w:rsidRPr="00D0691F">
                <w:rPr>
                  <w:rFonts w:cs="Arial"/>
                  <w:bCs/>
                </w:rPr>
                <w:t>Frequency band</w:t>
              </w:r>
            </w:ins>
          </w:p>
          <w:p w14:paraId="15051CF9" w14:textId="77777777" w:rsidR="008613EE" w:rsidRPr="00D0691F" w:rsidRDefault="008613EE" w:rsidP="00C96A34">
            <w:pPr>
              <w:pStyle w:val="TAH"/>
              <w:rPr>
                <w:ins w:id="6058" w:author="R4-2207403" w:date="2022-03-08T02:41:00Z"/>
                <w:rFonts w:cs="Arial"/>
                <w:bCs/>
              </w:rPr>
            </w:pPr>
            <w:ins w:id="6059" w:author="R4-2207403" w:date="2022-03-08T02:41:00Z">
              <w:r w:rsidRPr="00D0691F">
                <w:rPr>
                  <w:rFonts w:cs="Arial"/>
                  <w:bCs/>
                </w:rPr>
                <w:t>(MHz)</w:t>
              </w:r>
            </w:ins>
          </w:p>
        </w:tc>
        <w:tc>
          <w:tcPr>
            <w:tcW w:w="2065" w:type="dxa"/>
          </w:tcPr>
          <w:p w14:paraId="00354464" w14:textId="77777777" w:rsidR="008613EE" w:rsidRPr="00D0691F" w:rsidRDefault="008613EE" w:rsidP="00C96A34">
            <w:pPr>
              <w:pStyle w:val="TAH"/>
              <w:rPr>
                <w:ins w:id="6060" w:author="R4-2207403" w:date="2022-03-08T02:41:00Z"/>
                <w:rFonts w:cs="Arial"/>
                <w:bCs/>
              </w:rPr>
            </w:pPr>
            <w:ins w:id="6061" w:author="R4-2207403" w:date="2022-03-08T02:41:00Z">
              <w:r w:rsidRPr="00D0691F">
                <w:rPr>
                  <w:rFonts w:cs="Arial"/>
                  <w:bCs/>
                </w:rPr>
                <w:t>Channel bandwidth / Spectrum emission limit</w:t>
              </w:r>
              <w:r w:rsidRPr="00D0691F">
                <w:rPr>
                  <w:rFonts w:cs="Arial"/>
                  <w:bCs/>
                  <w:vertAlign w:val="superscript"/>
                </w:rPr>
                <w:t>1</w:t>
              </w:r>
              <w:r w:rsidRPr="00D0691F">
                <w:rPr>
                  <w:rFonts w:cs="Arial"/>
                  <w:bCs/>
                </w:rPr>
                <w:t xml:space="preserve"> (dB</w:t>
              </w:r>
              <w:r>
                <w:rPr>
                  <w:rFonts w:cs="Arial"/>
                  <w:bCs/>
                  <w:lang w:val="en-US"/>
                </w:rPr>
                <w:t>W</w:t>
              </w:r>
              <w:r w:rsidRPr="00D0691F">
                <w:rPr>
                  <w:rFonts w:cs="Arial"/>
                  <w:bCs/>
                </w:rPr>
                <w:t>)</w:t>
              </w:r>
            </w:ins>
          </w:p>
        </w:tc>
        <w:tc>
          <w:tcPr>
            <w:tcW w:w="1377" w:type="dxa"/>
            <w:vMerge w:val="restart"/>
          </w:tcPr>
          <w:p w14:paraId="168D7231" w14:textId="77777777" w:rsidR="008613EE" w:rsidRPr="00D0691F" w:rsidRDefault="008613EE" w:rsidP="00C96A34">
            <w:pPr>
              <w:pStyle w:val="TAH"/>
              <w:rPr>
                <w:ins w:id="6062" w:author="R4-2207403" w:date="2022-03-08T02:41:00Z"/>
                <w:rFonts w:cs="Arial"/>
                <w:bCs/>
              </w:rPr>
            </w:pPr>
            <w:ins w:id="6063" w:author="R4-2207403" w:date="2022-03-08T02:41:00Z">
              <w:r w:rsidRPr="00D0691F">
                <w:rPr>
                  <w:rFonts w:cs="Arial"/>
                  <w:bCs/>
                </w:rPr>
                <w:t xml:space="preserve">Measurement bandwidth </w:t>
              </w:r>
            </w:ins>
          </w:p>
        </w:tc>
        <w:tc>
          <w:tcPr>
            <w:tcW w:w="2222" w:type="dxa"/>
            <w:vMerge w:val="restart"/>
          </w:tcPr>
          <w:p w14:paraId="4B628EAE" w14:textId="77777777" w:rsidR="008613EE" w:rsidRPr="00D0691F" w:rsidRDefault="008613EE" w:rsidP="00C96A34">
            <w:pPr>
              <w:pStyle w:val="TAH"/>
              <w:rPr>
                <w:ins w:id="6064" w:author="R4-2207403" w:date="2022-03-08T02:41:00Z"/>
                <w:rFonts w:cs="Arial"/>
                <w:bCs/>
              </w:rPr>
            </w:pPr>
            <w:ins w:id="6065" w:author="R4-2207403" w:date="2022-03-08T02:41:00Z">
              <w:r w:rsidRPr="00D0691F">
                <w:rPr>
                  <w:rFonts w:cs="Arial"/>
                  <w:bCs/>
                </w:rPr>
                <w:t>N</w:t>
              </w:r>
              <w:r>
                <w:rPr>
                  <w:rFonts w:cs="Arial"/>
                  <w:bCs/>
                </w:rPr>
                <w:t>OTE</w:t>
              </w:r>
            </w:ins>
          </w:p>
        </w:tc>
      </w:tr>
      <w:tr w:rsidR="008613EE" w:rsidRPr="0013618A" w14:paraId="425873D8" w14:textId="77777777" w:rsidTr="00C96A34">
        <w:trPr>
          <w:cantSplit/>
          <w:trHeight w:val="181"/>
          <w:jc w:val="center"/>
          <w:ins w:id="6066" w:author="R4-2207403" w:date="2022-03-08T02:41:00Z"/>
        </w:trPr>
        <w:tc>
          <w:tcPr>
            <w:tcW w:w="1848" w:type="dxa"/>
            <w:vMerge/>
          </w:tcPr>
          <w:p w14:paraId="231674C7" w14:textId="77777777" w:rsidR="008613EE" w:rsidRPr="004961F9" w:rsidRDefault="008613EE" w:rsidP="00C96A34">
            <w:pPr>
              <w:pStyle w:val="TAH"/>
              <w:rPr>
                <w:ins w:id="6067" w:author="R4-2207403" w:date="2022-03-08T02:41:00Z"/>
                <w:rFonts w:cs="Arial"/>
                <w:b w:val="0"/>
              </w:rPr>
            </w:pPr>
          </w:p>
        </w:tc>
        <w:tc>
          <w:tcPr>
            <w:tcW w:w="2065" w:type="dxa"/>
          </w:tcPr>
          <w:p w14:paraId="2F8ABB3A" w14:textId="77777777" w:rsidR="008613EE" w:rsidRPr="004A444A" w:rsidRDefault="008613EE" w:rsidP="00C96A34">
            <w:pPr>
              <w:pStyle w:val="TAH"/>
              <w:rPr>
                <w:ins w:id="6068" w:author="R4-2207403" w:date="2022-03-08T02:41:00Z"/>
                <w:rFonts w:cs="Arial"/>
                <w:b w:val="0"/>
                <w:lang w:val="en-US"/>
              </w:rPr>
            </w:pPr>
            <w:ins w:id="6069" w:author="R4-2207403" w:date="2022-03-08T02:41:00Z">
              <w:r>
                <w:rPr>
                  <w:rFonts w:cs="Arial"/>
                  <w:b w:val="0"/>
                </w:rPr>
                <w:t xml:space="preserve">5 MHz, </w:t>
              </w:r>
              <w:r w:rsidRPr="004961F9">
                <w:rPr>
                  <w:rFonts w:cs="Arial"/>
                  <w:b w:val="0"/>
                </w:rPr>
                <w:t>10</w:t>
              </w:r>
              <w:r>
                <w:rPr>
                  <w:rFonts w:cs="Arial"/>
                  <w:b w:val="0"/>
                  <w:lang w:val="en-US"/>
                </w:rPr>
                <w:t xml:space="preserve"> </w:t>
              </w:r>
              <w:r w:rsidRPr="004961F9">
                <w:rPr>
                  <w:rFonts w:cs="Arial"/>
                  <w:b w:val="0"/>
                </w:rPr>
                <w:t>MHz</w:t>
              </w:r>
              <w:r>
                <w:rPr>
                  <w:rFonts w:cs="Arial"/>
                  <w:b w:val="0"/>
                  <w:lang w:val="en-US"/>
                </w:rPr>
                <w:t>, 15 MHz, 20 MHz</w:t>
              </w:r>
            </w:ins>
          </w:p>
        </w:tc>
        <w:tc>
          <w:tcPr>
            <w:tcW w:w="1377" w:type="dxa"/>
            <w:vMerge/>
          </w:tcPr>
          <w:p w14:paraId="783D7E1A" w14:textId="77777777" w:rsidR="008613EE" w:rsidRPr="004961F9" w:rsidRDefault="008613EE" w:rsidP="00C96A34">
            <w:pPr>
              <w:pStyle w:val="TableText0"/>
              <w:ind w:left="800"/>
              <w:rPr>
                <w:ins w:id="6070" w:author="R4-2207403" w:date="2022-03-08T02:41:00Z"/>
                <w:rFonts w:ascii="Arial" w:eastAsia="Times New Roman" w:hAnsi="Arial" w:cs="Arial"/>
                <w:sz w:val="18"/>
                <w:szCs w:val="18"/>
              </w:rPr>
            </w:pPr>
          </w:p>
        </w:tc>
        <w:tc>
          <w:tcPr>
            <w:tcW w:w="2222" w:type="dxa"/>
            <w:vMerge/>
            <w:tcBorders>
              <w:bottom w:val="single" w:sz="4" w:space="0" w:color="auto"/>
            </w:tcBorders>
          </w:tcPr>
          <w:p w14:paraId="6A1BAA12" w14:textId="77777777" w:rsidR="008613EE" w:rsidRPr="004961F9" w:rsidRDefault="008613EE" w:rsidP="00C96A34">
            <w:pPr>
              <w:pStyle w:val="TableText0"/>
              <w:ind w:left="800"/>
              <w:rPr>
                <w:ins w:id="6071" w:author="R4-2207403" w:date="2022-03-08T02:41:00Z"/>
                <w:rFonts w:ascii="Arial" w:eastAsia="Times New Roman" w:hAnsi="Arial" w:cs="Arial"/>
                <w:sz w:val="18"/>
                <w:szCs w:val="18"/>
              </w:rPr>
            </w:pPr>
          </w:p>
        </w:tc>
      </w:tr>
      <w:tr w:rsidR="008613EE" w:rsidRPr="0013618A" w14:paraId="71546E06" w14:textId="77777777" w:rsidTr="00C96A34">
        <w:trPr>
          <w:jc w:val="center"/>
          <w:ins w:id="6072" w:author="R4-2207403" w:date="2022-03-08T02:41:00Z"/>
        </w:trPr>
        <w:tc>
          <w:tcPr>
            <w:tcW w:w="1848" w:type="dxa"/>
          </w:tcPr>
          <w:p w14:paraId="5660F03F" w14:textId="77777777" w:rsidR="008613EE" w:rsidRPr="00CA2498" w:rsidRDefault="008613EE" w:rsidP="00C96A34">
            <w:pPr>
              <w:pStyle w:val="TAC"/>
              <w:rPr>
                <w:ins w:id="6073" w:author="R4-2207403" w:date="2022-03-08T02:41:00Z"/>
                <w:rFonts w:cs="Arial"/>
                <w:szCs w:val="18"/>
                <w:lang w:val="en-US"/>
              </w:rPr>
            </w:pPr>
            <w:ins w:id="6074" w:author="R4-2207403" w:date="2022-03-08T02:41:00Z">
              <w:r w:rsidRPr="00D0691F">
                <w:rPr>
                  <w:rFonts w:cs="Arial"/>
                  <w:szCs w:val="18"/>
                </w:rPr>
                <w:t>15</w:t>
              </w:r>
              <w:r>
                <w:rPr>
                  <w:rFonts w:cs="Arial"/>
                  <w:szCs w:val="18"/>
                  <w:lang w:val="en-US"/>
                </w:rPr>
                <w:t>59</w:t>
              </w:r>
              <w:r w:rsidRPr="00D0691F">
                <w:rPr>
                  <w:rFonts w:cs="Arial"/>
                  <w:szCs w:val="18"/>
                </w:rPr>
                <w:t>≤ f ≤ 1</w:t>
              </w:r>
              <w:r>
                <w:rPr>
                  <w:rFonts w:cs="Arial"/>
                  <w:szCs w:val="18"/>
                </w:rPr>
                <w:t>6</w:t>
              </w:r>
              <w:r>
                <w:rPr>
                  <w:rFonts w:cs="Arial"/>
                  <w:szCs w:val="18"/>
                  <w:lang w:val="en-US"/>
                </w:rPr>
                <w:t>05</w:t>
              </w:r>
            </w:ins>
          </w:p>
        </w:tc>
        <w:tc>
          <w:tcPr>
            <w:tcW w:w="2065" w:type="dxa"/>
          </w:tcPr>
          <w:p w14:paraId="5FED855D" w14:textId="77777777" w:rsidR="008613EE" w:rsidRPr="006E77A2" w:rsidRDefault="008613EE" w:rsidP="00C96A34">
            <w:pPr>
              <w:pStyle w:val="TAC"/>
              <w:rPr>
                <w:ins w:id="6075" w:author="R4-2207403" w:date="2022-03-08T02:41:00Z"/>
                <w:rFonts w:cs="Arial"/>
                <w:szCs w:val="18"/>
                <w:lang w:val="en-US"/>
              </w:rPr>
            </w:pPr>
            <w:ins w:id="6076" w:author="R4-2207403" w:date="2022-03-08T02:41:00Z">
              <w:r>
                <w:rPr>
                  <w:rFonts w:cs="Arial"/>
                  <w:szCs w:val="18"/>
                  <w:lang w:val="en-US"/>
                </w:rPr>
                <w:t>-80</w:t>
              </w:r>
            </w:ins>
          </w:p>
        </w:tc>
        <w:tc>
          <w:tcPr>
            <w:tcW w:w="1377" w:type="dxa"/>
          </w:tcPr>
          <w:p w14:paraId="362230E1" w14:textId="77777777" w:rsidR="008613EE" w:rsidRPr="006E77A2" w:rsidRDefault="008613EE" w:rsidP="00C96A34">
            <w:pPr>
              <w:pStyle w:val="TAC"/>
              <w:rPr>
                <w:ins w:id="6077" w:author="R4-2207403" w:date="2022-03-08T02:41:00Z"/>
                <w:rFonts w:cs="Arial"/>
                <w:szCs w:val="18"/>
                <w:lang w:val="en-US"/>
              </w:rPr>
            </w:pPr>
            <w:ins w:id="6078" w:author="R4-2207403" w:date="2022-03-08T02:41:00Z">
              <w:r>
                <w:rPr>
                  <w:rFonts w:cs="Arial"/>
                  <w:szCs w:val="18"/>
                  <w:lang w:val="en-US"/>
                </w:rPr>
                <w:t>700 Hz</w:t>
              </w:r>
            </w:ins>
          </w:p>
        </w:tc>
        <w:tc>
          <w:tcPr>
            <w:tcW w:w="2222" w:type="dxa"/>
            <w:tcBorders>
              <w:bottom w:val="nil"/>
            </w:tcBorders>
            <w:shd w:val="clear" w:color="auto" w:fill="auto"/>
          </w:tcPr>
          <w:p w14:paraId="58B9F763" w14:textId="77777777" w:rsidR="008613EE" w:rsidRPr="00B1298A" w:rsidRDefault="008613EE" w:rsidP="00C96A34">
            <w:pPr>
              <w:pStyle w:val="TAC"/>
              <w:rPr>
                <w:ins w:id="6079" w:author="R4-2207403" w:date="2022-03-08T02:41:00Z"/>
                <w:rFonts w:cs="Arial"/>
                <w:szCs w:val="18"/>
              </w:rPr>
            </w:pPr>
            <w:ins w:id="6080" w:author="R4-2207403" w:date="2022-03-08T02:41:00Z">
              <w:r>
                <w:rPr>
                  <w:rFonts w:cs="Arial"/>
                  <w:szCs w:val="18"/>
                </w:rPr>
                <w:t>A</w:t>
              </w:r>
              <w:r w:rsidRPr="00B1298A">
                <w:rPr>
                  <w:rFonts w:cs="Arial"/>
                  <w:szCs w:val="18"/>
                </w:rPr>
                <w:t>veraged over any 2 millisecond active transmission interval</w:t>
              </w:r>
            </w:ins>
          </w:p>
        </w:tc>
      </w:tr>
      <w:tr w:rsidR="008613EE" w:rsidRPr="0013618A" w14:paraId="596FAAE5" w14:textId="77777777" w:rsidTr="00C96A34">
        <w:trPr>
          <w:jc w:val="center"/>
          <w:ins w:id="6081" w:author="R4-2207403" w:date="2022-03-08T02:41:00Z"/>
        </w:trPr>
        <w:tc>
          <w:tcPr>
            <w:tcW w:w="1848" w:type="dxa"/>
          </w:tcPr>
          <w:p w14:paraId="4F0DCCF2" w14:textId="77777777" w:rsidR="008613EE" w:rsidRPr="006E77A2" w:rsidRDefault="008613EE" w:rsidP="00C96A34">
            <w:pPr>
              <w:pStyle w:val="TAC"/>
              <w:rPr>
                <w:ins w:id="6082" w:author="R4-2207403" w:date="2022-03-08T02:41:00Z"/>
                <w:rFonts w:cs="Arial"/>
                <w:szCs w:val="18"/>
                <w:lang w:val="en-US"/>
              </w:rPr>
            </w:pPr>
            <w:ins w:id="6083" w:author="R4-2207403" w:date="2022-03-08T02:41:00Z">
              <w:r w:rsidRPr="00D0691F">
                <w:rPr>
                  <w:rFonts w:cs="Arial"/>
                  <w:szCs w:val="18"/>
                </w:rPr>
                <w:t>1</w:t>
              </w:r>
              <w:r>
                <w:rPr>
                  <w:rFonts w:cs="Arial"/>
                  <w:szCs w:val="18"/>
                  <w:lang w:val="en-US"/>
                </w:rPr>
                <w:t>605</w:t>
              </w:r>
              <w:r w:rsidRPr="00D0691F">
                <w:rPr>
                  <w:rFonts w:cs="Arial"/>
                  <w:szCs w:val="18"/>
                </w:rPr>
                <w:t>≤ f ≤ 1</w:t>
              </w:r>
              <w:r>
                <w:rPr>
                  <w:rFonts w:cs="Arial"/>
                  <w:szCs w:val="18"/>
                </w:rPr>
                <w:t>610</w:t>
              </w:r>
            </w:ins>
          </w:p>
        </w:tc>
        <w:tc>
          <w:tcPr>
            <w:tcW w:w="2065" w:type="dxa"/>
          </w:tcPr>
          <w:p w14:paraId="5F7C47FD" w14:textId="77777777" w:rsidR="008613EE" w:rsidRPr="00165122" w:rsidRDefault="008613EE" w:rsidP="00C96A34">
            <w:pPr>
              <w:pStyle w:val="TAC"/>
              <w:rPr>
                <w:ins w:id="6084" w:author="R4-2207403" w:date="2022-03-08T02:41:00Z"/>
                <w:rFonts w:cs="Arial"/>
                <w:szCs w:val="18"/>
                <w:lang w:val="en-US"/>
              </w:rPr>
            </w:pPr>
            <w:ins w:id="6085" w:author="R4-2207403" w:date="2022-03-08T02:41:00Z">
              <w:r>
                <w:rPr>
                  <w:rFonts w:cs="Arial"/>
                  <w:szCs w:val="18"/>
                </w:rPr>
                <w:t xml:space="preserve">-80 </w:t>
              </w:r>
              <w:r>
                <w:rPr>
                  <w:rFonts w:cs="Arial"/>
                  <w:szCs w:val="18"/>
                  <w:lang w:val="en-US"/>
                </w:rPr>
                <w:t>+ 24/5 (f-1605)</w:t>
              </w:r>
            </w:ins>
          </w:p>
        </w:tc>
        <w:tc>
          <w:tcPr>
            <w:tcW w:w="1377" w:type="dxa"/>
          </w:tcPr>
          <w:p w14:paraId="3DE29A37" w14:textId="77777777" w:rsidR="008613EE" w:rsidRPr="002E770B" w:rsidRDefault="008613EE" w:rsidP="00C96A34">
            <w:pPr>
              <w:pStyle w:val="TAC"/>
              <w:rPr>
                <w:ins w:id="6086" w:author="R4-2207403" w:date="2022-03-08T02:41:00Z"/>
                <w:rFonts w:cs="Arial"/>
                <w:szCs w:val="18"/>
              </w:rPr>
            </w:pPr>
            <w:ins w:id="6087" w:author="R4-2207403" w:date="2022-03-08T02:41:00Z">
              <w:r w:rsidRPr="002E770B">
                <w:rPr>
                  <w:rFonts w:cs="Arial"/>
                  <w:szCs w:val="18"/>
                </w:rPr>
                <w:t>700Hz</w:t>
              </w:r>
            </w:ins>
          </w:p>
        </w:tc>
        <w:tc>
          <w:tcPr>
            <w:tcW w:w="2222" w:type="dxa"/>
            <w:tcBorders>
              <w:top w:val="nil"/>
              <w:bottom w:val="nil"/>
            </w:tcBorders>
            <w:shd w:val="clear" w:color="auto" w:fill="auto"/>
          </w:tcPr>
          <w:p w14:paraId="3942F9A3" w14:textId="77777777" w:rsidR="008613EE" w:rsidRPr="004961F9" w:rsidRDefault="008613EE" w:rsidP="00C96A34">
            <w:pPr>
              <w:pStyle w:val="TAC"/>
              <w:rPr>
                <w:ins w:id="6088" w:author="R4-2207403" w:date="2022-03-08T02:41:00Z"/>
                <w:rFonts w:cs="Arial"/>
                <w:szCs w:val="18"/>
              </w:rPr>
            </w:pPr>
          </w:p>
        </w:tc>
      </w:tr>
      <w:tr w:rsidR="008613EE" w:rsidRPr="0013618A" w14:paraId="53F45C43" w14:textId="77777777" w:rsidTr="00C96A34">
        <w:trPr>
          <w:jc w:val="center"/>
          <w:ins w:id="6089" w:author="R4-2207403" w:date="2022-03-08T02:41:00Z"/>
        </w:trPr>
        <w:tc>
          <w:tcPr>
            <w:tcW w:w="1848" w:type="dxa"/>
          </w:tcPr>
          <w:p w14:paraId="2BFBF460" w14:textId="77777777" w:rsidR="008613EE" w:rsidRPr="006E77A2" w:rsidRDefault="008613EE" w:rsidP="00C96A34">
            <w:pPr>
              <w:pStyle w:val="TAC"/>
              <w:rPr>
                <w:ins w:id="6090" w:author="R4-2207403" w:date="2022-03-08T02:41:00Z"/>
                <w:rFonts w:cs="Arial"/>
                <w:szCs w:val="18"/>
                <w:lang w:val="en-US"/>
              </w:rPr>
            </w:pPr>
            <w:ins w:id="6091" w:author="R4-2207403" w:date="2022-03-08T02:41:00Z">
              <w:r w:rsidRPr="00D0691F">
                <w:rPr>
                  <w:rFonts w:cs="Arial"/>
                  <w:szCs w:val="18"/>
                </w:rPr>
                <w:t>1</w:t>
              </w:r>
              <w:r>
                <w:rPr>
                  <w:rFonts w:cs="Arial"/>
                  <w:szCs w:val="18"/>
                  <w:lang w:val="en-US"/>
                </w:rPr>
                <w:t>559</w:t>
              </w:r>
              <w:r w:rsidRPr="00D0691F">
                <w:rPr>
                  <w:rFonts w:cs="Arial"/>
                  <w:szCs w:val="18"/>
                </w:rPr>
                <w:t xml:space="preserve"> ≤ f ≤ 160</w:t>
              </w:r>
              <w:r>
                <w:rPr>
                  <w:rFonts w:cs="Arial"/>
                  <w:szCs w:val="18"/>
                  <w:lang w:val="en-US"/>
                </w:rPr>
                <w:t>5</w:t>
              </w:r>
            </w:ins>
          </w:p>
        </w:tc>
        <w:tc>
          <w:tcPr>
            <w:tcW w:w="2065" w:type="dxa"/>
          </w:tcPr>
          <w:p w14:paraId="7BDAD0E7" w14:textId="77777777" w:rsidR="008613EE" w:rsidRPr="00DC2745" w:rsidRDefault="008613EE" w:rsidP="00C96A34">
            <w:pPr>
              <w:pStyle w:val="TAC"/>
              <w:rPr>
                <w:ins w:id="6092" w:author="R4-2207403" w:date="2022-03-08T02:41:00Z"/>
                <w:rFonts w:cs="Arial"/>
                <w:szCs w:val="18"/>
                <w:lang w:val="en-US"/>
              </w:rPr>
            </w:pPr>
            <w:ins w:id="6093" w:author="R4-2207403" w:date="2022-03-08T02:41:00Z">
              <w:r w:rsidRPr="001E37CD">
                <w:rPr>
                  <w:rFonts w:cs="Arial"/>
                  <w:szCs w:val="18"/>
                </w:rPr>
                <w:t>-</w:t>
              </w:r>
              <w:r>
                <w:rPr>
                  <w:rFonts w:cs="Arial"/>
                  <w:szCs w:val="18"/>
                </w:rPr>
                <w:t>70</w:t>
              </w:r>
            </w:ins>
          </w:p>
        </w:tc>
        <w:tc>
          <w:tcPr>
            <w:tcW w:w="1377" w:type="dxa"/>
          </w:tcPr>
          <w:p w14:paraId="148D1971" w14:textId="77777777" w:rsidR="008613EE" w:rsidRPr="002E770B" w:rsidRDefault="008613EE" w:rsidP="00C96A34">
            <w:pPr>
              <w:pStyle w:val="TAC"/>
              <w:rPr>
                <w:ins w:id="6094" w:author="R4-2207403" w:date="2022-03-08T02:41:00Z"/>
                <w:rFonts w:cs="Arial"/>
                <w:szCs w:val="18"/>
              </w:rPr>
            </w:pPr>
            <w:ins w:id="6095" w:author="R4-2207403" w:date="2022-03-08T02:41:00Z">
              <w:r w:rsidRPr="002E770B">
                <w:rPr>
                  <w:rFonts w:cs="Arial"/>
                  <w:szCs w:val="18"/>
                </w:rPr>
                <w:t>1MHz</w:t>
              </w:r>
            </w:ins>
          </w:p>
        </w:tc>
        <w:tc>
          <w:tcPr>
            <w:tcW w:w="2222" w:type="dxa"/>
            <w:tcBorders>
              <w:bottom w:val="nil"/>
            </w:tcBorders>
            <w:shd w:val="clear" w:color="auto" w:fill="auto"/>
          </w:tcPr>
          <w:p w14:paraId="0415D0B5" w14:textId="77777777" w:rsidR="008613EE" w:rsidRPr="00B1298A" w:rsidRDefault="008613EE" w:rsidP="00C96A34">
            <w:pPr>
              <w:pStyle w:val="TAC"/>
              <w:rPr>
                <w:ins w:id="6096" w:author="R4-2207403" w:date="2022-03-08T02:41:00Z"/>
                <w:rFonts w:cs="Arial"/>
                <w:szCs w:val="18"/>
              </w:rPr>
            </w:pPr>
            <w:ins w:id="6097" w:author="R4-2207403" w:date="2022-03-08T02:41:00Z">
              <w:r>
                <w:rPr>
                  <w:rFonts w:cs="Arial"/>
                  <w:szCs w:val="18"/>
                </w:rPr>
                <w:t>A</w:t>
              </w:r>
              <w:r w:rsidRPr="00B1298A">
                <w:rPr>
                  <w:rFonts w:cs="Arial"/>
                  <w:szCs w:val="18"/>
                </w:rPr>
                <w:t>veraged over any 2 millisecond active transmission interval</w:t>
              </w:r>
            </w:ins>
          </w:p>
        </w:tc>
      </w:tr>
      <w:tr w:rsidR="008613EE" w:rsidRPr="0013618A" w14:paraId="2F6ED854" w14:textId="77777777" w:rsidTr="00C96A34">
        <w:trPr>
          <w:jc w:val="center"/>
          <w:ins w:id="6098" w:author="R4-2207403" w:date="2022-03-08T02:41:00Z"/>
        </w:trPr>
        <w:tc>
          <w:tcPr>
            <w:tcW w:w="1848" w:type="dxa"/>
          </w:tcPr>
          <w:p w14:paraId="60844C22" w14:textId="77777777" w:rsidR="008613EE" w:rsidRPr="00D0691F" w:rsidRDefault="008613EE" w:rsidP="00C96A34">
            <w:pPr>
              <w:pStyle w:val="TAC"/>
              <w:rPr>
                <w:ins w:id="6099" w:author="R4-2207403" w:date="2022-03-08T02:41:00Z"/>
                <w:rFonts w:cs="Arial"/>
              </w:rPr>
            </w:pPr>
            <w:ins w:id="6100" w:author="R4-2207403" w:date="2022-03-08T02:41:00Z">
              <w:r w:rsidRPr="00D0691F">
                <w:rPr>
                  <w:rFonts w:cs="Arial"/>
                </w:rPr>
                <w:t>160</w:t>
              </w:r>
              <w:r>
                <w:rPr>
                  <w:rFonts w:cs="Arial"/>
                  <w:lang w:val="en-US"/>
                </w:rPr>
                <w:t>5</w:t>
              </w:r>
              <w:r w:rsidRPr="00D0691F">
                <w:rPr>
                  <w:rFonts w:cs="Arial"/>
                </w:rPr>
                <w:t>≤ f ≤ 1610</w:t>
              </w:r>
            </w:ins>
          </w:p>
        </w:tc>
        <w:tc>
          <w:tcPr>
            <w:tcW w:w="2065" w:type="dxa"/>
          </w:tcPr>
          <w:p w14:paraId="4E698D5E" w14:textId="77777777" w:rsidR="008613EE" w:rsidRPr="00DC2745" w:rsidRDefault="008613EE" w:rsidP="00C96A34">
            <w:pPr>
              <w:pStyle w:val="TAC"/>
              <w:rPr>
                <w:ins w:id="6101" w:author="R4-2207403" w:date="2022-03-08T02:41:00Z"/>
                <w:rFonts w:cs="Arial"/>
                <w:lang w:val="en-US"/>
              </w:rPr>
            </w:pPr>
            <w:ins w:id="6102" w:author="R4-2207403" w:date="2022-03-08T02:41:00Z">
              <w:r>
                <w:rPr>
                  <w:rFonts w:cs="Arial"/>
                </w:rPr>
                <w:t xml:space="preserve">-70 </w:t>
              </w:r>
              <w:r>
                <w:rPr>
                  <w:rFonts w:cs="Arial"/>
                  <w:lang w:val="en-US"/>
                </w:rPr>
                <w:t>+ 24/5 (f-1605)</w:t>
              </w:r>
            </w:ins>
          </w:p>
        </w:tc>
        <w:tc>
          <w:tcPr>
            <w:tcW w:w="1377" w:type="dxa"/>
          </w:tcPr>
          <w:p w14:paraId="426120E5" w14:textId="77777777" w:rsidR="008613EE" w:rsidRPr="00D0691F" w:rsidRDefault="008613EE" w:rsidP="00C96A34">
            <w:pPr>
              <w:pStyle w:val="TAC"/>
              <w:rPr>
                <w:ins w:id="6103" w:author="R4-2207403" w:date="2022-03-08T02:41:00Z"/>
                <w:rFonts w:cs="Arial"/>
              </w:rPr>
            </w:pPr>
            <w:ins w:id="6104" w:author="R4-2207403" w:date="2022-03-08T02:41:00Z">
              <w:r w:rsidRPr="00D0691F">
                <w:rPr>
                  <w:rFonts w:cs="Arial"/>
                </w:rPr>
                <w:t>1MHz</w:t>
              </w:r>
            </w:ins>
          </w:p>
        </w:tc>
        <w:tc>
          <w:tcPr>
            <w:tcW w:w="2222" w:type="dxa"/>
            <w:tcBorders>
              <w:top w:val="nil"/>
              <w:bottom w:val="nil"/>
            </w:tcBorders>
            <w:shd w:val="clear" w:color="auto" w:fill="auto"/>
          </w:tcPr>
          <w:p w14:paraId="2337D18D" w14:textId="77777777" w:rsidR="008613EE" w:rsidRPr="0013618A" w:rsidRDefault="008613EE" w:rsidP="00C96A34">
            <w:pPr>
              <w:pStyle w:val="TAC"/>
              <w:rPr>
                <w:ins w:id="6105" w:author="R4-2207403" w:date="2022-03-08T02:41:00Z"/>
                <w:rFonts w:ascii="Times New Roman" w:hAnsi="Times New Roman"/>
              </w:rPr>
            </w:pPr>
          </w:p>
        </w:tc>
      </w:tr>
      <w:tr w:rsidR="008613EE" w:rsidRPr="0013618A" w14:paraId="7369B465" w14:textId="77777777" w:rsidTr="00C96A34">
        <w:trPr>
          <w:jc w:val="center"/>
          <w:ins w:id="6106" w:author="R4-2207403" w:date="2022-03-08T02:41:00Z"/>
        </w:trPr>
        <w:tc>
          <w:tcPr>
            <w:tcW w:w="7512" w:type="dxa"/>
            <w:gridSpan w:val="4"/>
          </w:tcPr>
          <w:p w14:paraId="4A6DDAA4" w14:textId="77777777" w:rsidR="008613EE" w:rsidRPr="0013618A" w:rsidRDefault="008613EE" w:rsidP="00C96A34">
            <w:pPr>
              <w:pStyle w:val="TAN"/>
              <w:rPr>
                <w:ins w:id="6107" w:author="R4-2207403" w:date="2022-03-08T02:41:00Z"/>
                <w:rFonts w:ascii="Times New Roman" w:hAnsi="Times New Roman"/>
              </w:rPr>
            </w:pPr>
            <w:ins w:id="6108" w:author="R4-2207403" w:date="2022-03-08T02:41:00Z">
              <w:r w:rsidRPr="000F12D8">
                <w:rPr>
                  <w:rFonts w:cs="Arial"/>
                </w:rPr>
                <w:t>NOTE 1:</w:t>
              </w:r>
              <w:r w:rsidRPr="00A1115A">
                <w:tab/>
              </w:r>
              <w:r w:rsidRPr="00A1115A">
                <w:tab/>
              </w:r>
              <w:r w:rsidRPr="00840529">
                <w:t xml:space="preserve">The EIRP requirement </w:t>
              </w:r>
              <w:r>
                <w:t xml:space="preserve">in regulation </w:t>
              </w:r>
              <w:r w:rsidRPr="00840529">
                <w:t xml:space="preserve">is converted to conducted requirement </w:t>
              </w:r>
              <w:r>
                <w:t>using a 0 dBi antenna.</w:t>
              </w:r>
            </w:ins>
          </w:p>
        </w:tc>
      </w:tr>
    </w:tbl>
    <w:p w14:paraId="4DA7DC7E" w14:textId="77777777" w:rsidR="008613EE" w:rsidRDefault="008613EE" w:rsidP="0049670D"/>
    <w:p w14:paraId="16775159" w14:textId="13A9FA99" w:rsidR="00FA3428" w:rsidRDefault="00FA3428" w:rsidP="00C74C6F">
      <w:pPr>
        <w:pStyle w:val="Heading5"/>
      </w:pPr>
      <w:bookmarkStart w:id="6109" w:name="_Toc94170427"/>
      <w:bookmarkStart w:id="6110" w:name="_Toc94298577"/>
      <w:r>
        <w:rPr>
          <w:lang w:eastAsia="zh-CN"/>
        </w:rPr>
        <w:t>7.4.2.</w:t>
      </w:r>
      <w:r w:rsidR="001343D7">
        <w:rPr>
          <w:lang w:eastAsia="zh-CN"/>
        </w:rPr>
        <w:t>2.9</w:t>
      </w:r>
      <w:r>
        <w:t xml:space="preserve"> </w:t>
      </w:r>
      <w:r>
        <w:tab/>
      </w:r>
      <w:r w:rsidRPr="00271239">
        <w:t>Transmit intermodulation</w:t>
      </w:r>
      <w:bookmarkEnd w:id="6109"/>
      <w:bookmarkEnd w:id="6110"/>
    </w:p>
    <w:p w14:paraId="7A7875AE" w14:textId="22F958BC" w:rsidR="00FA3428" w:rsidRDefault="00FA3428" w:rsidP="00FA3428">
      <w:r>
        <w:t>The transmit intermodulation limits specified in TS 38.101-1</w:t>
      </w:r>
      <w:r w:rsidR="00754500">
        <w:t>[17]</w:t>
      </w:r>
      <w:r>
        <w:t xml:space="preserve"> sub-clause 6.5.4 (Table 7.4.2.</w:t>
      </w:r>
      <w:r w:rsidR="001343D7">
        <w:t>2.9</w:t>
      </w:r>
      <w:r>
        <w:t>-1) would also be applicable to NTN satellite access UEs.</w:t>
      </w:r>
    </w:p>
    <w:p w14:paraId="7A4796CF" w14:textId="52CDF8D1" w:rsidR="00FA3428" w:rsidRPr="00A1115A" w:rsidRDefault="00F8407E" w:rsidP="00FA3428">
      <w:pPr>
        <w:rPr>
          <w:rFonts w:cs="v5.0.0"/>
        </w:rPr>
      </w:pPr>
      <w:r>
        <w:rPr>
          <w:rFonts w:cs="v5.0.0"/>
        </w:rPr>
        <w:t>T</w:t>
      </w:r>
      <w:r w:rsidR="00FA3428" w:rsidRPr="00A1115A">
        <w:rPr>
          <w:rFonts w:cs="v5.0.0"/>
        </w:rPr>
        <w:t>he requirement of transmit intermodulation is</w:t>
      </w:r>
      <w:r w:rsidR="00FA3428" w:rsidRPr="00A1115A">
        <w:rPr>
          <w:rFonts w:cs="v5.0.0" w:hint="eastAsia"/>
          <w:lang w:eastAsia="zh-CN"/>
        </w:rPr>
        <w:t xml:space="preserve"> specified</w:t>
      </w:r>
      <w:r w:rsidR="00FA3428" w:rsidRPr="00A1115A">
        <w:rPr>
          <w:rFonts w:cs="v5.0.0"/>
        </w:rPr>
        <w:t xml:space="preserve"> in Table </w:t>
      </w:r>
      <w:r w:rsidR="00FA3428">
        <w:rPr>
          <w:lang w:eastAsia="zh-CN"/>
        </w:rPr>
        <w:t>7.4.2.</w:t>
      </w:r>
      <w:r w:rsidR="001343D7">
        <w:rPr>
          <w:lang w:eastAsia="zh-CN"/>
        </w:rPr>
        <w:t>2.9</w:t>
      </w:r>
      <w:r w:rsidR="00FA3428" w:rsidRPr="00A1115A">
        <w:rPr>
          <w:rFonts w:cs="v5.0.0"/>
        </w:rPr>
        <w:t>-1.</w:t>
      </w:r>
    </w:p>
    <w:p w14:paraId="2771741E" w14:textId="42CF3F92" w:rsidR="00FA3428" w:rsidRPr="00A1115A" w:rsidRDefault="00FA3428" w:rsidP="00FA3428">
      <w:pPr>
        <w:pStyle w:val="TH"/>
      </w:pPr>
      <w:r w:rsidRPr="00A1115A">
        <w:lastRenderedPageBreak/>
        <w:t xml:space="preserve">Table </w:t>
      </w:r>
      <w:r>
        <w:rPr>
          <w:lang w:eastAsia="zh-CN"/>
        </w:rPr>
        <w:t>7.4.2.</w:t>
      </w:r>
      <w:r w:rsidR="001343D7">
        <w:rPr>
          <w:lang w:eastAsia="zh-CN"/>
        </w:rPr>
        <w:t>2.9</w:t>
      </w:r>
      <w:r w:rsidRPr="00A1115A">
        <w:t>-1: Transmit Intermodulation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2"/>
        <w:gridCol w:w="3418"/>
        <w:gridCol w:w="3631"/>
      </w:tblGrid>
      <w:tr w:rsidR="00FA3428" w:rsidRPr="00A1115A" w14:paraId="035FB7B8" w14:textId="77777777" w:rsidTr="00C74C6F">
        <w:trPr>
          <w:trHeight w:val="187"/>
          <w:jc w:val="center"/>
        </w:trPr>
        <w:tc>
          <w:tcPr>
            <w:tcW w:w="0" w:type="auto"/>
          </w:tcPr>
          <w:p w14:paraId="4680728C" w14:textId="77777777" w:rsidR="00FA3428" w:rsidRPr="00A1115A" w:rsidRDefault="00FA3428" w:rsidP="00451381">
            <w:pPr>
              <w:pStyle w:val="TAH"/>
              <w:rPr>
                <w:lang w:eastAsia="zh-CN"/>
              </w:rPr>
            </w:pPr>
            <w:r w:rsidRPr="00A1115A">
              <w:rPr>
                <w:rFonts w:hint="eastAsia"/>
                <w:lang w:eastAsia="zh-CN"/>
              </w:rPr>
              <w:t>Wanted signal</w:t>
            </w:r>
          </w:p>
          <w:p w14:paraId="48B741EC" w14:textId="77777777" w:rsidR="00FA3428" w:rsidRPr="00A1115A" w:rsidRDefault="00FA3428" w:rsidP="00451381">
            <w:pPr>
              <w:pStyle w:val="TAH"/>
              <w:rPr>
                <w:lang w:eastAsia="zh-CN"/>
              </w:rPr>
            </w:pPr>
            <w:r w:rsidRPr="00A1115A">
              <w:rPr>
                <w:rFonts w:hint="eastAsia"/>
                <w:lang w:eastAsia="zh-CN"/>
              </w:rPr>
              <w:t xml:space="preserve">channel </w:t>
            </w:r>
            <w:r w:rsidRPr="00A1115A">
              <w:t>bandwidth</w:t>
            </w:r>
          </w:p>
        </w:tc>
        <w:tc>
          <w:tcPr>
            <w:tcW w:w="0" w:type="auto"/>
            <w:gridSpan w:val="2"/>
            <w:vAlign w:val="center"/>
          </w:tcPr>
          <w:p w14:paraId="3968C524" w14:textId="77777777" w:rsidR="00FA3428" w:rsidRPr="00A1115A" w:rsidRDefault="00FA3428">
            <w:pPr>
              <w:pStyle w:val="TAC"/>
              <w:rPr>
                <w:lang w:eastAsia="zh-CN"/>
              </w:rPr>
            </w:pPr>
            <w:r w:rsidRPr="00A1115A">
              <w:t>BW</w:t>
            </w:r>
            <w:r w:rsidRPr="00A1115A">
              <w:rPr>
                <w:vertAlign w:val="subscript"/>
              </w:rPr>
              <w:t>Channel</w:t>
            </w:r>
          </w:p>
        </w:tc>
      </w:tr>
      <w:tr w:rsidR="00FA3428" w:rsidRPr="00A1115A" w14:paraId="7D739AC8" w14:textId="77777777" w:rsidTr="00C74C6F">
        <w:trPr>
          <w:trHeight w:val="187"/>
          <w:jc w:val="center"/>
        </w:trPr>
        <w:tc>
          <w:tcPr>
            <w:tcW w:w="0" w:type="auto"/>
          </w:tcPr>
          <w:p w14:paraId="0A17C5D2" w14:textId="77777777" w:rsidR="00FA3428" w:rsidRPr="00A1115A" w:rsidRDefault="00FA3428" w:rsidP="00451381">
            <w:pPr>
              <w:pStyle w:val="TAH"/>
              <w:rPr>
                <w:lang w:eastAsia="zh-CN"/>
              </w:rPr>
            </w:pPr>
            <w:r w:rsidRPr="00A1115A">
              <w:t xml:space="preserve">Interference </w:t>
            </w:r>
            <w:r w:rsidRPr="00A1115A">
              <w:rPr>
                <w:rFonts w:hint="eastAsia"/>
                <w:lang w:eastAsia="zh-CN"/>
              </w:rPr>
              <w:t>s</w:t>
            </w:r>
            <w:r w:rsidRPr="00A1115A">
              <w:t>ignal</w:t>
            </w:r>
          </w:p>
          <w:p w14:paraId="4D0CB0B3" w14:textId="77777777" w:rsidR="00FA3428" w:rsidRPr="00A1115A" w:rsidRDefault="00FA3428" w:rsidP="00451381">
            <w:pPr>
              <w:pStyle w:val="TAH"/>
            </w:pPr>
            <w:r w:rsidRPr="00A1115A">
              <w:rPr>
                <w:rFonts w:hint="eastAsia"/>
                <w:lang w:eastAsia="zh-CN"/>
              </w:rPr>
              <w:t>f</w:t>
            </w:r>
            <w:r w:rsidRPr="00A1115A">
              <w:t xml:space="preserve">requency </w:t>
            </w:r>
            <w:r w:rsidRPr="00A1115A">
              <w:rPr>
                <w:rFonts w:hint="eastAsia"/>
                <w:lang w:eastAsia="zh-CN"/>
              </w:rPr>
              <w:t>o</w:t>
            </w:r>
            <w:r w:rsidRPr="00A1115A">
              <w:t>ffset from channel center</w:t>
            </w:r>
          </w:p>
        </w:tc>
        <w:tc>
          <w:tcPr>
            <w:tcW w:w="0" w:type="auto"/>
            <w:vAlign w:val="center"/>
          </w:tcPr>
          <w:p w14:paraId="7AE3B1B1" w14:textId="77777777" w:rsidR="00FA3428" w:rsidRPr="00A1115A" w:rsidRDefault="00FA3428">
            <w:pPr>
              <w:pStyle w:val="TAC"/>
              <w:rPr>
                <w:lang w:eastAsia="zh-CN"/>
              </w:rPr>
            </w:pPr>
            <w:r w:rsidRPr="00A1115A">
              <w:t>BW</w:t>
            </w:r>
            <w:r w:rsidRPr="00A1115A">
              <w:rPr>
                <w:vertAlign w:val="subscript"/>
              </w:rPr>
              <w:t>Channel</w:t>
            </w:r>
          </w:p>
        </w:tc>
        <w:tc>
          <w:tcPr>
            <w:tcW w:w="0" w:type="auto"/>
            <w:vAlign w:val="center"/>
          </w:tcPr>
          <w:p w14:paraId="0C24DE5F" w14:textId="77777777" w:rsidR="00FA3428" w:rsidRPr="00A1115A" w:rsidRDefault="00FA3428">
            <w:pPr>
              <w:pStyle w:val="TAC"/>
              <w:rPr>
                <w:lang w:eastAsia="zh-CN"/>
              </w:rPr>
            </w:pPr>
            <w:r w:rsidRPr="00A1115A">
              <w:rPr>
                <w:rFonts w:hint="eastAsia"/>
                <w:lang w:eastAsia="zh-CN"/>
              </w:rPr>
              <w:t>2*</w:t>
            </w:r>
            <w:r w:rsidRPr="00A1115A">
              <w:t>BW</w:t>
            </w:r>
            <w:r w:rsidRPr="00A1115A">
              <w:rPr>
                <w:vertAlign w:val="subscript"/>
              </w:rPr>
              <w:t>Channel</w:t>
            </w:r>
          </w:p>
        </w:tc>
      </w:tr>
      <w:tr w:rsidR="00FA3428" w:rsidRPr="00A1115A" w14:paraId="653D9E42" w14:textId="77777777" w:rsidTr="00C74C6F">
        <w:trPr>
          <w:trHeight w:val="187"/>
          <w:jc w:val="center"/>
        </w:trPr>
        <w:tc>
          <w:tcPr>
            <w:tcW w:w="0" w:type="auto"/>
          </w:tcPr>
          <w:p w14:paraId="5705D44E" w14:textId="77777777" w:rsidR="00FA3428" w:rsidRPr="00A1115A" w:rsidRDefault="00FA3428" w:rsidP="00451381">
            <w:pPr>
              <w:pStyle w:val="TAH"/>
              <w:rPr>
                <w:lang w:eastAsia="zh-CN"/>
              </w:rPr>
            </w:pPr>
            <w:r w:rsidRPr="00A1115A">
              <w:t xml:space="preserve">Interference CW </w:t>
            </w:r>
            <w:r w:rsidRPr="00A1115A">
              <w:rPr>
                <w:rFonts w:hint="eastAsia"/>
                <w:lang w:eastAsia="zh-CN"/>
              </w:rPr>
              <w:t>s</w:t>
            </w:r>
            <w:r w:rsidRPr="00A1115A">
              <w:t>ignal</w:t>
            </w:r>
            <w:r w:rsidRPr="00A1115A">
              <w:rPr>
                <w:lang w:eastAsia="zh-CN"/>
              </w:rPr>
              <w:t xml:space="preserve"> </w:t>
            </w:r>
            <w:r w:rsidRPr="00A1115A">
              <w:rPr>
                <w:rFonts w:hint="eastAsia"/>
                <w:lang w:eastAsia="zh-CN"/>
              </w:rPr>
              <w:t>l</w:t>
            </w:r>
            <w:r w:rsidRPr="00A1115A">
              <w:t>evel</w:t>
            </w:r>
          </w:p>
        </w:tc>
        <w:tc>
          <w:tcPr>
            <w:tcW w:w="0" w:type="auto"/>
            <w:gridSpan w:val="2"/>
            <w:vAlign w:val="center"/>
          </w:tcPr>
          <w:p w14:paraId="15AE92AC" w14:textId="77777777" w:rsidR="00FA3428" w:rsidRPr="00A1115A" w:rsidRDefault="00FA3428">
            <w:pPr>
              <w:pStyle w:val="TAC"/>
              <w:rPr>
                <w:lang w:eastAsia="zh-CN"/>
              </w:rPr>
            </w:pPr>
            <w:r w:rsidRPr="00A1115A">
              <w:rPr>
                <w:rFonts w:hint="eastAsia"/>
                <w:lang w:eastAsia="zh-CN"/>
              </w:rPr>
              <w:t>-40</w:t>
            </w:r>
            <w:r w:rsidRPr="00A1115A">
              <w:rPr>
                <w:lang w:eastAsia="zh-CN"/>
              </w:rPr>
              <w:t xml:space="preserve"> </w:t>
            </w:r>
            <w:r w:rsidRPr="00A1115A">
              <w:rPr>
                <w:rFonts w:hint="eastAsia"/>
                <w:lang w:eastAsia="zh-CN"/>
              </w:rPr>
              <w:t>dBc</w:t>
            </w:r>
          </w:p>
        </w:tc>
      </w:tr>
      <w:tr w:rsidR="00FA3428" w:rsidRPr="00A1115A" w14:paraId="27EC4F0E" w14:textId="77777777" w:rsidTr="00C74C6F">
        <w:trPr>
          <w:trHeight w:val="187"/>
          <w:jc w:val="center"/>
        </w:trPr>
        <w:tc>
          <w:tcPr>
            <w:tcW w:w="0" w:type="auto"/>
          </w:tcPr>
          <w:p w14:paraId="07ED38A6" w14:textId="77777777" w:rsidR="00FA3428" w:rsidRPr="00A1115A" w:rsidRDefault="00FA3428" w:rsidP="00451381">
            <w:pPr>
              <w:pStyle w:val="TAH"/>
              <w:rPr>
                <w:lang w:eastAsia="zh-CN"/>
              </w:rPr>
            </w:pPr>
            <w:r w:rsidRPr="00A1115A">
              <w:rPr>
                <w:rFonts w:hint="eastAsia"/>
                <w:lang w:eastAsia="zh-CN"/>
              </w:rPr>
              <w:t>Intermodulation product</w:t>
            </w:r>
          </w:p>
        </w:tc>
        <w:tc>
          <w:tcPr>
            <w:tcW w:w="0" w:type="auto"/>
            <w:vAlign w:val="center"/>
          </w:tcPr>
          <w:p w14:paraId="32A2F6A5" w14:textId="77777777" w:rsidR="00FA3428" w:rsidRPr="00A1115A" w:rsidRDefault="00FA3428">
            <w:pPr>
              <w:pStyle w:val="TAC"/>
              <w:rPr>
                <w:lang w:eastAsia="zh-CN"/>
              </w:rPr>
            </w:pPr>
            <w:r w:rsidRPr="00A1115A">
              <w:rPr>
                <w:rFonts w:cs="v5.0.0"/>
              </w:rPr>
              <w:t xml:space="preserve">&lt; </w:t>
            </w:r>
            <w:r w:rsidRPr="00A1115A">
              <w:t>-29 dBc</w:t>
            </w:r>
          </w:p>
        </w:tc>
        <w:tc>
          <w:tcPr>
            <w:tcW w:w="0" w:type="auto"/>
            <w:vAlign w:val="center"/>
          </w:tcPr>
          <w:p w14:paraId="30DCF694" w14:textId="77777777" w:rsidR="00FA3428" w:rsidRPr="00A1115A" w:rsidRDefault="00FA3428">
            <w:pPr>
              <w:pStyle w:val="TAC"/>
              <w:rPr>
                <w:lang w:eastAsia="zh-CN"/>
              </w:rPr>
            </w:pPr>
            <w:r w:rsidRPr="00A1115A">
              <w:rPr>
                <w:rFonts w:cs="v5.0.0"/>
              </w:rPr>
              <w:t>&lt;</w:t>
            </w:r>
            <w:r w:rsidRPr="00A1115A">
              <w:t xml:space="preserve"> -35 dBc</w:t>
            </w:r>
          </w:p>
        </w:tc>
      </w:tr>
      <w:tr w:rsidR="00FA3428" w:rsidRPr="00A1115A" w14:paraId="6F330298" w14:textId="77777777" w:rsidTr="00C74C6F">
        <w:trPr>
          <w:trHeight w:val="187"/>
          <w:jc w:val="center"/>
        </w:trPr>
        <w:tc>
          <w:tcPr>
            <w:tcW w:w="0" w:type="auto"/>
          </w:tcPr>
          <w:p w14:paraId="2FA183E9" w14:textId="77777777" w:rsidR="00FA3428" w:rsidRPr="00A1115A" w:rsidRDefault="00FA3428" w:rsidP="00451381">
            <w:pPr>
              <w:pStyle w:val="TAH"/>
            </w:pPr>
            <w:bookmarkStart w:id="6111" w:name="_Hlk494132890"/>
            <w:r w:rsidRPr="00A1115A">
              <w:t>Measurement bandwidth</w:t>
            </w:r>
          </w:p>
        </w:tc>
        <w:tc>
          <w:tcPr>
            <w:tcW w:w="0" w:type="auto"/>
            <w:gridSpan w:val="2"/>
            <w:vAlign w:val="center"/>
          </w:tcPr>
          <w:p w14:paraId="624E417B" w14:textId="1DF172F6" w:rsidR="00FA3428" w:rsidRPr="00A1115A" w:rsidRDefault="00FA3428" w:rsidP="00C74C6F">
            <w:pPr>
              <w:pStyle w:val="TAL"/>
            </w:pPr>
            <w:r w:rsidRPr="00A1115A">
              <w:rPr>
                <w:rFonts w:hint="eastAsia"/>
              </w:rPr>
              <w:t>T</w:t>
            </w:r>
            <w:r w:rsidRPr="00A1115A">
              <w:t>he maximum transmission</w:t>
            </w:r>
            <w:r w:rsidRPr="00A1115A">
              <w:rPr>
                <w:rFonts w:hint="eastAsia"/>
              </w:rPr>
              <w:t xml:space="preserve"> bandwidth configuration</w:t>
            </w:r>
            <w:r w:rsidRPr="00A1115A">
              <w:t xml:space="preserve"> among the different SCS's for </w:t>
            </w:r>
            <w:r w:rsidRPr="00A1115A">
              <w:rPr>
                <w:rFonts w:hint="eastAsia"/>
              </w:rPr>
              <w:t xml:space="preserve">the </w:t>
            </w:r>
            <w:r w:rsidRPr="00A1115A">
              <w:t xml:space="preserve">channel BW </w:t>
            </w:r>
            <w:r w:rsidRPr="00A1115A">
              <w:rPr>
                <w:rFonts w:hint="eastAsia"/>
              </w:rPr>
              <w:t xml:space="preserve">as defined in </w:t>
            </w:r>
            <w:r w:rsidRPr="00A1115A">
              <w:t>Table 6.5.2.4.1-1</w:t>
            </w:r>
            <w:r>
              <w:t xml:space="preserve"> from TS 38.101-1</w:t>
            </w:r>
            <w:r w:rsidR="00754500">
              <w:t>[17]</w:t>
            </w:r>
          </w:p>
        </w:tc>
      </w:tr>
      <w:tr w:rsidR="00FA3428" w:rsidRPr="00A1115A" w14:paraId="4F4DDA0C" w14:textId="77777777" w:rsidTr="00C74C6F">
        <w:trPr>
          <w:trHeight w:val="187"/>
          <w:jc w:val="center"/>
        </w:trPr>
        <w:tc>
          <w:tcPr>
            <w:tcW w:w="0" w:type="auto"/>
          </w:tcPr>
          <w:p w14:paraId="12F7652D" w14:textId="77777777" w:rsidR="00FA3428" w:rsidRPr="00A1115A" w:rsidRDefault="00FA3428" w:rsidP="00451381">
            <w:pPr>
              <w:pStyle w:val="TAH"/>
            </w:pPr>
            <w:r w:rsidRPr="00A1115A">
              <w:t>Measurement offset from channel center</w:t>
            </w:r>
          </w:p>
        </w:tc>
        <w:tc>
          <w:tcPr>
            <w:tcW w:w="0" w:type="auto"/>
            <w:vAlign w:val="center"/>
          </w:tcPr>
          <w:p w14:paraId="37F12ED0" w14:textId="77777777" w:rsidR="00FA3428" w:rsidRPr="00A1115A" w:rsidRDefault="00FA3428">
            <w:pPr>
              <w:pStyle w:val="TAC"/>
              <w:rPr>
                <w:lang w:eastAsia="zh-CN"/>
              </w:rPr>
            </w:pPr>
            <w:r w:rsidRPr="00A1115A">
              <w:t>BW</w:t>
            </w:r>
            <w:r w:rsidRPr="00A1115A">
              <w:rPr>
                <w:vertAlign w:val="subscript"/>
              </w:rPr>
              <w:t>Chann</w:t>
            </w:r>
            <w:r w:rsidRPr="00A1115A">
              <w:rPr>
                <w:rFonts w:hint="eastAsia"/>
                <w:vertAlign w:val="subscript"/>
                <w:lang w:eastAsia="zh-CN"/>
              </w:rPr>
              <w:t>el</w:t>
            </w:r>
            <w:r w:rsidRPr="00A1115A">
              <w:t xml:space="preserve"> and </w:t>
            </w:r>
            <w:r w:rsidRPr="00A1115A">
              <w:rPr>
                <w:rFonts w:hint="eastAsia"/>
              </w:rPr>
              <w:t>2*</w:t>
            </w:r>
            <w:r w:rsidRPr="00A1115A">
              <w:t>BW</w:t>
            </w:r>
            <w:r w:rsidRPr="00A1115A">
              <w:rPr>
                <w:vertAlign w:val="subscript"/>
              </w:rPr>
              <w:t>Channel</w:t>
            </w:r>
          </w:p>
        </w:tc>
        <w:tc>
          <w:tcPr>
            <w:tcW w:w="0" w:type="auto"/>
            <w:vAlign w:val="center"/>
          </w:tcPr>
          <w:p w14:paraId="3A9DB5A2" w14:textId="77777777" w:rsidR="00FA3428" w:rsidRPr="00A1115A" w:rsidRDefault="00FA3428">
            <w:pPr>
              <w:pStyle w:val="TAC"/>
              <w:rPr>
                <w:lang w:eastAsia="zh-CN"/>
              </w:rPr>
            </w:pPr>
            <w:r w:rsidRPr="00A1115A">
              <w:rPr>
                <w:rFonts w:hint="eastAsia"/>
              </w:rPr>
              <w:t>2*</w:t>
            </w:r>
            <w:r w:rsidRPr="00A1115A">
              <w:t>BW</w:t>
            </w:r>
            <w:r w:rsidRPr="00A1115A">
              <w:rPr>
                <w:vertAlign w:val="subscript"/>
              </w:rPr>
              <w:t>Channel</w:t>
            </w:r>
            <w:r w:rsidRPr="00A1115A">
              <w:t xml:space="preserve"> and </w:t>
            </w:r>
            <w:r w:rsidRPr="00A1115A">
              <w:rPr>
                <w:rFonts w:hint="eastAsia"/>
              </w:rPr>
              <w:t>4*</w:t>
            </w:r>
            <w:r w:rsidRPr="00A1115A">
              <w:t>BW</w:t>
            </w:r>
            <w:r w:rsidRPr="00A1115A">
              <w:rPr>
                <w:vertAlign w:val="subscript"/>
              </w:rPr>
              <w:t>Channel</w:t>
            </w:r>
          </w:p>
        </w:tc>
      </w:tr>
      <w:bookmarkEnd w:id="6111"/>
    </w:tbl>
    <w:p w14:paraId="78B2E229" w14:textId="77777777" w:rsidR="00FA3428" w:rsidRDefault="00FA3428" w:rsidP="00FA3428"/>
    <w:p w14:paraId="1F3BFE63" w14:textId="62335193" w:rsidR="001343D7" w:rsidRDefault="001343D7" w:rsidP="00C74C6F">
      <w:pPr>
        <w:pStyle w:val="Heading4"/>
        <w:rPr>
          <w:lang w:eastAsia="zh-CN"/>
        </w:rPr>
      </w:pPr>
      <w:bookmarkStart w:id="6112" w:name="_Toc94170428"/>
      <w:bookmarkStart w:id="6113" w:name="_Toc94298578"/>
      <w:r>
        <w:rPr>
          <w:rFonts w:hint="eastAsia"/>
          <w:lang w:eastAsia="zh-CN"/>
        </w:rPr>
        <w:t>7</w:t>
      </w:r>
      <w:r>
        <w:rPr>
          <w:lang w:eastAsia="zh-CN"/>
        </w:rPr>
        <w:t xml:space="preserve">.4.2.3 “Reserved” (for Radiated </w:t>
      </w:r>
      <w:r w:rsidR="00F8407E">
        <w:rPr>
          <w:lang w:eastAsia="zh-CN"/>
        </w:rPr>
        <w:t>t</w:t>
      </w:r>
      <w:r>
        <w:rPr>
          <w:lang w:eastAsia="zh-CN"/>
        </w:rPr>
        <w:t>ransmitter Characteristics)</w:t>
      </w:r>
      <w:bookmarkEnd w:id="6112"/>
      <w:bookmarkEnd w:id="6113"/>
    </w:p>
    <w:p w14:paraId="019B3D01" w14:textId="77777777" w:rsidR="002B0907" w:rsidRDefault="002B0907" w:rsidP="002B0907">
      <w:pPr>
        <w:pStyle w:val="Heading3"/>
        <w:ind w:left="0" w:firstLine="0"/>
        <w:rPr>
          <w:rFonts w:cs="Arial"/>
          <w:lang w:eastAsia="zh-CN"/>
        </w:rPr>
      </w:pPr>
      <w:bookmarkStart w:id="6114" w:name="_Toc87889309"/>
      <w:bookmarkStart w:id="6115" w:name="_Toc94170429"/>
      <w:bookmarkStart w:id="6116" w:name="_Toc94298579"/>
      <w:r>
        <w:rPr>
          <w:lang w:eastAsia="zh-CN"/>
        </w:rPr>
        <w:t>7.4.3</w:t>
      </w:r>
      <w:r>
        <w:rPr>
          <w:rFonts w:cs="Arial"/>
          <w:lang w:eastAsia="zh-CN"/>
        </w:rPr>
        <w:tab/>
      </w:r>
      <w:r w:rsidR="007F4D55">
        <w:rPr>
          <w:rFonts w:cs="Arial"/>
          <w:lang w:eastAsia="zh-CN"/>
        </w:rPr>
        <w:t xml:space="preserve">UE </w:t>
      </w:r>
      <w:r>
        <w:rPr>
          <w:rFonts w:cs="Arial"/>
          <w:lang w:eastAsia="zh-CN"/>
        </w:rPr>
        <w:t>Receiver characteristics</w:t>
      </w:r>
      <w:bookmarkEnd w:id="6114"/>
      <w:r w:rsidR="007F4D55">
        <w:rPr>
          <w:rFonts w:cs="Arial"/>
          <w:lang w:eastAsia="zh-CN"/>
        </w:rPr>
        <w:t xml:space="preserve"> for satellite access</w:t>
      </w:r>
      <w:bookmarkEnd w:id="6115"/>
      <w:bookmarkEnd w:id="6116"/>
    </w:p>
    <w:p w14:paraId="3DEDE485" w14:textId="08E18CC6" w:rsidR="00F8407E" w:rsidRDefault="007F4D55" w:rsidP="007F4D55">
      <w:pPr>
        <w:pStyle w:val="Heading4"/>
      </w:pPr>
      <w:bookmarkStart w:id="6117" w:name="_Toc94170430"/>
      <w:bookmarkStart w:id="6118" w:name="_Toc94298580"/>
      <w:r>
        <w:t>7</w:t>
      </w:r>
      <w:r>
        <w:rPr>
          <w:lang w:eastAsia="zh-CN"/>
        </w:rPr>
        <w:t>.4.3.1</w:t>
      </w:r>
      <w:del w:id="6119" w:author="JIN Yiran" w:date="2022-03-08T02:34:00Z">
        <w:r w:rsidDel="007437AE">
          <w:delText xml:space="preserve"> </w:delText>
        </w:r>
      </w:del>
      <w:r>
        <w:tab/>
      </w:r>
      <w:r w:rsidR="00F8407E">
        <w:t>General</w:t>
      </w:r>
      <w:bookmarkEnd w:id="6117"/>
      <w:bookmarkEnd w:id="6118"/>
    </w:p>
    <w:p w14:paraId="2954B616" w14:textId="76D21642" w:rsidR="00F8407E" w:rsidRPr="00032D7B" w:rsidRDefault="00F8407E" w:rsidP="00C74C6F">
      <w:r w:rsidRPr="00D769DA">
        <w:t>[To be updated]</w:t>
      </w:r>
    </w:p>
    <w:p w14:paraId="4E686820" w14:textId="77777777" w:rsidR="00F8407E" w:rsidRDefault="00F8407E" w:rsidP="00F8407E">
      <w:pPr>
        <w:pStyle w:val="Heading4"/>
      </w:pPr>
      <w:bookmarkStart w:id="6120" w:name="_Toc94170431"/>
      <w:bookmarkStart w:id="6121" w:name="_Toc94298581"/>
      <w:r>
        <w:t>7.4.3.2</w:t>
      </w:r>
      <w:r>
        <w:tab/>
        <w:t>Conducted receiver characteristics</w:t>
      </w:r>
      <w:bookmarkEnd w:id="6120"/>
      <w:bookmarkEnd w:id="6121"/>
    </w:p>
    <w:p w14:paraId="3B7FF773" w14:textId="5B08DE15" w:rsidR="007F4D55" w:rsidRDefault="00F8407E" w:rsidP="00C74C6F">
      <w:pPr>
        <w:pStyle w:val="Heading5"/>
      </w:pPr>
      <w:bookmarkStart w:id="6122" w:name="_Toc94170432"/>
      <w:bookmarkStart w:id="6123" w:name="_Toc94298582"/>
      <w:r>
        <w:t>7.4.3.2.1</w:t>
      </w:r>
      <w:r>
        <w:tab/>
      </w:r>
      <w:r w:rsidR="007F4D55">
        <w:t xml:space="preserve">General and diversity </w:t>
      </w:r>
      <w:r w:rsidR="007F4D55" w:rsidRPr="00526AC0">
        <w:t>characteristics</w:t>
      </w:r>
      <w:bookmarkEnd w:id="6122"/>
      <w:bookmarkEnd w:id="6123"/>
    </w:p>
    <w:p w14:paraId="3744D770" w14:textId="77777777" w:rsidR="007F4D55" w:rsidRDefault="007F4D55" w:rsidP="007F4D55">
      <w:r w:rsidRPr="00C048B7">
        <w:t>Unless otherwise stated the receiver characteristics are specified at the antenna connector(s) of the UE</w:t>
      </w:r>
      <w:r>
        <w:t xml:space="preserve"> for satellite access</w:t>
      </w:r>
      <w:r w:rsidRPr="00C048B7">
        <w:t>.</w:t>
      </w:r>
      <w:r>
        <w:t xml:space="preserve"> </w:t>
      </w:r>
    </w:p>
    <w:p w14:paraId="1EF09095" w14:textId="74ACE001" w:rsidR="00F8407E" w:rsidRDefault="007F4D55" w:rsidP="007F4D55">
      <w:r w:rsidRPr="00C048B7">
        <w:t xml:space="preserve">The </w:t>
      </w:r>
      <w:r>
        <w:t xml:space="preserve">handheld </w:t>
      </w:r>
      <w:r w:rsidRPr="00C048B7">
        <w:t xml:space="preserve">UE </w:t>
      </w:r>
      <w:r>
        <w:t xml:space="preserve">for satellite access </w:t>
      </w:r>
      <w:r w:rsidRPr="00C048B7">
        <w:t xml:space="preserve">is required to be equipped with a minimum of two Rx antenna ports in all </w:t>
      </w:r>
      <w:r>
        <w:t xml:space="preserve">NTN satellite </w:t>
      </w:r>
      <w:r w:rsidRPr="00C048B7">
        <w:t>operating bands</w:t>
      </w:r>
      <w:r>
        <w:t xml:space="preserve"> in FR1.</w:t>
      </w:r>
    </w:p>
    <w:p w14:paraId="79826F30" w14:textId="4C2BDB60" w:rsidR="007F4D55" w:rsidRDefault="007F4D55" w:rsidP="00C74C6F">
      <w:pPr>
        <w:pStyle w:val="Heading5"/>
      </w:pPr>
      <w:bookmarkStart w:id="6124" w:name="_Toc94170433"/>
      <w:bookmarkStart w:id="6125" w:name="_Toc94298583"/>
      <w:r>
        <w:t>7</w:t>
      </w:r>
      <w:r>
        <w:rPr>
          <w:lang w:eastAsia="zh-CN"/>
        </w:rPr>
        <w:t>.4.3.2</w:t>
      </w:r>
      <w:r w:rsidR="00F8407E">
        <w:rPr>
          <w:lang w:eastAsia="zh-CN"/>
        </w:rPr>
        <w:t>.2</w:t>
      </w:r>
      <w:del w:id="6126" w:author="JIN Yiran" w:date="2022-03-08T02:33:00Z">
        <w:r w:rsidDel="007437AE">
          <w:delText xml:space="preserve"> </w:delText>
        </w:r>
      </w:del>
      <w:r>
        <w:tab/>
      </w:r>
      <w:r w:rsidRPr="00C048B7">
        <w:t>Reference sensitivity</w:t>
      </w:r>
      <w:bookmarkEnd w:id="6124"/>
      <w:bookmarkEnd w:id="6125"/>
    </w:p>
    <w:p w14:paraId="75FAAF4A" w14:textId="481E5ABE" w:rsidR="007F4D55" w:rsidRPr="005C5167" w:rsidRDefault="007F4D55" w:rsidP="007F4D55">
      <w:pPr>
        <w:rPr>
          <w:rFonts w:eastAsia="宋体"/>
          <w:lang w:eastAsia="zh-CN"/>
        </w:rPr>
      </w:pPr>
      <w:r w:rsidRPr="00C048B7">
        <w:t>The reference sensitivity power level REFSENS is the minimum mean power applied to each one of the UE antenna ports for all UE categories, at which the throughput shall meet or exceed the requirements for the specified reference measurement channel.</w:t>
      </w:r>
      <w:r w:rsidR="00DC279A">
        <w:t xml:space="preserve"> </w:t>
      </w:r>
      <w:r w:rsidRPr="005C5167">
        <w:rPr>
          <w:rFonts w:eastAsia="宋体"/>
          <w:lang w:eastAsia="zh-CN"/>
        </w:rPr>
        <w:t>For below 6GHz, the REFSENS level can be calculated by the equation below</w:t>
      </w:r>
      <w:r>
        <w:rPr>
          <w:rFonts w:eastAsia="宋体"/>
          <w:lang w:eastAsia="zh-CN"/>
        </w:rPr>
        <w:t xml:space="preserve"> </w:t>
      </w:r>
      <w:r>
        <w:rPr>
          <w:rFonts w:eastAsia="宋体" w:hint="eastAsia"/>
          <w:lang w:eastAsia="zh-CN"/>
        </w:rPr>
        <w:t>in</w:t>
      </w:r>
      <w:r>
        <w:rPr>
          <w:rFonts w:eastAsia="宋体"/>
          <w:lang w:eastAsia="zh-CN"/>
        </w:rPr>
        <w:t xml:space="preserve"> TR 38.817-01</w:t>
      </w:r>
      <w:r w:rsidRPr="005C5167">
        <w:rPr>
          <w:rFonts w:eastAsia="宋体"/>
          <w:lang w:eastAsia="zh-CN"/>
        </w:rPr>
        <w:t>:</w:t>
      </w:r>
    </w:p>
    <w:p w14:paraId="2D239F39" w14:textId="71D16272" w:rsidR="007F4D55" w:rsidRPr="005C5167" w:rsidRDefault="007F4D55" w:rsidP="00C74C6F">
      <w:pPr>
        <w:pStyle w:val="EQ"/>
        <w:jc w:val="center"/>
        <w:rPr>
          <w:lang w:eastAsia="zh-CN"/>
        </w:rPr>
      </w:pPr>
      <w:r w:rsidRPr="005C5167">
        <w:rPr>
          <w:lang w:eastAsia="zh-CN"/>
        </w:rPr>
        <w:t>Sensitivity = -174dBm(kT) + 10*log(RX BW) + NF + SNR +IM – diversity gain</w:t>
      </w:r>
    </w:p>
    <w:p w14:paraId="4AA01291" w14:textId="77777777" w:rsidR="007F4D55" w:rsidRPr="005C5167" w:rsidRDefault="007F4D55" w:rsidP="007F4D55">
      <w:pPr>
        <w:rPr>
          <w:rFonts w:eastAsia="宋体"/>
          <w:lang w:eastAsia="zh-CN"/>
        </w:rPr>
      </w:pPr>
      <w:r w:rsidRPr="005C5167">
        <w:rPr>
          <w:rFonts w:eastAsia="宋体"/>
          <w:lang w:eastAsia="zh-CN"/>
        </w:rPr>
        <w:t>It is noted that the Rx BW is identical to the transmission bandwidth configuration, which is determined by the spectrum utilization. The RB values in the analysis of this contribution are based on the agreed SU for NR.</w:t>
      </w:r>
    </w:p>
    <w:p w14:paraId="79F51BBD" w14:textId="77777777" w:rsidR="007F4D55" w:rsidRPr="005C5167" w:rsidRDefault="007F4D55" w:rsidP="007F4D55">
      <w:pPr>
        <w:rPr>
          <w:rFonts w:eastAsia="宋体"/>
          <w:lang w:eastAsia="zh-CN"/>
        </w:rPr>
      </w:pPr>
      <w:r w:rsidRPr="005C5167">
        <w:rPr>
          <w:rFonts w:eastAsia="宋体"/>
          <w:lang w:eastAsia="zh-CN"/>
        </w:rPr>
        <w:t>SNR in Nagoya meeting was agreed as -1dB</w:t>
      </w:r>
      <w:r>
        <w:rPr>
          <w:rFonts w:eastAsia="宋体"/>
          <w:lang w:eastAsia="zh-CN"/>
        </w:rPr>
        <w:t xml:space="preserve"> for NR.</w:t>
      </w:r>
    </w:p>
    <w:p w14:paraId="4B362469" w14:textId="77777777" w:rsidR="007F4D55" w:rsidRDefault="007F4D55" w:rsidP="007F4D55">
      <w:pPr>
        <w:rPr>
          <w:rFonts w:eastAsia="宋体"/>
          <w:lang w:eastAsia="zh-CN"/>
        </w:rPr>
      </w:pPr>
      <w:r w:rsidRPr="005C5167">
        <w:rPr>
          <w:rFonts w:eastAsia="宋体"/>
          <w:lang w:eastAsia="zh-CN"/>
        </w:rPr>
        <w:t xml:space="preserve">The REFSENS for E-UTRA assumes that the receiver is equipped with two Rx port as a baseline. If 2Rx is considered, the diversity gain is 3dB and the Implementation Margin (IM) uses 2.5dB. In the following calculation, same assumptions are used for </w:t>
      </w:r>
      <w:r>
        <w:rPr>
          <w:rFonts w:eastAsia="宋体"/>
          <w:lang w:eastAsia="zh-CN"/>
        </w:rPr>
        <w:t>NR NTN satellite bands</w:t>
      </w:r>
      <w:r w:rsidRPr="005C5167">
        <w:rPr>
          <w:rFonts w:eastAsia="宋体"/>
          <w:lang w:eastAsia="zh-CN"/>
        </w:rPr>
        <w:t>.</w:t>
      </w:r>
    </w:p>
    <w:p w14:paraId="771FA8A2" w14:textId="77777777" w:rsidR="007F4D55" w:rsidRDefault="007F4D55" w:rsidP="007F4D55">
      <w:r w:rsidRPr="00C048B7">
        <w:t xml:space="preserve">For band n255, 9dB noise figure is assumed </w:t>
      </w:r>
      <w:r>
        <w:t>which is aligned with band n24</w:t>
      </w:r>
      <w:r w:rsidRPr="00C048B7">
        <w:t>.</w:t>
      </w:r>
    </w:p>
    <w:p w14:paraId="14953C8D" w14:textId="3BA05241" w:rsidR="007F4D55" w:rsidRDefault="008215D5" w:rsidP="007F4D55">
      <w:del w:id="6127" w:author="R4-2207414" w:date="2022-03-08T02:13:00Z">
        <w:r w:rsidDel="000469C8">
          <w:delText>[</w:delText>
        </w:r>
        <w:r w:rsidR="007F4D55" w:rsidDel="000469C8">
          <w:delText xml:space="preserve">FFS the assumed </w:delText>
        </w:r>
      </w:del>
      <w:ins w:id="6128" w:author="R4-2207414" w:date="2022-03-08T02:13:00Z">
        <w:r w:rsidR="000469C8">
          <w:rPr>
            <w:rFonts w:eastAsia="等线"/>
          </w:rPr>
          <w:t>Both dedicate 30MHz</w:t>
        </w:r>
        <w:r w:rsidR="000469C8" w:rsidRPr="00FF79E2">
          <w:rPr>
            <w:rFonts w:eastAsia="等线"/>
          </w:rPr>
          <w:t xml:space="preserve"> duplexer </w:t>
        </w:r>
        <w:r w:rsidR="000469C8">
          <w:rPr>
            <w:rFonts w:eastAsia="等线"/>
          </w:rPr>
          <w:t xml:space="preserve">and n65 duplexer are allowed to be used </w:t>
        </w:r>
        <w:r w:rsidR="000469C8" w:rsidRPr="00FF79E2">
          <w:rPr>
            <w:rFonts w:eastAsia="等线"/>
          </w:rPr>
          <w:t>for band n256</w:t>
        </w:r>
      </w:ins>
      <w:del w:id="6129" w:author="R4-2207414" w:date="2022-03-08T02:13:00Z">
        <w:r w:rsidR="007F4D55" w:rsidDel="000469C8">
          <w:delText>duplexer</w:delText>
        </w:r>
      </w:del>
      <w:r w:rsidR="007F4D55">
        <w:t xml:space="preserve"> for band n256.</w:t>
      </w:r>
      <w:del w:id="6130" w:author="R4-2207414" w:date="2022-03-08T02:13:00Z">
        <w:r w:rsidDel="000469C8">
          <w:delText>]</w:delText>
        </w:r>
      </w:del>
    </w:p>
    <w:p w14:paraId="3C409DB4" w14:textId="5F6BCAEC" w:rsidR="007F4D55" w:rsidRDefault="007F4D55" w:rsidP="007F4D55">
      <w:r w:rsidRPr="00A1115A">
        <w:t xml:space="preserve">The throughput shall be ≥ 95 % of the maximum throughput of the reference measurement channels as specified in </w:t>
      </w:r>
      <w:ins w:id="6131" w:author="R4-2207414" w:date="2022-03-08T02:13:00Z">
        <w:r w:rsidR="000469C8" w:rsidRPr="004216C2">
          <w:rPr>
            <w:rFonts w:eastAsia="等线"/>
          </w:rPr>
          <w:t>Annexes A.2.2.2</w:t>
        </w:r>
        <w:r w:rsidR="000469C8">
          <w:rPr>
            <w:rFonts w:eastAsia="等线"/>
          </w:rPr>
          <w:t xml:space="preserve"> and</w:t>
        </w:r>
        <w:r w:rsidR="000469C8" w:rsidRPr="004216C2">
          <w:rPr>
            <w:rFonts w:eastAsia="等线"/>
          </w:rPr>
          <w:t xml:space="preserve"> A</w:t>
        </w:r>
        <w:r w:rsidR="000469C8">
          <w:rPr>
            <w:rFonts w:eastAsia="等线"/>
          </w:rPr>
          <w:t>.</w:t>
        </w:r>
        <w:r w:rsidR="000469C8" w:rsidRPr="004216C2">
          <w:rPr>
            <w:rFonts w:eastAsia="等线"/>
          </w:rPr>
          <w:t>3.2</w:t>
        </w:r>
        <w:r w:rsidR="000469C8">
          <w:rPr>
            <w:rFonts w:eastAsia="等线"/>
          </w:rPr>
          <w:t xml:space="preserve"> from TS 38.101-1 [17] </w:t>
        </w:r>
        <w:r w:rsidR="000469C8" w:rsidRPr="001C0CC4">
          <w:t>(with one sided dynamic OCNG Pattern OP.1 FDD for the DL-signal as described in Annex A.5.1.1</w:t>
        </w:r>
        <w:r w:rsidR="000469C8" w:rsidRPr="004216C2">
          <w:rPr>
            <w:rFonts w:eastAsia="等线"/>
          </w:rPr>
          <w:t xml:space="preserve"> </w:t>
        </w:r>
        <w:r w:rsidR="000469C8">
          <w:rPr>
            <w:rFonts w:eastAsia="等线"/>
          </w:rPr>
          <w:t xml:space="preserve">from TS 38.101-1 [17] </w:t>
        </w:r>
        <w:r w:rsidR="000469C8" w:rsidRPr="001C0CC4">
          <w:t>)</w:t>
        </w:r>
        <w:r w:rsidR="000469C8">
          <w:t xml:space="preserve"> </w:t>
        </w:r>
      </w:ins>
      <w:del w:id="6132" w:author="R4-2207414" w:date="2022-03-08T02:13:00Z">
        <w:r w:rsidDel="000469C8">
          <w:delText>[TBD]</w:delText>
        </w:r>
      </w:del>
      <w:r>
        <w:t xml:space="preserve"> </w:t>
      </w:r>
      <w:r w:rsidRPr="00A1115A">
        <w:t xml:space="preserve">with parameters specified in Table </w:t>
      </w:r>
      <w:r>
        <w:t>7</w:t>
      </w:r>
      <w:r>
        <w:rPr>
          <w:lang w:eastAsia="zh-CN"/>
        </w:rPr>
        <w:t>.4.3.</w:t>
      </w:r>
      <w:r w:rsidR="00F8407E">
        <w:rPr>
          <w:lang w:eastAsia="zh-CN"/>
        </w:rPr>
        <w:t>2.</w:t>
      </w:r>
      <w:r>
        <w:rPr>
          <w:lang w:eastAsia="zh-CN"/>
        </w:rPr>
        <w:t>2</w:t>
      </w:r>
      <w:r w:rsidRPr="00A1115A">
        <w:t xml:space="preserve">-1 and Table </w:t>
      </w:r>
      <w:r>
        <w:t>7</w:t>
      </w:r>
      <w:r>
        <w:rPr>
          <w:lang w:eastAsia="zh-CN"/>
        </w:rPr>
        <w:t>.4.3.</w:t>
      </w:r>
      <w:r w:rsidR="00F8407E">
        <w:rPr>
          <w:lang w:eastAsia="zh-CN"/>
        </w:rPr>
        <w:t>2.</w:t>
      </w:r>
      <w:r>
        <w:rPr>
          <w:lang w:eastAsia="zh-CN"/>
        </w:rPr>
        <w:t>2</w:t>
      </w:r>
      <w:r w:rsidRPr="00A1115A">
        <w:t>-2.</w:t>
      </w:r>
    </w:p>
    <w:p w14:paraId="15EEC9E0" w14:textId="3CEBD9FB" w:rsidR="007F4D55" w:rsidRDefault="007F4D55" w:rsidP="007F4D55">
      <w:pPr>
        <w:pStyle w:val="TH"/>
      </w:pPr>
      <w:r w:rsidRPr="00A9584A">
        <w:lastRenderedPageBreak/>
        <w:t>Table 7.4.3.</w:t>
      </w:r>
      <w:r w:rsidR="00F8407E">
        <w:t>2.</w:t>
      </w:r>
      <w:r w:rsidRPr="00A9584A">
        <w:t xml:space="preserve">2-1: </w:t>
      </w:r>
      <w:r w:rsidRPr="00BA11BF">
        <w:t>Two antenna port reference sensitivity QPSK REFSENS</w:t>
      </w:r>
    </w:p>
    <w:tbl>
      <w:tblPr>
        <w:tblW w:w="3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0"/>
        <w:gridCol w:w="587"/>
        <w:gridCol w:w="736"/>
        <w:gridCol w:w="736"/>
        <w:gridCol w:w="907"/>
        <w:gridCol w:w="979"/>
        <w:gridCol w:w="829"/>
        <w:tblGridChange w:id="6133">
          <w:tblGrid>
            <w:gridCol w:w="1070"/>
            <w:gridCol w:w="587"/>
            <w:gridCol w:w="736"/>
            <w:gridCol w:w="736"/>
            <w:gridCol w:w="907"/>
            <w:gridCol w:w="979"/>
            <w:gridCol w:w="829"/>
          </w:tblGrid>
        </w:tblGridChange>
      </w:tblGrid>
      <w:tr w:rsidR="007F4D55" w:rsidRPr="00A9584A" w14:paraId="5498AEFC" w14:textId="77777777" w:rsidTr="00451381">
        <w:trPr>
          <w:trHeight w:val="187"/>
          <w:tblHeader/>
          <w:jc w:val="center"/>
        </w:trPr>
        <w:tc>
          <w:tcPr>
            <w:tcW w:w="5000" w:type="pct"/>
            <w:gridSpan w:val="7"/>
            <w:tcBorders>
              <w:bottom w:val="single" w:sz="4" w:space="0" w:color="auto"/>
            </w:tcBorders>
            <w:shd w:val="clear" w:color="auto" w:fill="auto"/>
          </w:tcPr>
          <w:p w14:paraId="04C354CB"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Operating band / SCS / Channel bandwidth / Duplex-mode</w:t>
            </w:r>
          </w:p>
        </w:tc>
      </w:tr>
      <w:tr w:rsidR="007F4D55" w:rsidRPr="00A9584A" w14:paraId="20EEBE1C" w14:textId="77777777" w:rsidTr="00C74C6F">
        <w:trPr>
          <w:trHeight w:val="187"/>
          <w:tblHeader/>
          <w:jc w:val="center"/>
        </w:trPr>
        <w:tc>
          <w:tcPr>
            <w:tcW w:w="915" w:type="pct"/>
            <w:tcBorders>
              <w:bottom w:val="single" w:sz="4" w:space="0" w:color="auto"/>
            </w:tcBorders>
            <w:shd w:val="clear" w:color="auto" w:fill="auto"/>
            <w:vAlign w:val="center"/>
          </w:tcPr>
          <w:p w14:paraId="007DDF14" w14:textId="4803739C" w:rsidR="007F4D55" w:rsidRPr="00A9584A" w:rsidRDefault="00DA1180" w:rsidP="00C74C6F">
            <w:pPr>
              <w:keepNext/>
              <w:keepLines/>
              <w:overflowPunct w:val="0"/>
              <w:autoSpaceDE w:val="0"/>
              <w:autoSpaceDN w:val="0"/>
              <w:adjustRightInd w:val="0"/>
              <w:spacing w:after="0"/>
              <w:jc w:val="center"/>
              <w:textAlignment w:val="baseline"/>
              <w:rPr>
                <w:rFonts w:ascii="Arial" w:eastAsia="MS Mincho" w:hAnsi="Arial"/>
                <w:b/>
                <w:sz w:val="18"/>
              </w:rPr>
            </w:pPr>
            <w:r>
              <w:rPr>
                <w:rFonts w:ascii="Arial" w:eastAsia="MS Mincho" w:hAnsi="Arial"/>
                <w:b/>
                <w:sz w:val="18"/>
              </w:rPr>
              <w:t>NTN satellite b</w:t>
            </w:r>
            <w:r w:rsidR="007F4D55" w:rsidRPr="00A9584A">
              <w:rPr>
                <w:rFonts w:ascii="Arial" w:eastAsia="MS Mincho" w:hAnsi="Arial"/>
                <w:b/>
                <w:sz w:val="18"/>
              </w:rPr>
              <w:t>and</w:t>
            </w:r>
            <w:r>
              <w:rPr>
                <w:rFonts w:ascii="Arial" w:eastAsia="MS Mincho" w:hAnsi="Arial"/>
                <w:b/>
                <w:sz w:val="18"/>
              </w:rPr>
              <w:t xml:space="preserve"> #</w:t>
            </w:r>
          </w:p>
        </w:tc>
        <w:tc>
          <w:tcPr>
            <w:tcW w:w="502" w:type="pct"/>
            <w:vAlign w:val="center"/>
          </w:tcPr>
          <w:p w14:paraId="77E3BA75"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SCS kHz</w:t>
            </w:r>
          </w:p>
        </w:tc>
        <w:tc>
          <w:tcPr>
            <w:tcW w:w="630" w:type="pct"/>
            <w:shd w:val="clear" w:color="auto" w:fill="auto"/>
            <w:vAlign w:val="center"/>
          </w:tcPr>
          <w:p w14:paraId="7675238C"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5</w:t>
            </w:r>
          </w:p>
          <w:p w14:paraId="06E19FC8"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MHz</w:t>
            </w:r>
            <w:r w:rsidRPr="00A9584A">
              <w:rPr>
                <w:rFonts w:ascii="Arial" w:eastAsia="MS Mincho" w:hAnsi="Arial"/>
                <w:b/>
                <w:sz w:val="18"/>
              </w:rPr>
              <w:br/>
              <w:t>(dBm)</w:t>
            </w:r>
          </w:p>
        </w:tc>
        <w:tc>
          <w:tcPr>
            <w:tcW w:w="630" w:type="pct"/>
            <w:shd w:val="clear" w:color="auto" w:fill="auto"/>
            <w:vAlign w:val="center"/>
          </w:tcPr>
          <w:p w14:paraId="18BB811E"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10</w:t>
            </w:r>
          </w:p>
          <w:p w14:paraId="6C551DFC"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MHz</w:t>
            </w:r>
            <w:r w:rsidRPr="00A9584A">
              <w:rPr>
                <w:rFonts w:ascii="Arial" w:eastAsia="MS Mincho" w:hAnsi="Arial"/>
                <w:b/>
                <w:sz w:val="18"/>
              </w:rPr>
              <w:br/>
              <w:t>(dBm)</w:t>
            </w:r>
          </w:p>
        </w:tc>
        <w:tc>
          <w:tcPr>
            <w:tcW w:w="776" w:type="pct"/>
            <w:shd w:val="clear" w:color="auto" w:fill="auto"/>
            <w:vAlign w:val="center"/>
          </w:tcPr>
          <w:p w14:paraId="186C2E55"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15</w:t>
            </w:r>
          </w:p>
          <w:p w14:paraId="093A2802"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MHz</w:t>
            </w:r>
            <w:r w:rsidRPr="00A9584A">
              <w:rPr>
                <w:rFonts w:ascii="Arial" w:eastAsia="MS Mincho" w:hAnsi="Arial"/>
                <w:b/>
                <w:sz w:val="18"/>
              </w:rPr>
              <w:br/>
              <w:t>(dBm)</w:t>
            </w:r>
          </w:p>
        </w:tc>
        <w:tc>
          <w:tcPr>
            <w:tcW w:w="838" w:type="pct"/>
            <w:shd w:val="clear" w:color="auto" w:fill="auto"/>
            <w:vAlign w:val="center"/>
          </w:tcPr>
          <w:p w14:paraId="171D7FE3"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20</w:t>
            </w:r>
          </w:p>
          <w:p w14:paraId="61BFF2EA"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MHz</w:t>
            </w:r>
            <w:r w:rsidRPr="00A9584A">
              <w:rPr>
                <w:rFonts w:ascii="Arial" w:eastAsia="MS Mincho" w:hAnsi="Arial"/>
                <w:b/>
                <w:sz w:val="18"/>
              </w:rPr>
              <w:br/>
              <w:t>(dBm)</w:t>
            </w:r>
          </w:p>
        </w:tc>
        <w:tc>
          <w:tcPr>
            <w:tcW w:w="709" w:type="pct"/>
            <w:tcBorders>
              <w:bottom w:val="single" w:sz="4" w:space="0" w:color="auto"/>
            </w:tcBorders>
            <w:shd w:val="clear" w:color="auto" w:fill="auto"/>
            <w:vAlign w:val="center"/>
          </w:tcPr>
          <w:p w14:paraId="1BD6F7D7"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Duplex Mode</w:t>
            </w:r>
          </w:p>
        </w:tc>
      </w:tr>
      <w:tr w:rsidR="007F4D55" w:rsidRPr="00A9584A" w14:paraId="4A5622AC" w14:textId="77777777" w:rsidTr="00451381">
        <w:trPr>
          <w:trHeight w:val="187"/>
          <w:jc w:val="center"/>
        </w:trPr>
        <w:tc>
          <w:tcPr>
            <w:tcW w:w="915" w:type="pct"/>
            <w:tcBorders>
              <w:bottom w:val="nil"/>
            </w:tcBorders>
            <w:shd w:val="clear" w:color="auto" w:fill="auto"/>
          </w:tcPr>
          <w:p w14:paraId="02000B32"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p>
        </w:tc>
        <w:tc>
          <w:tcPr>
            <w:tcW w:w="502" w:type="pct"/>
          </w:tcPr>
          <w:p w14:paraId="56BA3A87"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cs="Arial"/>
                <w:sz w:val="18"/>
              </w:rPr>
            </w:pPr>
            <w:r w:rsidRPr="00A9584A">
              <w:rPr>
                <w:rFonts w:ascii="Arial" w:eastAsia="MS Mincho" w:hAnsi="Arial" w:cs="Arial"/>
                <w:sz w:val="18"/>
              </w:rPr>
              <w:t>15</w:t>
            </w:r>
          </w:p>
        </w:tc>
        <w:tc>
          <w:tcPr>
            <w:tcW w:w="630" w:type="pct"/>
            <w:shd w:val="clear" w:color="auto" w:fill="auto"/>
          </w:tcPr>
          <w:p w14:paraId="4164442E"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sz w:val="18"/>
              </w:rPr>
              <w:t>-100.0</w:t>
            </w:r>
          </w:p>
        </w:tc>
        <w:tc>
          <w:tcPr>
            <w:tcW w:w="630" w:type="pct"/>
            <w:shd w:val="clear" w:color="auto" w:fill="auto"/>
          </w:tcPr>
          <w:p w14:paraId="3E988236"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sz w:val="18"/>
              </w:rPr>
              <w:t>-96.8</w:t>
            </w:r>
          </w:p>
        </w:tc>
        <w:tc>
          <w:tcPr>
            <w:tcW w:w="776" w:type="pct"/>
            <w:shd w:val="clear" w:color="auto" w:fill="auto"/>
          </w:tcPr>
          <w:p w14:paraId="7BC821DD"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sz w:val="18"/>
              </w:rPr>
              <w:t>-95.0</w:t>
            </w:r>
          </w:p>
        </w:tc>
        <w:tc>
          <w:tcPr>
            <w:tcW w:w="838" w:type="pct"/>
            <w:shd w:val="clear" w:color="auto" w:fill="auto"/>
          </w:tcPr>
          <w:p w14:paraId="47C809BB"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sz w:val="18"/>
              </w:rPr>
              <w:t>-93.8</w:t>
            </w:r>
          </w:p>
        </w:tc>
        <w:tc>
          <w:tcPr>
            <w:tcW w:w="709" w:type="pct"/>
            <w:tcBorders>
              <w:bottom w:val="nil"/>
            </w:tcBorders>
            <w:shd w:val="clear" w:color="auto" w:fill="auto"/>
          </w:tcPr>
          <w:p w14:paraId="602A1AE1"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p>
        </w:tc>
      </w:tr>
      <w:tr w:rsidR="007F4D55" w:rsidRPr="00A9584A" w14:paraId="6A346A99" w14:textId="77777777" w:rsidTr="00451381">
        <w:trPr>
          <w:trHeight w:val="187"/>
          <w:jc w:val="center"/>
        </w:trPr>
        <w:tc>
          <w:tcPr>
            <w:tcW w:w="915" w:type="pct"/>
            <w:tcBorders>
              <w:top w:val="nil"/>
              <w:bottom w:val="nil"/>
            </w:tcBorders>
            <w:shd w:val="clear" w:color="auto" w:fill="auto"/>
          </w:tcPr>
          <w:p w14:paraId="657D00C4"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sz w:val="18"/>
              </w:rPr>
              <w:t>n255</w:t>
            </w:r>
          </w:p>
        </w:tc>
        <w:tc>
          <w:tcPr>
            <w:tcW w:w="502" w:type="pct"/>
          </w:tcPr>
          <w:p w14:paraId="079348B5"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cs="Arial"/>
                <w:sz w:val="18"/>
              </w:rPr>
            </w:pPr>
            <w:r w:rsidRPr="00A9584A">
              <w:rPr>
                <w:rFonts w:ascii="Arial" w:eastAsia="MS Mincho" w:hAnsi="Arial" w:cs="Arial"/>
                <w:sz w:val="18"/>
              </w:rPr>
              <w:t>30</w:t>
            </w:r>
          </w:p>
        </w:tc>
        <w:tc>
          <w:tcPr>
            <w:tcW w:w="630" w:type="pct"/>
            <w:shd w:val="clear" w:color="auto" w:fill="auto"/>
          </w:tcPr>
          <w:p w14:paraId="3858F1A4"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p>
        </w:tc>
        <w:tc>
          <w:tcPr>
            <w:tcW w:w="630" w:type="pct"/>
            <w:shd w:val="clear" w:color="auto" w:fill="auto"/>
          </w:tcPr>
          <w:p w14:paraId="473AE8A9"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sz w:val="18"/>
              </w:rPr>
              <w:t>-97.1</w:t>
            </w:r>
          </w:p>
        </w:tc>
        <w:tc>
          <w:tcPr>
            <w:tcW w:w="776" w:type="pct"/>
            <w:shd w:val="clear" w:color="auto" w:fill="auto"/>
          </w:tcPr>
          <w:p w14:paraId="39FC6B32"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sz w:val="18"/>
              </w:rPr>
              <w:t>-95.1</w:t>
            </w:r>
          </w:p>
        </w:tc>
        <w:tc>
          <w:tcPr>
            <w:tcW w:w="838" w:type="pct"/>
            <w:shd w:val="clear" w:color="auto" w:fill="auto"/>
          </w:tcPr>
          <w:p w14:paraId="23A921CD"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sz w:val="18"/>
              </w:rPr>
              <w:t>-94.0</w:t>
            </w:r>
          </w:p>
        </w:tc>
        <w:tc>
          <w:tcPr>
            <w:tcW w:w="709" w:type="pct"/>
            <w:tcBorders>
              <w:top w:val="nil"/>
              <w:bottom w:val="nil"/>
            </w:tcBorders>
            <w:shd w:val="clear" w:color="auto" w:fill="auto"/>
          </w:tcPr>
          <w:p w14:paraId="2A8277A3"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sz w:val="18"/>
              </w:rPr>
              <w:t>FDD</w:t>
            </w:r>
          </w:p>
        </w:tc>
      </w:tr>
      <w:tr w:rsidR="007F4D55" w:rsidRPr="00A9584A" w14:paraId="094313AA" w14:textId="77777777" w:rsidTr="000469C8">
        <w:tblPrEx>
          <w:tblW w:w="3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6134" w:author="R4-2207414" w:date="2022-03-08T02:14:00Z">
            <w:tblPrEx>
              <w:tblW w:w="3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trHeight w:val="187"/>
          <w:jc w:val="center"/>
          <w:trPrChange w:id="6135" w:author="R4-2207414" w:date="2022-03-08T02:14:00Z">
            <w:trPr>
              <w:trHeight w:val="187"/>
              <w:jc w:val="center"/>
            </w:trPr>
          </w:trPrChange>
        </w:trPr>
        <w:tc>
          <w:tcPr>
            <w:tcW w:w="915" w:type="pct"/>
            <w:tcBorders>
              <w:top w:val="nil"/>
              <w:bottom w:val="single" w:sz="4" w:space="0" w:color="auto"/>
            </w:tcBorders>
            <w:shd w:val="clear" w:color="auto" w:fill="auto"/>
            <w:tcPrChange w:id="6136" w:author="R4-2207414" w:date="2022-03-08T02:14:00Z">
              <w:tcPr>
                <w:tcW w:w="915" w:type="pct"/>
                <w:tcBorders>
                  <w:top w:val="nil"/>
                  <w:bottom w:val="single" w:sz="4" w:space="0" w:color="auto"/>
                </w:tcBorders>
                <w:shd w:val="clear" w:color="auto" w:fill="auto"/>
              </w:tcPr>
            </w:tcPrChange>
          </w:tcPr>
          <w:p w14:paraId="77EA6D3C"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p>
        </w:tc>
        <w:tc>
          <w:tcPr>
            <w:tcW w:w="502" w:type="pct"/>
            <w:tcPrChange w:id="6137" w:author="R4-2207414" w:date="2022-03-08T02:14:00Z">
              <w:tcPr>
                <w:tcW w:w="502" w:type="pct"/>
              </w:tcPr>
            </w:tcPrChange>
          </w:tcPr>
          <w:p w14:paraId="776D8816"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cs="Arial"/>
                <w:sz w:val="18"/>
              </w:rPr>
            </w:pPr>
            <w:r w:rsidRPr="00A9584A">
              <w:rPr>
                <w:rFonts w:ascii="Arial" w:eastAsia="MS Mincho" w:hAnsi="Arial" w:cs="Arial"/>
                <w:sz w:val="18"/>
              </w:rPr>
              <w:t>60</w:t>
            </w:r>
          </w:p>
        </w:tc>
        <w:tc>
          <w:tcPr>
            <w:tcW w:w="630" w:type="pct"/>
            <w:shd w:val="clear" w:color="auto" w:fill="auto"/>
            <w:tcPrChange w:id="6138" w:author="R4-2207414" w:date="2022-03-08T02:14:00Z">
              <w:tcPr>
                <w:tcW w:w="630" w:type="pct"/>
                <w:shd w:val="clear" w:color="auto" w:fill="auto"/>
              </w:tcPr>
            </w:tcPrChange>
          </w:tcPr>
          <w:p w14:paraId="400AA668"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p>
        </w:tc>
        <w:tc>
          <w:tcPr>
            <w:tcW w:w="630" w:type="pct"/>
            <w:shd w:val="clear" w:color="auto" w:fill="auto"/>
            <w:tcPrChange w:id="6139" w:author="R4-2207414" w:date="2022-03-08T02:14:00Z">
              <w:tcPr>
                <w:tcW w:w="630" w:type="pct"/>
                <w:shd w:val="clear" w:color="auto" w:fill="auto"/>
              </w:tcPr>
            </w:tcPrChange>
          </w:tcPr>
          <w:p w14:paraId="739ECBB4"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hint="eastAsia"/>
                <w:sz w:val="18"/>
              </w:rPr>
              <w:t>-97.5</w:t>
            </w:r>
          </w:p>
        </w:tc>
        <w:tc>
          <w:tcPr>
            <w:tcW w:w="776" w:type="pct"/>
            <w:shd w:val="clear" w:color="auto" w:fill="auto"/>
            <w:tcPrChange w:id="6140" w:author="R4-2207414" w:date="2022-03-08T02:14:00Z">
              <w:tcPr>
                <w:tcW w:w="776" w:type="pct"/>
                <w:shd w:val="clear" w:color="auto" w:fill="auto"/>
              </w:tcPr>
            </w:tcPrChange>
          </w:tcPr>
          <w:p w14:paraId="2DF9B61F"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sz w:val="18"/>
              </w:rPr>
              <w:t>-95.4</w:t>
            </w:r>
          </w:p>
        </w:tc>
        <w:tc>
          <w:tcPr>
            <w:tcW w:w="838" w:type="pct"/>
            <w:shd w:val="clear" w:color="auto" w:fill="auto"/>
            <w:tcPrChange w:id="6141" w:author="R4-2207414" w:date="2022-03-08T02:14:00Z">
              <w:tcPr>
                <w:tcW w:w="838" w:type="pct"/>
                <w:shd w:val="clear" w:color="auto" w:fill="auto"/>
              </w:tcPr>
            </w:tcPrChange>
          </w:tcPr>
          <w:p w14:paraId="5FCC954E"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sz w:val="18"/>
              </w:rPr>
              <w:t>-94.2</w:t>
            </w:r>
          </w:p>
        </w:tc>
        <w:tc>
          <w:tcPr>
            <w:tcW w:w="709" w:type="pct"/>
            <w:tcBorders>
              <w:top w:val="nil"/>
              <w:bottom w:val="single" w:sz="4" w:space="0" w:color="auto"/>
            </w:tcBorders>
            <w:shd w:val="clear" w:color="auto" w:fill="auto"/>
            <w:tcPrChange w:id="6142" w:author="R4-2207414" w:date="2022-03-08T02:14:00Z">
              <w:tcPr>
                <w:tcW w:w="709" w:type="pct"/>
                <w:tcBorders>
                  <w:top w:val="nil"/>
                  <w:bottom w:val="single" w:sz="4" w:space="0" w:color="auto"/>
                </w:tcBorders>
                <w:shd w:val="clear" w:color="auto" w:fill="auto"/>
              </w:tcPr>
            </w:tcPrChange>
          </w:tcPr>
          <w:p w14:paraId="4688CD91"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p>
        </w:tc>
      </w:tr>
      <w:tr w:rsidR="000469C8" w:rsidRPr="00A9584A" w14:paraId="729F1CE0" w14:textId="77777777" w:rsidTr="000469C8">
        <w:tblPrEx>
          <w:tblW w:w="3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6143" w:author="R4-2207414" w:date="2022-03-08T02:14:00Z">
            <w:tblPrEx>
              <w:tblW w:w="3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trHeight w:val="187"/>
          <w:jc w:val="center"/>
          <w:ins w:id="6144" w:author="R4-2207414" w:date="2022-03-08T02:14:00Z"/>
          <w:trPrChange w:id="6145" w:author="R4-2207414" w:date="2022-03-08T02:14:00Z">
            <w:trPr>
              <w:trHeight w:val="187"/>
              <w:jc w:val="center"/>
            </w:trPr>
          </w:trPrChange>
        </w:trPr>
        <w:tc>
          <w:tcPr>
            <w:tcW w:w="915" w:type="pct"/>
            <w:tcBorders>
              <w:top w:val="single" w:sz="4" w:space="0" w:color="auto"/>
              <w:bottom w:val="nil"/>
            </w:tcBorders>
            <w:shd w:val="clear" w:color="auto" w:fill="auto"/>
            <w:tcPrChange w:id="6146" w:author="R4-2207414" w:date="2022-03-08T02:14:00Z">
              <w:tcPr>
                <w:tcW w:w="915" w:type="pct"/>
                <w:tcBorders>
                  <w:top w:val="nil"/>
                  <w:bottom w:val="nil"/>
                </w:tcBorders>
                <w:shd w:val="clear" w:color="auto" w:fill="auto"/>
              </w:tcPr>
            </w:tcPrChange>
          </w:tcPr>
          <w:p w14:paraId="7183305F" w14:textId="77777777" w:rsidR="000469C8" w:rsidRPr="00A9584A" w:rsidRDefault="000469C8" w:rsidP="000469C8">
            <w:pPr>
              <w:keepNext/>
              <w:keepLines/>
              <w:overflowPunct w:val="0"/>
              <w:autoSpaceDE w:val="0"/>
              <w:autoSpaceDN w:val="0"/>
              <w:adjustRightInd w:val="0"/>
              <w:spacing w:after="0"/>
              <w:jc w:val="center"/>
              <w:textAlignment w:val="baseline"/>
              <w:rPr>
                <w:ins w:id="6147" w:author="R4-2207414" w:date="2022-03-08T02:14:00Z"/>
                <w:rFonts w:ascii="Arial" w:eastAsia="MS Mincho" w:hAnsi="Arial"/>
                <w:sz w:val="18"/>
              </w:rPr>
            </w:pPr>
          </w:p>
        </w:tc>
        <w:tc>
          <w:tcPr>
            <w:tcW w:w="502" w:type="pct"/>
            <w:tcPrChange w:id="6148" w:author="R4-2207414" w:date="2022-03-08T02:14:00Z">
              <w:tcPr>
                <w:tcW w:w="502" w:type="pct"/>
              </w:tcPr>
            </w:tcPrChange>
          </w:tcPr>
          <w:p w14:paraId="50E3A2D3" w14:textId="1861B4F1" w:rsidR="000469C8" w:rsidRPr="00A9584A" w:rsidRDefault="000469C8" w:rsidP="000469C8">
            <w:pPr>
              <w:keepNext/>
              <w:keepLines/>
              <w:overflowPunct w:val="0"/>
              <w:autoSpaceDE w:val="0"/>
              <w:autoSpaceDN w:val="0"/>
              <w:adjustRightInd w:val="0"/>
              <w:spacing w:after="0"/>
              <w:jc w:val="center"/>
              <w:textAlignment w:val="baseline"/>
              <w:rPr>
                <w:ins w:id="6149" w:author="R4-2207414" w:date="2022-03-08T02:14:00Z"/>
                <w:rFonts w:ascii="Arial" w:eastAsia="MS Mincho" w:hAnsi="Arial" w:cs="Arial"/>
                <w:sz w:val="18"/>
              </w:rPr>
            </w:pPr>
            <w:ins w:id="6150" w:author="R4-2207414" w:date="2022-03-08T02:14:00Z">
              <w:r w:rsidRPr="00BA14F4">
                <w:t>15</w:t>
              </w:r>
            </w:ins>
          </w:p>
        </w:tc>
        <w:tc>
          <w:tcPr>
            <w:tcW w:w="630" w:type="pct"/>
            <w:shd w:val="clear" w:color="auto" w:fill="auto"/>
            <w:tcPrChange w:id="6151" w:author="R4-2207414" w:date="2022-03-08T02:14:00Z">
              <w:tcPr>
                <w:tcW w:w="630" w:type="pct"/>
                <w:shd w:val="clear" w:color="auto" w:fill="auto"/>
              </w:tcPr>
            </w:tcPrChange>
          </w:tcPr>
          <w:p w14:paraId="47EA4B4C" w14:textId="77673878" w:rsidR="000469C8" w:rsidRPr="00A9584A" w:rsidRDefault="000469C8" w:rsidP="000469C8">
            <w:pPr>
              <w:keepNext/>
              <w:keepLines/>
              <w:overflowPunct w:val="0"/>
              <w:autoSpaceDE w:val="0"/>
              <w:autoSpaceDN w:val="0"/>
              <w:adjustRightInd w:val="0"/>
              <w:spacing w:after="0"/>
              <w:jc w:val="center"/>
              <w:textAlignment w:val="baseline"/>
              <w:rPr>
                <w:ins w:id="6152" w:author="R4-2207414" w:date="2022-03-08T02:14:00Z"/>
                <w:rFonts w:ascii="Arial" w:eastAsia="MS Mincho" w:hAnsi="Arial"/>
                <w:sz w:val="18"/>
              </w:rPr>
            </w:pPr>
            <w:ins w:id="6153" w:author="R4-2207414" w:date="2022-03-08T02:14:00Z">
              <w:r w:rsidRPr="00BA14F4">
                <w:t>-</w:t>
              </w:r>
              <w:r>
                <w:t>99</w:t>
              </w:r>
              <w:r w:rsidRPr="00BA14F4">
                <w:t>.</w:t>
              </w:r>
              <w:r>
                <w:t>5</w:t>
              </w:r>
            </w:ins>
          </w:p>
        </w:tc>
        <w:tc>
          <w:tcPr>
            <w:tcW w:w="630" w:type="pct"/>
            <w:shd w:val="clear" w:color="auto" w:fill="auto"/>
            <w:tcPrChange w:id="6154" w:author="R4-2207414" w:date="2022-03-08T02:14:00Z">
              <w:tcPr>
                <w:tcW w:w="630" w:type="pct"/>
                <w:shd w:val="clear" w:color="auto" w:fill="auto"/>
              </w:tcPr>
            </w:tcPrChange>
          </w:tcPr>
          <w:p w14:paraId="025789DD" w14:textId="4DEE5944" w:rsidR="000469C8" w:rsidRPr="00A9584A" w:rsidRDefault="000469C8" w:rsidP="000469C8">
            <w:pPr>
              <w:keepNext/>
              <w:keepLines/>
              <w:overflowPunct w:val="0"/>
              <w:autoSpaceDE w:val="0"/>
              <w:autoSpaceDN w:val="0"/>
              <w:adjustRightInd w:val="0"/>
              <w:spacing w:after="0"/>
              <w:jc w:val="center"/>
              <w:textAlignment w:val="baseline"/>
              <w:rPr>
                <w:ins w:id="6155" w:author="R4-2207414" w:date="2022-03-08T02:14:00Z"/>
                <w:rFonts w:ascii="Arial" w:eastAsia="MS Mincho" w:hAnsi="Arial"/>
                <w:sz w:val="18"/>
              </w:rPr>
            </w:pPr>
            <w:ins w:id="6156" w:author="R4-2207414" w:date="2022-03-08T02:14:00Z">
              <w:r w:rsidRPr="00BA14F4">
                <w:t>-96.</w:t>
              </w:r>
              <w:r>
                <w:t>3</w:t>
              </w:r>
            </w:ins>
          </w:p>
        </w:tc>
        <w:tc>
          <w:tcPr>
            <w:tcW w:w="776" w:type="pct"/>
            <w:shd w:val="clear" w:color="auto" w:fill="auto"/>
            <w:tcPrChange w:id="6157" w:author="R4-2207414" w:date="2022-03-08T02:14:00Z">
              <w:tcPr>
                <w:tcW w:w="776" w:type="pct"/>
                <w:shd w:val="clear" w:color="auto" w:fill="auto"/>
              </w:tcPr>
            </w:tcPrChange>
          </w:tcPr>
          <w:p w14:paraId="7350A24C" w14:textId="4BE36157" w:rsidR="000469C8" w:rsidRPr="00A9584A" w:rsidRDefault="000469C8" w:rsidP="000469C8">
            <w:pPr>
              <w:keepNext/>
              <w:keepLines/>
              <w:overflowPunct w:val="0"/>
              <w:autoSpaceDE w:val="0"/>
              <w:autoSpaceDN w:val="0"/>
              <w:adjustRightInd w:val="0"/>
              <w:spacing w:after="0"/>
              <w:jc w:val="center"/>
              <w:textAlignment w:val="baseline"/>
              <w:rPr>
                <w:ins w:id="6158" w:author="R4-2207414" w:date="2022-03-08T02:14:00Z"/>
                <w:rFonts w:ascii="Arial" w:eastAsia="MS Mincho" w:hAnsi="Arial"/>
                <w:sz w:val="18"/>
              </w:rPr>
            </w:pPr>
            <w:ins w:id="6159" w:author="R4-2207414" w:date="2022-03-08T02:14:00Z">
              <w:r w:rsidRPr="00BA14F4">
                <w:t>-9</w:t>
              </w:r>
              <w:r>
                <w:t>4.5</w:t>
              </w:r>
            </w:ins>
          </w:p>
        </w:tc>
        <w:tc>
          <w:tcPr>
            <w:tcW w:w="838" w:type="pct"/>
            <w:shd w:val="clear" w:color="auto" w:fill="auto"/>
            <w:tcPrChange w:id="6160" w:author="R4-2207414" w:date="2022-03-08T02:14:00Z">
              <w:tcPr>
                <w:tcW w:w="838" w:type="pct"/>
                <w:shd w:val="clear" w:color="auto" w:fill="auto"/>
              </w:tcPr>
            </w:tcPrChange>
          </w:tcPr>
          <w:p w14:paraId="776F3498" w14:textId="6D1A2610" w:rsidR="000469C8" w:rsidRPr="00A9584A" w:rsidRDefault="000469C8" w:rsidP="000469C8">
            <w:pPr>
              <w:keepNext/>
              <w:keepLines/>
              <w:overflowPunct w:val="0"/>
              <w:autoSpaceDE w:val="0"/>
              <w:autoSpaceDN w:val="0"/>
              <w:adjustRightInd w:val="0"/>
              <w:spacing w:after="0"/>
              <w:jc w:val="center"/>
              <w:textAlignment w:val="baseline"/>
              <w:rPr>
                <w:ins w:id="6161" w:author="R4-2207414" w:date="2022-03-08T02:14:00Z"/>
                <w:rFonts w:ascii="Arial" w:eastAsia="MS Mincho" w:hAnsi="Arial"/>
                <w:sz w:val="18"/>
              </w:rPr>
            </w:pPr>
            <w:ins w:id="6162" w:author="R4-2207414" w:date="2022-03-08T02:14:00Z">
              <w:r w:rsidRPr="00BA14F4">
                <w:t>-93.</w:t>
              </w:r>
              <w:r>
                <w:t>3</w:t>
              </w:r>
            </w:ins>
          </w:p>
        </w:tc>
        <w:tc>
          <w:tcPr>
            <w:tcW w:w="709" w:type="pct"/>
            <w:tcBorders>
              <w:top w:val="single" w:sz="4" w:space="0" w:color="auto"/>
              <w:bottom w:val="nil"/>
            </w:tcBorders>
            <w:shd w:val="clear" w:color="auto" w:fill="auto"/>
            <w:tcPrChange w:id="6163" w:author="R4-2207414" w:date="2022-03-08T02:14:00Z">
              <w:tcPr>
                <w:tcW w:w="709" w:type="pct"/>
                <w:tcBorders>
                  <w:top w:val="nil"/>
                  <w:bottom w:val="nil"/>
                </w:tcBorders>
                <w:shd w:val="clear" w:color="auto" w:fill="auto"/>
              </w:tcPr>
            </w:tcPrChange>
          </w:tcPr>
          <w:p w14:paraId="0041AD39" w14:textId="77777777" w:rsidR="000469C8" w:rsidRPr="00A9584A" w:rsidRDefault="000469C8" w:rsidP="000469C8">
            <w:pPr>
              <w:keepNext/>
              <w:keepLines/>
              <w:overflowPunct w:val="0"/>
              <w:autoSpaceDE w:val="0"/>
              <w:autoSpaceDN w:val="0"/>
              <w:adjustRightInd w:val="0"/>
              <w:spacing w:after="0"/>
              <w:jc w:val="center"/>
              <w:textAlignment w:val="baseline"/>
              <w:rPr>
                <w:ins w:id="6164" w:author="R4-2207414" w:date="2022-03-08T02:14:00Z"/>
                <w:rFonts w:ascii="Arial" w:eastAsia="MS Mincho" w:hAnsi="Arial"/>
                <w:sz w:val="18"/>
              </w:rPr>
            </w:pPr>
          </w:p>
        </w:tc>
      </w:tr>
      <w:tr w:rsidR="000469C8" w:rsidRPr="00A9584A" w14:paraId="54DEFCEC" w14:textId="77777777" w:rsidTr="000469C8">
        <w:trPr>
          <w:trHeight w:val="187"/>
          <w:jc w:val="center"/>
          <w:ins w:id="6165" w:author="R4-2207414" w:date="2022-03-08T02:14:00Z"/>
        </w:trPr>
        <w:tc>
          <w:tcPr>
            <w:tcW w:w="915" w:type="pct"/>
            <w:tcBorders>
              <w:top w:val="nil"/>
              <w:bottom w:val="nil"/>
            </w:tcBorders>
            <w:shd w:val="clear" w:color="auto" w:fill="auto"/>
          </w:tcPr>
          <w:p w14:paraId="147D01DF" w14:textId="1F331D64" w:rsidR="000469C8" w:rsidRPr="00A9584A" w:rsidRDefault="000469C8" w:rsidP="000469C8">
            <w:pPr>
              <w:keepNext/>
              <w:keepLines/>
              <w:overflowPunct w:val="0"/>
              <w:autoSpaceDE w:val="0"/>
              <w:autoSpaceDN w:val="0"/>
              <w:adjustRightInd w:val="0"/>
              <w:spacing w:after="0"/>
              <w:jc w:val="center"/>
              <w:textAlignment w:val="baseline"/>
              <w:rPr>
                <w:ins w:id="6166" w:author="R4-2207414" w:date="2022-03-08T02:14:00Z"/>
                <w:rFonts w:ascii="Arial" w:eastAsia="MS Mincho" w:hAnsi="Arial"/>
                <w:sz w:val="18"/>
              </w:rPr>
            </w:pPr>
            <w:ins w:id="6167" w:author="R4-2207414" w:date="2022-03-08T02:14:00Z">
              <w:r>
                <w:rPr>
                  <w:rFonts w:ascii="Arial" w:hAnsi="Arial" w:hint="eastAsia"/>
                  <w:sz w:val="18"/>
                  <w:lang w:eastAsia="zh-CN"/>
                </w:rPr>
                <w:t>n</w:t>
              </w:r>
              <w:r>
                <w:rPr>
                  <w:rFonts w:ascii="Arial" w:hAnsi="Arial"/>
                  <w:sz w:val="18"/>
                  <w:lang w:eastAsia="zh-CN"/>
                </w:rPr>
                <w:t>256</w:t>
              </w:r>
            </w:ins>
          </w:p>
        </w:tc>
        <w:tc>
          <w:tcPr>
            <w:tcW w:w="502" w:type="pct"/>
          </w:tcPr>
          <w:p w14:paraId="1ABD85E8" w14:textId="06FB3643" w:rsidR="000469C8" w:rsidRPr="00A9584A" w:rsidRDefault="000469C8" w:rsidP="000469C8">
            <w:pPr>
              <w:keepNext/>
              <w:keepLines/>
              <w:overflowPunct w:val="0"/>
              <w:autoSpaceDE w:val="0"/>
              <w:autoSpaceDN w:val="0"/>
              <w:adjustRightInd w:val="0"/>
              <w:spacing w:after="0"/>
              <w:jc w:val="center"/>
              <w:textAlignment w:val="baseline"/>
              <w:rPr>
                <w:ins w:id="6168" w:author="R4-2207414" w:date="2022-03-08T02:14:00Z"/>
                <w:rFonts w:ascii="Arial" w:eastAsia="MS Mincho" w:hAnsi="Arial" w:cs="Arial"/>
                <w:sz w:val="18"/>
              </w:rPr>
            </w:pPr>
            <w:ins w:id="6169" w:author="R4-2207414" w:date="2022-03-08T02:14:00Z">
              <w:r w:rsidRPr="00BA14F4">
                <w:t>30</w:t>
              </w:r>
            </w:ins>
          </w:p>
        </w:tc>
        <w:tc>
          <w:tcPr>
            <w:tcW w:w="630" w:type="pct"/>
            <w:shd w:val="clear" w:color="auto" w:fill="auto"/>
          </w:tcPr>
          <w:p w14:paraId="73C6CA1A" w14:textId="77777777" w:rsidR="000469C8" w:rsidRPr="00A9584A" w:rsidRDefault="000469C8" w:rsidP="000469C8">
            <w:pPr>
              <w:keepNext/>
              <w:keepLines/>
              <w:overflowPunct w:val="0"/>
              <w:autoSpaceDE w:val="0"/>
              <w:autoSpaceDN w:val="0"/>
              <w:adjustRightInd w:val="0"/>
              <w:spacing w:after="0"/>
              <w:jc w:val="center"/>
              <w:textAlignment w:val="baseline"/>
              <w:rPr>
                <w:ins w:id="6170" w:author="R4-2207414" w:date="2022-03-08T02:14:00Z"/>
                <w:rFonts w:ascii="Arial" w:eastAsia="MS Mincho" w:hAnsi="Arial"/>
                <w:sz w:val="18"/>
              </w:rPr>
            </w:pPr>
          </w:p>
        </w:tc>
        <w:tc>
          <w:tcPr>
            <w:tcW w:w="630" w:type="pct"/>
            <w:shd w:val="clear" w:color="auto" w:fill="auto"/>
          </w:tcPr>
          <w:p w14:paraId="2C4449D2" w14:textId="6E5D4CE7" w:rsidR="000469C8" w:rsidRPr="00A9584A" w:rsidRDefault="000469C8" w:rsidP="000469C8">
            <w:pPr>
              <w:keepNext/>
              <w:keepLines/>
              <w:overflowPunct w:val="0"/>
              <w:autoSpaceDE w:val="0"/>
              <w:autoSpaceDN w:val="0"/>
              <w:adjustRightInd w:val="0"/>
              <w:spacing w:after="0"/>
              <w:jc w:val="center"/>
              <w:textAlignment w:val="baseline"/>
              <w:rPr>
                <w:ins w:id="6171" w:author="R4-2207414" w:date="2022-03-08T02:14:00Z"/>
                <w:rFonts w:ascii="Arial" w:eastAsia="MS Mincho" w:hAnsi="Arial"/>
                <w:sz w:val="18"/>
              </w:rPr>
            </w:pPr>
            <w:ins w:id="6172" w:author="R4-2207414" w:date="2022-03-08T02:14:00Z">
              <w:r w:rsidRPr="00BA14F4">
                <w:t>-9</w:t>
              </w:r>
              <w:r>
                <w:t>6</w:t>
              </w:r>
              <w:r w:rsidRPr="00BA14F4">
                <w:t>.</w:t>
              </w:r>
              <w:r>
                <w:t>6</w:t>
              </w:r>
            </w:ins>
          </w:p>
        </w:tc>
        <w:tc>
          <w:tcPr>
            <w:tcW w:w="776" w:type="pct"/>
            <w:shd w:val="clear" w:color="auto" w:fill="auto"/>
          </w:tcPr>
          <w:p w14:paraId="52D0D93A" w14:textId="0C5C2C56" w:rsidR="000469C8" w:rsidRPr="00A9584A" w:rsidRDefault="000469C8" w:rsidP="000469C8">
            <w:pPr>
              <w:keepNext/>
              <w:keepLines/>
              <w:overflowPunct w:val="0"/>
              <w:autoSpaceDE w:val="0"/>
              <w:autoSpaceDN w:val="0"/>
              <w:adjustRightInd w:val="0"/>
              <w:spacing w:after="0"/>
              <w:jc w:val="center"/>
              <w:textAlignment w:val="baseline"/>
              <w:rPr>
                <w:ins w:id="6173" w:author="R4-2207414" w:date="2022-03-08T02:14:00Z"/>
                <w:rFonts w:ascii="Arial" w:eastAsia="MS Mincho" w:hAnsi="Arial"/>
                <w:sz w:val="18"/>
              </w:rPr>
            </w:pPr>
            <w:ins w:id="6174" w:author="R4-2207414" w:date="2022-03-08T02:14:00Z">
              <w:r w:rsidRPr="00BA14F4">
                <w:t>-9</w:t>
              </w:r>
              <w:r>
                <w:t>4.6</w:t>
              </w:r>
            </w:ins>
          </w:p>
        </w:tc>
        <w:tc>
          <w:tcPr>
            <w:tcW w:w="838" w:type="pct"/>
            <w:shd w:val="clear" w:color="auto" w:fill="auto"/>
          </w:tcPr>
          <w:p w14:paraId="312A5B0A" w14:textId="471DA0CE" w:rsidR="000469C8" w:rsidRPr="00A9584A" w:rsidRDefault="000469C8" w:rsidP="000469C8">
            <w:pPr>
              <w:keepNext/>
              <w:keepLines/>
              <w:overflowPunct w:val="0"/>
              <w:autoSpaceDE w:val="0"/>
              <w:autoSpaceDN w:val="0"/>
              <w:adjustRightInd w:val="0"/>
              <w:spacing w:after="0"/>
              <w:jc w:val="center"/>
              <w:textAlignment w:val="baseline"/>
              <w:rPr>
                <w:ins w:id="6175" w:author="R4-2207414" w:date="2022-03-08T02:14:00Z"/>
                <w:rFonts w:ascii="Arial" w:eastAsia="MS Mincho" w:hAnsi="Arial"/>
                <w:sz w:val="18"/>
              </w:rPr>
            </w:pPr>
            <w:ins w:id="6176" w:author="R4-2207414" w:date="2022-03-08T02:14:00Z">
              <w:r w:rsidRPr="00BA14F4">
                <w:t>-9</w:t>
              </w:r>
              <w:r>
                <w:t>3.5</w:t>
              </w:r>
            </w:ins>
          </w:p>
        </w:tc>
        <w:tc>
          <w:tcPr>
            <w:tcW w:w="709" w:type="pct"/>
            <w:tcBorders>
              <w:top w:val="nil"/>
              <w:bottom w:val="nil"/>
            </w:tcBorders>
            <w:shd w:val="clear" w:color="auto" w:fill="auto"/>
          </w:tcPr>
          <w:p w14:paraId="40F367B9" w14:textId="56AED634" w:rsidR="000469C8" w:rsidRPr="00A9584A" w:rsidRDefault="000469C8" w:rsidP="000469C8">
            <w:pPr>
              <w:keepNext/>
              <w:keepLines/>
              <w:overflowPunct w:val="0"/>
              <w:autoSpaceDE w:val="0"/>
              <w:autoSpaceDN w:val="0"/>
              <w:adjustRightInd w:val="0"/>
              <w:spacing w:after="0"/>
              <w:jc w:val="center"/>
              <w:textAlignment w:val="baseline"/>
              <w:rPr>
                <w:ins w:id="6177" w:author="R4-2207414" w:date="2022-03-08T02:14:00Z"/>
                <w:rFonts w:ascii="Arial" w:eastAsia="MS Mincho" w:hAnsi="Arial"/>
                <w:sz w:val="18"/>
              </w:rPr>
            </w:pPr>
            <w:ins w:id="6178" w:author="R4-2207414" w:date="2022-03-08T02:14:00Z">
              <w:r>
                <w:rPr>
                  <w:rFonts w:ascii="Arial" w:hAnsi="Arial" w:hint="eastAsia"/>
                  <w:sz w:val="18"/>
                  <w:lang w:eastAsia="zh-CN"/>
                </w:rPr>
                <w:t>F</w:t>
              </w:r>
              <w:r>
                <w:rPr>
                  <w:rFonts w:ascii="Arial" w:hAnsi="Arial"/>
                  <w:sz w:val="18"/>
                  <w:lang w:eastAsia="zh-CN"/>
                </w:rPr>
                <w:t>DD</w:t>
              </w:r>
            </w:ins>
          </w:p>
        </w:tc>
      </w:tr>
      <w:tr w:rsidR="000469C8" w:rsidRPr="00A9584A" w14:paraId="15525E98" w14:textId="77777777" w:rsidTr="00451381">
        <w:trPr>
          <w:trHeight w:val="187"/>
          <w:jc w:val="center"/>
          <w:ins w:id="6179" w:author="R4-2207414" w:date="2022-03-08T02:14:00Z"/>
        </w:trPr>
        <w:tc>
          <w:tcPr>
            <w:tcW w:w="915" w:type="pct"/>
            <w:tcBorders>
              <w:top w:val="nil"/>
              <w:bottom w:val="single" w:sz="4" w:space="0" w:color="auto"/>
            </w:tcBorders>
            <w:shd w:val="clear" w:color="auto" w:fill="auto"/>
          </w:tcPr>
          <w:p w14:paraId="73C01FEC" w14:textId="77777777" w:rsidR="000469C8" w:rsidRPr="00A9584A" w:rsidRDefault="000469C8" w:rsidP="000469C8">
            <w:pPr>
              <w:keepNext/>
              <w:keepLines/>
              <w:overflowPunct w:val="0"/>
              <w:autoSpaceDE w:val="0"/>
              <w:autoSpaceDN w:val="0"/>
              <w:adjustRightInd w:val="0"/>
              <w:spacing w:after="0"/>
              <w:jc w:val="center"/>
              <w:textAlignment w:val="baseline"/>
              <w:rPr>
                <w:ins w:id="6180" w:author="R4-2207414" w:date="2022-03-08T02:14:00Z"/>
                <w:rFonts w:ascii="Arial" w:eastAsia="MS Mincho" w:hAnsi="Arial"/>
                <w:sz w:val="18"/>
              </w:rPr>
            </w:pPr>
          </w:p>
        </w:tc>
        <w:tc>
          <w:tcPr>
            <w:tcW w:w="502" w:type="pct"/>
          </w:tcPr>
          <w:p w14:paraId="2C958451" w14:textId="0C5C5ACA" w:rsidR="000469C8" w:rsidRPr="00A9584A" w:rsidRDefault="000469C8" w:rsidP="000469C8">
            <w:pPr>
              <w:keepNext/>
              <w:keepLines/>
              <w:overflowPunct w:val="0"/>
              <w:autoSpaceDE w:val="0"/>
              <w:autoSpaceDN w:val="0"/>
              <w:adjustRightInd w:val="0"/>
              <w:spacing w:after="0"/>
              <w:jc w:val="center"/>
              <w:textAlignment w:val="baseline"/>
              <w:rPr>
                <w:ins w:id="6181" w:author="R4-2207414" w:date="2022-03-08T02:14:00Z"/>
                <w:rFonts w:ascii="Arial" w:eastAsia="MS Mincho" w:hAnsi="Arial" w:cs="Arial"/>
                <w:sz w:val="18"/>
              </w:rPr>
            </w:pPr>
            <w:ins w:id="6182" w:author="R4-2207414" w:date="2022-03-08T02:14:00Z">
              <w:r w:rsidRPr="00BA14F4">
                <w:t>60</w:t>
              </w:r>
            </w:ins>
          </w:p>
        </w:tc>
        <w:tc>
          <w:tcPr>
            <w:tcW w:w="630" w:type="pct"/>
            <w:shd w:val="clear" w:color="auto" w:fill="auto"/>
          </w:tcPr>
          <w:p w14:paraId="7F01DA55" w14:textId="77777777" w:rsidR="000469C8" w:rsidRPr="00A9584A" w:rsidRDefault="000469C8" w:rsidP="000469C8">
            <w:pPr>
              <w:keepNext/>
              <w:keepLines/>
              <w:overflowPunct w:val="0"/>
              <w:autoSpaceDE w:val="0"/>
              <w:autoSpaceDN w:val="0"/>
              <w:adjustRightInd w:val="0"/>
              <w:spacing w:after="0"/>
              <w:jc w:val="center"/>
              <w:textAlignment w:val="baseline"/>
              <w:rPr>
                <w:ins w:id="6183" w:author="R4-2207414" w:date="2022-03-08T02:14:00Z"/>
                <w:rFonts w:ascii="Arial" w:eastAsia="MS Mincho" w:hAnsi="Arial"/>
                <w:sz w:val="18"/>
              </w:rPr>
            </w:pPr>
          </w:p>
        </w:tc>
        <w:tc>
          <w:tcPr>
            <w:tcW w:w="630" w:type="pct"/>
            <w:shd w:val="clear" w:color="auto" w:fill="auto"/>
          </w:tcPr>
          <w:p w14:paraId="0521F6F4" w14:textId="4E13BF50" w:rsidR="000469C8" w:rsidRPr="00A9584A" w:rsidRDefault="000469C8" w:rsidP="000469C8">
            <w:pPr>
              <w:keepNext/>
              <w:keepLines/>
              <w:overflowPunct w:val="0"/>
              <w:autoSpaceDE w:val="0"/>
              <w:autoSpaceDN w:val="0"/>
              <w:adjustRightInd w:val="0"/>
              <w:spacing w:after="0"/>
              <w:jc w:val="center"/>
              <w:textAlignment w:val="baseline"/>
              <w:rPr>
                <w:ins w:id="6184" w:author="R4-2207414" w:date="2022-03-08T02:14:00Z"/>
                <w:rFonts w:ascii="Arial" w:eastAsia="MS Mincho" w:hAnsi="Arial"/>
                <w:sz w:val="18"/>
              </w:rPr>
            </w:pPr>
            <w:ins w:id="6185" w:author="R4-2207414" w:date="2022-03-08T02:14:00Z">
              <w:r w:rsidRPr="00BA14F4">
                <w:t>-97.</w:t>
              </w:r>
              <w:r>
                <w:t>0</w:t>
              </w:r>
            </w:ins>
          </w:p>
        </w:tc>
        <w:tc>
          <w:tcPr>
            <w:tcW w:w="776" w:type="pct"/>
            <w:shd w:val="clear" w:color="auto" w:fill="auto"/>
          </w:tcPr>
          <w:p w14:paraId="030B9CBA" w14:textId="669F4849" w:rsidR="000469C8" w:rsidRPr="00A9584A" w:rsidRDefault="000469C8" w:rsidP="000469C8">
            <w:pPr>
              <w:keepNext/>
              <w:keepLines/>
              <w:overflowPunct w:val="0"/>
              <w:autoSpaceDE w:val="0"/>
              <w:autoSpaceDN w:val="0"/>
              <w:adjustRightInd w:val="0"/>
              <w:spacing w:after="0"/>
              <w:jc w:val="center"/>
              <w:textAlignment w:val="baseline"/>
              <w:rPr>
                <w:ins w:id="6186" w:author="R4-2207414" w:date="2022-03-08T02:14:00Z"/>
                <w:rFonts w:ascii="Arial" w:eastAsia="MS Mincho" w:hAnsi="Arial"/>
                <w:sz w:val="18"/>
              </w:rPr>
            </w:pPr>
            <w:ins w:id="6187" w:author="R4-2207414" w:date="2022-03-08T02:14:00Z">
              <w:r w:rsidRPr="00BA14F4">
                <w:t>-9</w:t>
              </w:r>
              <w:r>
                <w:t>4.9</w:t>
              </w:r>
            </w:ins>
          </w:p>
        </w:tc>
        <w:tc>
          <w:tcPr>
            <w:tcW w:w="838" w:type="pct"/>
            <w:shd w:val="clear" w:color="auto" w:fill="auto"/>
          </w:tcPr>
          <w:p w14:paraId="6F8833E1" w14:textId="07A50BC3" w:rsidR="000469C8" w:rsidRPr="00A9584A" w:rsidRDefault="000469C8" w:rsidP="000469C8">
            <w:pPr>
              <w:keepNext/>
              <w:keepLines/>
              <w:overflowPunct w:val="0"/>
              <w:autoSpaceDE w:val="0"/>
              <w:autoSpaceDN w:val="0"/>
              <w:adjustRightInd w:val="0"/>
              <w:spacing w:after="0"/>
              <w:jc w:val="center"/>
              <w:textAlignment w:val="baseline"/>
              <w:rPr>
                <w:ins w:id="6188" w:author="R4-2207414" w:date="2022-03-08T02:14:00Z"/>
                <w:rFonts w:ascii="Arial" w:eastAsia="MS Mincho" w:hAnsi="Arial"/>
                <w:sz w:val="18"/>
              </w:rPr>
            </w:pPr>
            <w:ins w:id="6189" w:author="R4-2207414" w:date="2022-03-08T02:14:00Z">
              <w:r w:rsidRPr="00BA14F4">
                <w:t>-9</w:t>
              </w:r>
              <w:r>
                <w:t>3.7</w:t>
              </w:r>
            </w:ins>
          </w:p>
        </w:tc>
        <w:tc>
          <w:tcPr>
            <w:tcW w:w="709" w:type="pct"/>
            <w:tcBorders>
              <w:top w:val="nil"/>
              <w:bottom w:val="single" w:sz="4" w:space="0" w:color="auto"/>
            </w:tcBorders>
            <w:shd w:val="clear" w:color="auto" w:fill="auto"/>
          </w:tcPr>
          <w:p w14:paraId="573B344D" w14:textId="77777777" w:rsidR="000469C8" w:rsidRPr="00A9584A" w:rsidRDefault="000469C8" w:rsidP="000469C8">
            <w:pPr>
              <w:keepNext/>
              <w:keepLines/>
              <w:overflowPunct w:val="0"/>
              <w:autoSpaceDE w:val="0"/>
              <w:autoSpaceDN w:val="0"/>
              <w:adjustRightInd w:val="0"/>
              <w:spacing w:after="0"/>
              <w:jc w:val="center"/>
              <w:textAlignment w:val="baseline"/>
              <w:rPr>
                <w:ins w:id="6190" w:author="R4-2207414" w:date="2022-03-08T02:14:00Z"/>
                <w:rFonts w:ascii="Arial" w:eastAsia="MS Mincho" w:hAnsi="Arial"/>
                <w:sz w:val="18"/>
              </w:rPr>
            </w:pPr>
          </w:p>
        </w:tc>
      </w:tr>
    </w:tbl>
    <w:p w14:paraId="6D560805" w14:textId="77777777" w:rsidR="007F4D55" w:rsidRDefault="007F4D55" w:rsidP="007F4D55"/>
    <w:p w14:paraId="187E888D" w14:textId="3047E538" w:rsidR="007F4D55" w:rsidRDefault="007F4D55" w:rsidP="007F4D55">
      <w:pPr>
        <w:pStyle w:val="TH"/>
      </w:pPr>
      <w:r w:rsidRPr="00A9584A">
        <w:t>Table 7.4.3.</w:t>
      </w:r>
      <w:r w:rsidR="00F8407E">
        <w:t>2.</w:t>
      </w:r>
      <w:r w:rsidRPr="00A9584A">
        <w:t>2-</w:t>
      </w:r>
      <w:r>
        <w:t>2</w:t>
      </w:r>
      <w:r w:rsidRPr="00A9584A">
        <w:t xml:space="preserve">: </w:t>
      </w:r>
      <w:r w:rsidRPr="00BA11BF">
        <w:t>Uplink configuration for reference sensitivity</w:t>
      </w:r>
    </w:p>
    <w:tbl>
      <w:tblPr>
        <w:tblW w:w="3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0"/>
        <w:gridCol w:w="587"/>
        <w:gridCol w:w="736"/>
        <w:gridCol w:w="736"/>
        <w:gridCol w:w="907"/>
        <w:gridCol w:w="979"/>
        <w:gridCol w:w="829"/>
        <w:tblGridChange w:id="6191">
          <w:tblGrid>
            <w:gridCol w:w="1070"/>
            <w:gridCol w:w="587"/>
            <w:gridCol w:w="736"/>
            <w:gridCol w:w="736"/>
            <w:gridCol w:w="907"/>
            <w:gridCol w:w="979"/>
            <w:gridCol w:w="829"/>
          </w:tblGrid>
        </w:tblGridChange>
      </w:tblGrid>
      <w:tr w:rsidR="007F4D55" w:rsidRPr="00A9584A" w14:paraId="1C8A4F98" w14:textId="77777777" w:rsidTr="00451381">
        <w:trPr>
          <w:trHeight w:val="187"/>
          <w:tblHeader/>
          <w:jc w:val="center"/>
        </w:trPr>
        <w:tc>
          <w:tcPr>
            <w:tcW w:w="5000" w:type="pct"/>
            <w:gridSpan w:val="7"/>
            <w:tcBorders>
              <w:bottom w:val="single" w:sz="4" w:space="0" w:color="auto"/>
            </w:tcBorders>
            <w:shd w:val="clear" w:color="auto" w:fill="auto"/>
          </w:tcPr>
          <w:p w14:paraId="49494FE1"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Operating band / SCS / Channel bandwidth / Duplex-mode</w:t>
            </w:r>
          </w:p>
        </w:tc>
      </w:tr>
      <w:tr w:rsidR="007F4D55" w:rsidRPr="00A9584A" w14:paraId="18B2B12E" w14:textId="77777777" w:rsidTr="00C74C6F">
        <w:trPr>
          <w:trHeight w:val="187"/>
          <w:tblHeader/>
          <w:jc w:val="center"/>
        </w:trPr>
        <w:tc>
          <w:tcPr>
            <w:tcW w:w="915" w:type="pct"/>
            <w:tcBorders>
              <w:bottom w:val="single" w:sz="4" w:space="0" w:color="auto"/>
            </w:tcBorders>
            <w:shd w:val="clear" w:color="auto" w:fill="auto"/>
            <w:vAlign w:val="center"/>
          </w:tcPr>
          <w:p w14:paraId="011C406E" w14:textId="7E5DADF1" w:rsidR="007F4D55" w:rsidRPr="00A9584A" w:rsidRDefault="00DA1180" w:rsidP="00C74C6F">
            <w:pPr>
              <w:keepNext/>
              <w:keepLines/>
              <w:overflowPunct w:val="0"/>
              <w:autoSpaceDE w:val="0"/>
              <w:autoSpaceDN w:val="0"/>
              <w:adjustRightInd w:val="0"/>
              <w:spacing w:after="0"/>
              <w:jc w:val="center"/>
              <w:textAlignment w:val="baseline"/>
              <w:rPr>
                <w:rFonts w:ascii="Arial" w:eastAsia="MS Mincho" w:hAnsi="Arial"/>
                <w:b/>
                <w:sz w:val="18"/>
              </w:rPr>
            </w:pPr>
            <w:r>
              <w:rPr>
                <w:rFonts w:ascii="Arial" w:eastAsia="MS Mincho" w:hAnsi="Arial"/>
                <w:b/>
                <w:sz w:val="18"/>
              </w:rPr>
              <w:t>NTN satellite b</w:t>
            </w:r>
            <w:r w:rsidR="007F4D55" w:rsidRPr="00A9584A">
              <w:rPr>
                <w:rFonts w:ascii="Arial" w:eastAsia="MS Mincho" w:hAnsi="Arial"/>
                <w:b/>
                <w:sz w:val="18"/>
              </w:rPr>
              <w:t>and</w:t>
            </w:r>
            <w:r>
              <w:rPr>
                <w:rFonts w:ascii="Arial" w:eastAsia="MS Mincho" w:hAnsi="Arial"/>
                <w:b/>
                <w:sz w:val="18"/>
              </w:rPr>
              <w:t xml:space="preserve"> #</w:t>
            </w:r>
          </w:p>
        </w:tc>
        <w:tc>
          <w:tcPr>
            <w:tcW w:w="502" w:type="pct"/>
            <w:vAlign w:val="center"/>
          </w:tcPr>
          <w:p w14:paraId="33E07701"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SCS kHz</w:t>
            </w:r>
          </w:p>
        </w:tc>
        <w:tc>
          <w:tcPr>
            <w:tcW w:w="630" w:type="pct"/>
            <w:shd w:val="clear" w:color="auto" w:fill="auto"/>
            <w:vAlign w:val="center"/>
          </w:tcPr>
          <w:p w14:paraId="4542404C"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5</w:t>
            </w:r>
          </w:p>
          <w:p w14:paraId="19A98E46"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MHz</w:t>
            </w:r>
            <w:r w:rsidRPr="00A9584A">
              <w:rPr>
                <w:rFonts w:ascii="Arial" w:eastAsia="MS Mincho" w:hAnsi="Arial"/>
                <w:b/>
                <w:sz w:val="18"/>
              </w:rPr>
              <w:br/>
              <w:t>(dBm)</w:t>
            </w:r>
          </w:p>
        </w:tc>
        <w:tc>
          <w:tcPr>
            <w:tcW w:w="630" w:type="pct"/>
            <w:shd w:val="clear" w:color="auto" w:fill="auto"/>
            <w:vAlign w:val="center"/>
          </w:tcPr>
          <w:p w14:paraId="18C3C961"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10</w:t>
            </w:r>
          </w:p>
          <w:p w14:paraId="2A115FB0"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MHz</w:t>
            </w:r>
            <w:r w:rsidRPr="00A9584A">
              <w:rPr>
                <w:rFonts w:ascii="Arial" w:eastAsia="MS Mincho" w:hAnsi="Arial"/>
                <w:b/>
                <w:sz w:val="18"/>
              </w:rPr>
              <w:br/>
              <w:t>(dBm)</w:t>
            </w:r>
          </w:p>
        </w:tc>
        <w:tc>
          <w:tcPr>
            <w:tcW w:w="776" w:type="pct"/>
            <w:shd w:val="clear" w:color="auto" w:fill="auto"/>
            <w:vAlign w:val="center"/>
          </w:tcPr>
          <w:p w14:paraId="7790A76B"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15</w:t>
            </w:r>
          </w:p>
          <w:p w14:paraId="0373B4D4"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MHz</w:t>
            </w:r>
            <w:r w:rsidRPr="00A9584A">
              <w:rPr>
                <w:rFonts w:ascii="Arial" w:eastAsia="MS Mincho" w:hAnsi="Arial"/>
                <w:b/>
                <w:sz w:val="18"/>
              </w:rPr>
              <w:br/>
              <w:t>(dBm)</w:t>
            </w:r>
          </w:p>
        </w:tc>
        <w:tc>
          <w:tcPr>
            <w:tcW w:w="838" w:type="pct"/>
            <w:shd w:val="clear" w:color="auto" w:fill="auto"/>
            <w:vAlign w:val="center"/>
          </w:tcPr>
          <w:p w14:paraId="08ECCD5C"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20</w:t>
            </w:r>
          </w:p>
          <w:p w14:paraId="7F8EF991"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MHz</w:t>
            </w:r>
            <w:r w:rsidRPr="00A9584A">
              <w:rPr>
                <w:rFonts w:ascii="Arial" w:eastAsia="MS Mincho" w:hAnsi="Arial"/>
                <w:b/>
                <w:sz w:val="18"/>
              </w:rPr>
              <w:br/>
              <w:t>(dBm)</w:t>
            </w:r>
          </w:p>
        </w:tc>
        <w:tc>
          <w:tcPr>
            <w:tcW w:w="709" w:type="pct"/>
            <w:tcBorders>
              <w:bottom w:val="single" w:sz="4" w:space="0" w:color="auto"/>
            </w:tcBorders>
            <w:shd w:val="clear" w:color="auto" w:fill="auto"/>
            <w:vAlign w:val="center"/>
          </w:tcPr>
          <w:p w14:paraId="2B0923E4"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Duplex Mode</w:t>
            </w:r>
          </w:p>
        </w:tc>
      </w:tr>
      <w:tr w:rsidR="007F4D55" w:rsidRPr="00A9584A" w14:paraId="65706745" w14:textId="77777777" w:rsidTr="00451381">
        <w:trPr>
          <w:trHeight w:val="187"/>
          <w:jc w:val="center"/>
        </w:trPr>
        <w:tc>
          <w:tcPr>
            <w:tcW w:w="915" w:type="pct"/>
            <w:tcBorders>
              <w:bottom w:val="nil"/>
            </w:tcBorders>
            <w:shd w:val="clear" w:color="auto" w:fill="auto"/>
          </w:tcPr>
          <w:p w14:paraId="1A43F2E7"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p>
        </w:tc>
        <w:tc>
          <w:tcPr>
            <w:tcW w:w="502" w:type="pct"/>
          </w:tcPr>
          <w:p w14:paraId="3BCA3C71"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cs="Arial"/>
                <w:sz w:val="18"/>
              </w:rPr>
            </w:pPr>
            <w:r w:rsidRPr="00A9584A">
              <w:rPr>
                <w:rFonts w:ascii="Arial" w:eastAsia="MS Mincho" w:hAnsi="Arial" w:cs="Arial"/>
                <w:sz w:val="18"/>
              </w:rPr>
              <w:t>15</w:t>
            </w:r>
          </w:p>
        </w:tc>
        <w:tc>
          <w:tcPr>
            <w:tcW w:w="630" w:type="pct"/>
            <w:shd w:val="clear" w:color="auto" w:fill="auto"/>
          </w:tcPr>
          <w:p w14:paraId="587DA18D"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Pr>
                <w:rFonts w:ascii="Arial" w:eastAsia="MS Mincho" w:hAnsi="Arial"/>
                <w:sz w:val="18"/>
              </w:rPr>
              <w:t>25</w:t>
            </w:r>
          </w:p>
        </w:tc>
        <w:tc>
          <w:tcPr>
            <w:tcW w:w="630" w:type="pct"/>
            <w:shd w:val="clear" w:color="auto" w:fill="auto"/>
          </w:tcPr>
          <w:p w14:paraId="66AB8AA4"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Pr>
                <w:rFonts w:ascii="Arial" w:eastAsia="MS Mincho" w:hAnsi="Arial"/>
                <w:sz w:val="18"/>
              </w:rPr>
              <w:t>50</w:t>
            </w:r>
          </w:p>
        </w:tc>
        <w:tc>
          <w:tcPr>
            <w:tcW w:w="776" w:type="pct"/>
            <w:shd w:val="clear" w:color="auto" w:fill="auto"/>
          </w:tcPr>
          <w:p w14:paraId="5DF2AF69"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Pr>
                <w:rFonts w:ascii="Arial" w:eastAsia="MS Mincho" w:hAnsi="Arial"/>
                <w:sz w:val="18"/>
              </w:rPr>
              <w:t>75</w:t>
            </w:r>
          </w:p>
        </w:tc>
        <w:tc>
          <w:tcPr>
            <w:tcW w:w="838" w:type="pct"/>
            <w:shd w:val="clear" w:color="auto" w:fill="auto"/>
          </w:tcPr>
          <w:p w14:paraId="42403652"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Pr>
                <w:rFonts w:ascii="Arial" w:eastAsia="MS Mincho" w:hAnsi="Arial"/>
                <w:sz w:val="18"/>
              </w:rPr>
              <w:t>100</w:t>
            </w:r>
          </w:p>
        </w:tc>
        <w:tc>
          <w:tcPr>
            <w:tcW w:w="709" w:type="pct"/>
            <w:tcBorders>
              <w:bottom w:val="nil"/>
            </w:tcBorders>
            <w:shd w:val="clear" w:color="auto" w:fill="auto"/>
          </w:tcPr>
          <w:p w14:paraId="3470C633"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p>
        </w:tc>
      </w:tr>
      <w:tr w:rsidR="007F4D55" w:rsidRPr="00A9584A" w14:paraId="1CC1EB89" w14:textId="77777777" w:rsidTr="00451381">
        <w:trPr>
          <w:trHeight w:val="187"/>
          <w:jc w:val="center"/>
        </w:trPr>
        <w:tc>
          <w:tcPr>
            <w:tcW w:w="915" w:type="pct"/>
            <w:tcBorders>
              <w:top w:val="nil"/>
              <w:bottom w:val="nil"/>
            </w:tcBorders>
            <w:shd w:val="clear" w:color="auto" w:fill="auto"/>
          </w:tcPr>
          <w:p w14:paraId="2436AC9E"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sz w:val="18"/>
              </w:rPr>
              <w:t>n255</w:t>
            </w:r>
          </w:p>
        </w:tc>
        <w:tc>
          <w:tcPr>
            <w:tcW w:w="502" w:type="pct"/>
          </w:tcPr>
          <w:p w14:paraId="6088E81D"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cs="Arial"/>
                <w:sz w:val="18"/>
              </w:rPr>
            </w:pPr>
            <w:r w:rsidRPr="00A9584A">
              <w:rPr>
                <w:rFonts w:ascii="Arial" w:eastAsia="MS Mincho" w:hAnsi="Arial" w:cs="Arial"/>
                <w:sz w:val="18"/>
              </w:rPr>
              <w:t>30</w:t>
            </w:r>
          </w:p>
        </w:tc>
        <w:tc>
          <w:tcPr>
            <w:tcW w:w="630" w:type="pct"/>
            <w:shd w:val="clear" w:color="auto" w:fill="auto"/>
          </w:tcPr>
          <w:p w14:paraId="7F3D7BA5"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p>
        </w:tc>
        <w:tc>
          <w:tcPr>
            <w:tcW w:w="630" w:type="pct"/>
            <w:shd w:val="clear" w:color="auto" w:fill="auto"/>
          </w:tcPr>
          <w:p w14:paraId="74BD6458"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Pr>
                <w:rFonts w:ascii="Arial" w:eastAsia="MS Mincho" w:hAnsi="Arial"/>
                <w:sz w:val="18"/>
              </w:rPr>
              <w:t>24</w:t>
            </w:r>
          </w:p>
        </w:tc>
        <w:tc>
          <w:tcPr>
            <w:tcW w:w="776" w:type="pct"/>
            <w:shd w:val="clear" w:color="auto" w:fill="auto"/>
          </w:tcPr>
          <w:p w14:paraId="20BF8A78"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Pr>
                <w:rFonts w:ascii="Arial" w:eastAsia="MS Mincho" w:hAnsi="Arial"/>
                <w:sz w:val="18"/>
              </w:rPr>
              <w:t>36</w:t>
            </w:r>
          </w:p>
        </w:tc>
        <w:tc>
          <w:tcPr>
            <w:tcW w:w="838" w:type="pct"/>
            <w:shd w:val="clear" w:color="auto" w:fill="auto"/>
          </w:tcPr>
          <w:p w14:paraId="6F2FD2DD"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Pr>
                <w:rFonts w:ascii="Arial" w:eastAsia="MS Mincho" w:hAnsi="Arial"/>
                <w:sz w:val="18"/>
              </w:rPr>
              <w:t>50</w:t>
            </w:r>
          </w:p>
        </w:tc>
        <w:tc>
          <w:tcPr>
            <w:tcW w:w="709" w:type="pct"/>
            <w:tcBorders>
              <w:top w:val="nil"/>
              <w:bottom w:val="nil"/>
            </w:tcBorders>
            <w:shd w:val="clear" w:color="auto" w:fill="auto"/>
          </w:tcPr>
          <w:p w14:paraId="18B96E1C"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sz w:val="18"/>
              </w:rPr>
              <w:t>FDD</w:t>
            </w:r>
          </w:p>
        </w:tc>
      </w:tr>
      <w:tr w:rsidR="007F4D55" w:rsidRPr="00A9584A" w14:paraId="157B18BF" w14:textId="77777777" w:rsidTr="000469C8">
        <w:tblPrEx>
          <w:tblW w:w="3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6192" w:author="R4-2207414" w:date="2022-03-08T02:15:00Z">
            <w:tblPrEx>
              <w:tblW w:w="3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trHeight w:val="187"/>
          <w:jc w:val="center"/>
          <w:trPrChange w:id="6193" w:author="R4-2207414" w:date="2022-03-08T02:15:00Z">
            <w:trPr>
              <w:trHeight w:val="187"/>
              <w:jc w:val="center"/>
            </w:trPr>
          </w:trPrChange>
        </w:trPr>
        <w:tc>
          <w:tcPr>
            <w:tcW w:w="915" w:type="pct"/>
            <w:tcBorders>
              <w:top w:val="nil"/>
              <w:bottom w:val="single" w:sz="4" w:space="0" w:color="auto"/>
            </w:tcBorders>
            <w:shd w:val="clear" w:color="auto" w:fill="auto"/>
            <w:tcPrChange w:id="6194" w:author="R4-2207414" w:date="2022-03-08T02:15:00Z">
              <w:tcPr>
                <w:tcW w:w="915" w:type="pct"/>
                <w:tcBorders>
                  <w:top w:val="nil"/>
                  <w:bottom w:val="single" w:sz="4" w:space="0" w:color="auto"/>
                </w:tcBorders>
                <w:shd w:val="clear" w:color="auto" w:fill="auto"/>
              </w:tcPr>
            </w:tcPrChange>
          </w:tcPr>
          <w:p w14:paraId="5675A58F"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p>
        </w:tc>
        <w:tc>
          <w:tcPr>
            <w:tcW w:w="502" w:type="pct"/>
            <w:tcPrChange w:id="6195" w:author="R4-2207414" w:date="2022-03-08T02:15:00Z">
              <w:tcPr>
                <w:tcW w:w="502" w:type="pct"/>
              </w:tcPr>
            </w:tcPrChange>
          </w:tcPr>
          <w:p w14:paraId="7A5D4107"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cs="Arial"/>
                <w:sz w:val="18"/>
              </w:rPr>
            </w:pPr>
            <w:r w:rsidRPr="00A9584A">
              <w:rPr>
                <w:rFonts w:ascii="Arial" w:eastAsia="MS Mincho" w:hAnsi="Arial" w:cs="Arial"/>
                <w:sz w:val="18"/>
              </w:rPr>
              <w:t>60</w:t>
            </w:r>
          </w:p>
        </w:tc>
        <w:tc>
          <w:tcPr>
            <w:tcW w:w="630" w:type="pct"/>
            <w:shd w:val="clear" w:color="auto" w:fill="auto"/>
            <w:tcPrChange w:id="6196" w:author="R4-2207414" w:date="2022-03-08T02:15:00Z">
              <w:tcPr>
                <w:tcW w:w="630" w:type="pct"/>
                <w:shd w:val="clear" w:color="auto" w:fill="auto"/>
              </w:tcPr>
            </w:tcPrChange>
          </w:tcPr>
          <w:p w14:paraId="6694A0D4"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p>
        </w:tc>
        <w:tc>
          <w:tcPr>
            <w:tcW w:w="630" w:type="pct"/>
            <w:shd w:val="clear" w:color="auto" w:fill="auto"/>
            <w:tcPrChange w:id="6197" w:author="R4-2207414" w:date="2022-03-08T02:15:00Z">
              <w:tcPr>
                <w:tcW w:w="630" w:type="pct"/>
                <w:shd w:val="clear" w:color="auto" w:fill="auto"/>
              </w:tcPr>
            </w:tcPrChange>
          </w:tcPr>
          <w:p w14:paraId="6EEAC572"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Pr>
                <w:rFonts w:ascii="Arial" w:eastAsia="MS Mincho" w:hAnsi="Arial"/>
                <w:sz w:val="18"/>
              </w:rPr>
              <w:t>10</w:t>
            </w:r>
          </w:p>
        </w:tc>
        <w:tc>
          <w:tcPr>
            <w:tcW w:w="776" w:type="pct"/>
            <w:shd w:val="clear" w:color="auto" w:fill="auto"/>
            <w:tcPrChange w:id="6198" w:author="R4-2207414" w:date="2022-03-08T02:15:00Z">
              <w:tcPr>
                <w:tcW w:w="776" w:type="pct"/>
                <w:shd w:val="clear" w:color="auto" w:fill="auto"/>
              </w:tcPr>
            </w:tcPrChange>
          </w:tcPr>
          <w:p w14:paraId="3FA59DDA"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Pr>
                <w:rFonts w:ascii="Arial" w:eastAsia="MS Mincho" w:hAnsi="Arial"/>
                <w:sz w:val="18"/>
              </w:rPr>
              <w:t>18</w:t>
            </w:r>
          </w:p>
        </w:tc>
        <w:tc>
          <w:tcPr>
            <w:tcW w:w="838" w:type="pct"/>
            <w:shd w:val="clear" w:color="auto" w:fill="auto"/>
            <w:tcPrChange w:id="6199" w:author="R4-2207414" w:date="2022-03-08T02:15:00Z">
              <w:tcPr>
                <w:tcW w:w="838" w:type="pct"/>
                <w:shd w:val="clear" w:color="auto" w:fill="auto"/>
              </w:tcPr>
            </w:tcPrChange>
          </w:tcPr>
          <w:p w14:paraId="4FA57C5A"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Pr>
                <w:rFonts w:ascii="Arial" w:eastAsia="MS Mincho" w:hAnsi="Arial"/>
                <w:sz w:val="18"/>
              </w:rPr>
              <w:t>24</w:t>
            </w:r>
          </w:p>
        </w:tc>
        <w:tc>
          <w:tcPr>
            <w:tcW w:w="709" w:type="pct"/>
            <w:tcBorders>
              <w:top w:val="nil"/>
              <w:bottom w:val="single" w:sz="4" w:space="0" w:color="auto"/>
            </w:tcBorders>
            <w:shd w:val="clear" w:color="auto" w:fill="auto"/>
            <w:tcPrChange w:id="6200" w:author="R4-2207414" w:date="2022-03-08T02:15:00Z">
              <w:tcPr>
                <w:tcW w:w="709" w:type="pct"/>
                <w:tcBorders>
                  <w:top w:val="nil"/>
                  <w:bottom w:val="single" w:sz="4" w:space="0" w:color="auto"/>
                </w:tcBorders>
                <w:shd w:val="clear" w:color="auto" w:fill="auto"/>
              </w:tcPr>
            </w:tcPrChange>
          </w:tcPr>
          <w:p w14:paraId="1AA05F77"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p>
        </w:tc>
      </w:tr>
      <w:tr w:rsidR="000469C8" w:rsidRPr="00A9584A" w14:paraId="3AB3C838" w14:textId="77777777" w:rsidTr="000469C8">
        <w:tblPrEx>
          <w:tblW w:w="3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6201" w:author="R4-2207414" w:date="2022-03-08T02:15:00Z">
            <w:tblPrEx>
              <w:tblW w:w="3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trHeight w:val="187"/>
          <w:jc w:val="center"/>
          <w:ins w:id="6202" w:author="R4-2207414" w:date="2022-03-08T02:15:00Z"/>
          <w:trPrChange w:id="6203" w:author="R4-2207414" w:date="2022-03-08T02:15:00Z">
            <w:trPr>
              <w:trHeight w:val="187"/>
              <w:jc w:val="center"/>
            </w:trPr>
          </w:trPrChange>
        </w:trPr>
        <w:tc>
          <w:tcPr>
            <w:tcW w:w="915" w:type="pct"/>
            <w:tcBorders>
              <w:top w:val="single" w:sz="4" w:space="0" w:color="auto"/>
              <w:bottom w:val="nil"/>
            </w:tcBorders>
            <w:shd w:val="clear" w:color="auto" w:fill="auto"/>
            <w:tcPrChange w:id="6204" w:author="R4-2207414" w:date="2022-03-08T02:15:00Z">
              <w:tcPr>
                <w:tcW w:w="915" w:type="pct"/>
                <w:tcBorders>
                  <w:top w:val="nil"/>
                  <w:bottom w:val="single" w:sz="4" w:space="0" w:color="auto"/>
                </w:tcBorders>
                <w:shd w:val="clear" w:color="auto" w:fill="auto"/>
              </w:tcPr>
            </w:tcPrChange>
          </w:tcPr>
          <w:p w14:paraId="2D0ED8BD" w14:textId="77777777" w:rsidR="000469C8" w:rsidRPr="00A9584A" w:rsidRDefault="000469C8" w:rsidP="000469C8">
            <w:pPr>
              <w:keepNext/>
              <w:keepLines/>
              <w:overflowPunct w:val="0"/>
              <w:autoSpaceDE w:val="0"/>
              <w:autoSpaceDN w:val="0"/>
              <w:adjustRightInd w:val="0"/>
              <w:spacing w:after="0"/>
              <w:jc w:val="center"/>
              <w:textAlignment w:val="baseline"/>
              <w:rPr>
                <w:ins w:id="6205" w:author="R4-2207414" w:date="2022-03-08T02:15:00Z"/>
                <w:rFonts w:ascii="Arial" w:eastAsia="MS Mincho" w:hAnsi="Arial"/>
                <w:sz w:val="18"/>
              </w:rPr>
            </w:pPr>
          </w:p>
        </w:tc>
        <w:tc>
          <w:tcPr>
            <w:tcW w:w="502" w:type="pct"/>
            <w:tcPrChange w:id="6206" w:author="R4-2207414" w:date="2022-03-08T02:15:00Z">
              <w:tcPr>
                <w:tcW w:w="502" w:type="pct"/>
              </w:tcPr>
            </w:tcPrChange>
          </w:tcPr>
          <w:p w14:paraId="2D9D9C7C" w14:textId="5D40D593" w:rsidR="000469C8" w:rsidRPr="00A9584A" w:rsidRDefault="000469C8" w:rsidP="000469C8">
            <w:pPr>
              <w:keepNext/>
              <w:keepLines/>
              <w:overflowPunct w:val="0"/>
              <w:autoSpaceDE w:val="0"/>
              <w:autoSpaceDN w:val="0"/>
              <w:adjustRightInd w:val="0"/>
              <w:spacing w:after="0"/>
              <w:jc w:val="center"/>
              <w:textAlignment w:val="baseline"/>
              <w:rPr>
                <w:ins w:id="6207" w:author="R4-2207414" w:date="2022-03-08T02:15:00Z"/>
                <w:rFonts w:ascii="Arial" w:eastAsia="MS Mincho" w:hAnsi="Arial" w:cs="Arial"/>
                <w:sz w:val="18"/>
              </w:rPr>
            </w:pPr>
            <w:ins w:id="6208" w:author="R4-2207414" w:date="2022-03-08T02:15:00Z">
              <w:r w:rsidRPr="005722DA">
                <w:t>15</w:t>
              </w:r>
            </w:ins>
          </w:p>
        </w:tc>
        <w:tc>
          <w:tcPr>
            <w:tcW w:w="630" w:type="pct"/>
            <w:shd w:val="clear" w:color="auto" w:fill="auto"/>
            <w:tcPrChange w:id="6209" w:author="R4-2207414" w:date="2022-03-08T02:15:00Z">
              <w:tcPr>
                <w:tcW w:w="630" w:type="pct"/>
                <w:shd w:val="clear" w:color="auto" w:fill="auto"/>
              </w:tcPr>
            </w:tcPrChange>
          </w:tcPr>
          <w:p w14:paraId="12890203" w14:textId="1B4E599F" w:rsidR="000469C8" w:rsidRPr="00A9584A" w:rsidRDefault="000469C8" w:rsidP="000469C8">
            <w:pPr>
              <w:keepNext/>
              <w:keepLines/>
              <w:overflowPunct w:val="0"/>
              <w:autoSpaceDE w:val="0"/>
              <w:autoSpaceDN w:val="0"/>
              <w:adjustRightInd w:val="0"/>
              <w:spacing w:after="0"/>
              <w:jc w:val="center"/>
              <w:textAlignment w:val="baseline"/>
              <w:rPr>
                <w:ins w:id="6210" w:author="R4-2207414" w:date="2022-03-08T02:15:00Z"/>
                <w:rFonts w:ascii="Arial" w:eastAsia="MS Mincho" w:hAnsi="Arial"/>
                <w:sz w:val="18"/>
              </w:rPr>
            </w:pPr>
            <w:ins w:id="6211" w:author="R4-2207414" w:date="2022-03-08T02:15:00Z">
              <w:r w:rsidRPr="005722DA">
                <w:t>25</w:t>
              </w:r>
            </w:ins>
          </w:p>
        </w:tc>
        <w:tc>
          <w:tcPr>
            <w:tcW w:w="630" w:type="pct"/>
            <w:shd w:val="clear" w:color="auto" w:fill="auto"/>
            <w:tcPrChange w:id="6212" w:author="R4-2207414" w:date="2022-03-08T02:15:00Z">
              <w:tcPr>
                <w:tcW w:w="630" w:type="pct"/>
                <w:shd w:val="clear" w:color="auto" w:fill="auto"/>
              </w:tcPr>
            </w:tcPrChange>
          </w:tcPr>
          <w:p w14:paraId="2D1EF313" w14:textId="27D0EDD9" w:rsidR="000469C8" w:rsidRDefault="000469C8" w:rsidP="000469C8">
            <w:pPr>
              <w:keepNext/>
              <w:keepLines/>
              <w:overflowPunct w:val="0"/>
              <w:autoSpaceDE w:val="0"/>
              <w:autoSpaceDN w:val="0"/>
              <w:adjustRightInd w:val="0"/>
              <w:spacing w:after="0"/>
              <w:jc w:val="center"/>
              <w:textAlignment w:val="baseline"/>
              <w:rPr>
                <w:ins w:id="6213" w:author="R4-2207414" w:date="2022-03-08T02:15:00Z"/>
                <w:rFonts w:ascii="Arial" w:eastAsia="MS Mincho" w:hAnsi="Arial"/>
                <w:sz w:val="18"/>
              </w:rPr>
            </w:pPr>
            <w:ins w:id="6214" w:author="R4-2207414" w:date="2022-03-08T02:15:00Z">
              <w:r w:rsidRPr="005722DA">
                <w:t>50</w:t>
              </w:r>
            </w:ins>
          </w:p>
        </w:tc>
        <w:tc>
          <w:tcPr>
            <w:tcW w:w="776" w:type="pct"/>
            <w:shd w:val="clear" w:color="auto" w:fill="auto"/>
            <w:tcPrChange w:id="6215" w:author="R4-2207414" w:date="2022-03-08T02:15:00Z">
              <w:tcPr>
                <w:tcW w:w="776" w:type="pct"/>
                <w:shd w:val="clear" w:color="auto" w:fill="auto"/>
              </w:tcPr>
            </w:tcPrChange>
          </w:tcPr>
          <w:p w14:paraId="175FEC68" w14:textId="15416371" w:rsidR="000469C8" w:rsidRDefault="000469C8" w:rsidP="000469C8">
            <w:pPr>
              <w:keepNext/>
              <w:keepLines/>
              <w:overflowPunct w:val="0"/>
              <w:autoSpaceDE w:val="0"/>
              <w:autoSpaceDN w:val="0"/>
              <w:adjustRightInd w:val="0"/>
              <w:spacing w:after="0"/>
              <w:jc w:val="center"/>
              <w:textAlignment w:val="baseline"/>
              <w:rPr>
                <w:ins w:id="6216" w:author="R4-2207414" w:date="2022-03-08T02:15:00Z"/>
                <w:rFonts w:ascii="Arial" w:eastAsia="MS Mincho" w:hAnsi="Arial"/>
                <w:sz w:val="18"/>
              </w:rPr>
            </w:pPr>
            <w:ins w:id="6217" w:author="R4-2207414" w:date="2022-03-08T02:15:00Z">
              <w:r w:rsidRPr="005722DA">
                <w:t>75</w:t>
              </w:r>
            </w:ins>
          </w:p>
        </w:tc>
        <w:tc>
          <w:tcPr>
            <w:tcW w:w="838" w:type="pct"/>
            <w:shd w:val="clear" w:color="auto" w:fill="auto"/>
            <w:tcPrChange w:id="6218" w:author="R4-2207414" w:date="2022-03-08T02:15:00Z">
              <w:tcPr>
                <w:tcW w:w="838" w:type="pct"/>
                <w:shd w:val="clear" w:color="auto" w:fill="auto"/>
              </w:tcPr>
            </w:tcPrChange>
          </w:tcPr>
          <w:p w14:paraId="55FD16B7" w14:textId="0890B614" w:rsidR="000469C8" w:rsidRDefault="000469C8" w:rsidP="000469C8">
            <w:pPr>
              <w:keepNext/>
              <w:keepLines/>
              <w:overflowPunct w:val="0"/>
              <w:autoSpaceDE w:val="0"/>
              <w:autoSpaceDN w:val="0"/>
              <w:adjustRightInd w:val="0"/>
              <w:spacing w:after="0"/>
              <w:jc w:val="center"/>
              <w:textAlignment w:val="baseline"/>
              <w:rPr>
                <w:ins w:id="6219" w:author="R4-2207414" w:date="2022-03-08T02:15:00Z"/>
                <w:rFonts w:ascii="Arial" w:eastAsia="MS Mincho" w:hAnsi="Arial"/>
                <w:sz w:val="18"/>
              </w:rPr>
            </w:pPr>
            <w:ins w:id="6220" w:author="R4-2207414" w:date="2022-03-08T02:15:00Z">
              <w:r w:rsidRPr="005722DA">
                <w:t>100</w:t>
              </w:r>
            </w:ins>
          </w:p>
        </w:tc>
        <w:tc>
          <w:tcPr>
            <w:tcW w:w="709" w:type="pct"/>
            <w:tcBorders>
              <w:top w:val="single" w:sz="4" w:space="0" w:color="auto"/>
              <w:bottom w:val="nil"/>
            </w:tcBorders>
            <w:shd w:val="clear" w:color="auto" w:fill="auto"/>
            <w:tcPrChange w:id="6221" w:author="R4-2207414" w:date="2022-03-08T02:15:00Z">
              <w:tcPr>
                <w:tcW w:w="709" w:type="pct"/>
                <w:tcBorders>
                  <w:top w:val="nil"/>
                  <w:bottom w:val="single" w:sz="4" w:space="0" w:color="auto"/>
                </w:tcBorders>
                <w:shd w:val="clear" w:color="auto" w:fill="auto"/>
              </w:tcPr>
            </w:tcPrChange>
          </w:tcPr>
          <w:p w14:paraId="695D4883" w14:textId="77777777" w:rsidR="000469C8" w:rsidRPr="00A9584A" w:rsidRDefault="000469C8" w:rsidP="000469C8">
            <w:pPr>
              <w:keepNext/>
              <w:keepLines/>
              <w:overflowPunct w:val="0"/>
              <w:autoSpaceDE w:val="0"/>
              <w:autoSpaceDN w:val="0"/>
              <w:adjustRightInd w:val="0"/>
              <w:spacing w:after="0"/>
              <w:jc w:val="center"/>
              <w:textAlignment w:val="baseline"/>
              <w:rPr>
                <w:ins w:id="6222" w:author="R4-2207414" w:date="2022-03-08T02:15:00Z"/>
                <w:rFonts w:ascii="Arial" w:eastAsia="MS Mincho" w:hAnsi="Arial"/>
                <w:sz w:val="18"/>
              </w:rPr>
            </w:pPr>
          </w:p>
        </w:tc>
      </w:tr>
      <w:tr w:rsidR="000469C8" w:rsidRPr="00A9584A" w14:paraId="764881AB" w14:textId="77777777" w:rsidTr="000469C8">
        <w:tblPrEx>
          <w:tblW w:w="3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6223" w:author="R4-2207414" w:date="2022-03-08T02:15:00Z">
            <w:tblPrEx>
              <w:tblW w:w="3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trHeight w:val="187"/>
          <w:jc w:val="center"/>
          <w:ins w:id="6224" w:author="R4-2207414" w:date="2022-03-08T02:15:00Z"/>
          <w:trPrChange w:id="6225" w:author="R4-2207414" w:date="2022-03-08T02:15:00Z">
            <w:trPr>
              <w:trHeight w:val="187"/>
              <w:jc w:val="center"/>
            </w:trPr>
          </w:trPrChange>
        </w:trPr>
        <w:tc>
          <w:tcPr>
            <w:tcW w:w="915" w:type="pct"/>
            <w:tcBorders>
              <w:top w:val="nil"/>
              <w:bottom w:val="nil"/>
            </w:tcBorders>
            <w:shd w:val="clear" w:color="auto" w:fill="auto"/>
            <w:tcPrChange w:id="6226" w:author="R4-2207414" w:date="2022-03-08T02:15:00Z">
              <w:tcPr>
                <w:tcW w:w="915" w:type="pct"/>
                <w:tcBorders>
                  <w:top w:val="nil"/>
                  <w:bottom w:val="single" w:sz="4" w:space="0" w:color="auto"/>
                </w:tcBorders>
                <w:shd w:val="clear" w:color="auto" w:fill="auto"/>
              </w:tcPr>
            </w:tcPrChange>
          </w:tcPr>
          <w:p w14:paraId="4DB63B4D" w14:textId="56A36AAA" w:rsidR="000469C8" w:rsidRPr="00A9584A" w:rsidRDefault="000469C8" w:rsidP="000469C8">
            <w:pPr>
              <w:keepNext/>
              <w:keepLines/>
              <w:overflowPunct w:val="0"/>
              <w:autoSpaceDE w:val="0"/>
              <w:autoSpaceDN w:val="0"/>
              <w:adjustRightInd w:val="0"/>
              <w:spacing w:after="0"/>
              <w:jc w:val="center"/>
              <w:textAlignment w:val="baseline"/>
              <w:rPr>
                <w:ins w:id="6227" w:author="R4-2207414" w:date="2022-03-08T02:15:00Z"/>
                <w:rFonts w:ascii="Arial" w:eastAsia="MS Mincho" w:hAnsi="Arial"/>
                <w:sz w:val="18"/>
              </w:rPr>
            </w:pPr>
            <w:ins w:id="6228" w:author="R4-2207414" w:date="2022-03-08T02:15:00Z">
              <w:r w:rsidRPr="00FF79E2">
                <w:rPr>
                  <w:rFonts w:ascii="Arial" w:eastAsia="MS Mincho" w:hAnsi="Arial"/>
                  <w:sz w:val="18"/>
                </w:rPr>
                <w:t>n25</w:t>
              </w:r>
              <w:r>
                <w:rPr>
                  <w:rFonts w:ascii="Arial" w:eastAsia="MS Mincho" w:hAnsi="Arial"/>
                  <w:sz w:val="18"/>
                </w:rPr>
                <w:t>6</w:t>
              </w:r>
            </w:ins>
          </w:p>
        </w:tc>
        <w:tc>
          <w:tcPr>
            <w:tcW w:w="502" w:type="pct"/>
            <w:tcPrChange w:id="6229" w:author="R4-2207414" w:date="2022-03-08T02:15:00Z">
              <w:tcPr>
                <w:tcW w:w="502" w:type="pct"/>
              </w:tcPr>
            </w:tcPrChange>
          </w:tcPr>
          <w:p w14:paraId="630DC4B9" w14:textId="563FEB2D" w:rsidR="000469C8" w:rsidRPr="005722DA" w:rsidRDefault="000469C8" w:rsidP="000469C8">
            <w:pPr>
              <w:keepNext/>
              <w:keepLines/>
              <w:overflowPunct w:val="0"/>
              <w:autoSpaceDE w:val="0"/>
              <w:autoSpaceDN w:val="0"/>
              <w:adjustRightInd w:val="0"/>
              <w:spacing w:after="0"/>
              <w:jc w:val="center"/>
              <w:textAlignment w:val="baseline"/>
              <w:rPr>
                <w:ins w:id="6230" w:author="R4-2207414" w:date="2022-03-08T02:15:00Z"/>
              </w:rPr>
            </w:pPr>
            <w:ins w:id="6231" w:author="R4-2207414" w:date="2022-03-08T02:15:00Z">
              <w:r w:rsidRPr="005722DA">
                <w:t>30</w:t>
              </w:r>
            </w:ins>
          </w:p>
        </w:tc>
        <w:tc>
          <w:tcPr>
            <w:tcW w:w="630" w:type="pct"/>
            <w:shd w:val="clear" w:color="auto" w:fill="auto"/>
            <w:tcPrChange w:id="6232" w:author="R4-2207414" w:date="2022-03-08T02:15:00Z">
              <w:tcPr>
                <w:tcW w:w="630" w:type="pct"/>
                <w:shd w:val="clear" w:color="auto" w:fill="auto"/>
              </w:tcPr>
            </w:tcPrChange>
          </w:tcPr>
          <w:p w14:paraId="2240DF8D" w14:textId="77777777" w:rsidR="000469C8" w:rsidRPr="005722DA" w:rsidRDefault="000469C8" w:rsidP="000469C8">
            <w:pPr>
              <w:keepNext/>
              <w:keepLines/>
              <w:overflowPunct w:val="0"/>
              <w:autoSpaceDE w:val="0"/>
              <w:autoSpaceDN w:val="0"/>
              <w:adjustRightInd w:val="0"/>
              <w:spacing w:after="0"/>
              <w:jc w:val="center"/>
              <w:textAlignment w:val="baseline"/>
              <w:rPr>
                <w:ins w:id="6233" w:author="R4-2207414" w:date="2022-03-08T02:15:00Z"/>
              </w:rPr>
            </w:pPr>
          </w:p>
        </w:tc>
        <w:tc>
          <w:tcPr>
            <w:tcW w:w="630" w:type="pct"/>
            <w:shd w:val="clear" w:color="auto" w:fill="auto"/>
            <w:tcPrChange w:id="6234" w:author="R4-2207414" w:date="2022-03-08T02:15:00Z">
              <w:tcPr>
                <w:tcW w:w="630" w:type="pct"/>
                <w:shd w:val="clear" w:color="auto" w:fill="auto"/>
              </w:tcPr>
            </w:tcPrChange>
          </w:tcPr>
          <w:p w14:paraId="2DCCDEBE" w14:textId="6D2DFB01" w:rsidR="000469C8" w:rsidRPr="005722DA" w:rsidRDefault="000469C8" w:rsidP="000469C8">
            <w:pPr>
              <w:keepNext/>
              <w:keepLines/>
              <w:overflowPunct w:val="0"/>
              <w:autoSpaceDE w:val="0"/>
              <w:autoSpaceDN w:val="0"/>
              <w:adjustRightInd w:val="0"/>
              <w:spacing w:after="0"/>
              <w:jc w:val="center"/>
              <w:textAlignment w:val="baseline"/>
              <w:rPr>
                <w:ins w:id="6235" w:author="R4-2207414" w:date="2022-03-08T02:15:00Z"/>
              </w:rPr>
            </w:pPr>
            <w:ins w:id="6236" w:author="R4-2207414" w:date="2022-03-08T02:15:00Z">
              <w:r w:rsidRPr="005722DA">
                <w:t>24</w:t>
              </w:r>
            </w:ins>
          </w:p>
        </w:tc>
        <w:tc>
          <w:tcPr>
            <w:tcW w:w="776" w:type="pct"/>
            <w:shd w:val="clear" w:color="auto" w:fill="auto"/>
            <w:tcPrChange w:id="6237" w:author="R4-2207414" w:date="2022-03-08T02:15:00Z">
              <w:tcPr>
                <w:tcW w:w="776" w:type="pct"/>
                <w:shd w:val="clear" w:color="auto" w:fill="auto"/>
              </w:tcPr>
            </w:tcPrChange>
          </w:tcPr>
          <w:p w14:paraId="2789F38B" w14:textId="18035784" w:rsidR="000469C8" w:rsidRPr="005722DA" w:rsidRDefault="000469C8" w:rsidP="000469C8">
            <w:pPr>
              <w:keepNext/>
              <w:keepLines/>
              <w:overflowPunct w:val="0"/>
              <w:autoSpaceDE w:val="0"/>
              <w:autoSpaceDN w:val="0"/>
              <w:adjustRightInd w:val="0"/>
              <w:spacing w:after="0"/>
              <w:jc w:val="center"/>
              <w:textAlignment w:val="baseline"/>
              <w:rPr>
                <w:ins w:id="6238" w:author="R4-2207414" w:date="2022-03-08T02:15:00Z"/>
              </w:rPr>
            </w:pPr>
            <w:ins w:id="6239" w:author="R4-2207414" w:date="2022-03-08T02:15:00Z">
              <w:r w:rsidRPr="005722DA">
                <w:t>36</w:t>
              </w:r>
            </w:ins>
          </w:p>
        </w:tc>
        <w:tc>
          <w:tcPr>
            <w:tcW w:w="838" w:type="pct"/>
            <w:shd w:val="clear" w:color="auto" w:fill="auto"/>
            <w:tcPrChange w:id="6240" w:author="R4-2207414" w:date="2022-03-08T02:15:00Z">
              <w:tcPr>
                <w:tcW w:w="838" w:type="pct"/>
                <w:shd w:val="clear" w:color="auto" w:fill="auto"/>
              </w:tcPr>
            </w:tcPrChange>
          </w:tcPr>
          <w:p w14:paraId="7250F123" w14:textId="53412A0F" w:rsidR="000469C8" w:rsidRPr="005722DA" w:rsidRDefault="000469C8" w:rsidP="000469C8">
            <w:pPr>
              <w:keepNext/>
              <w:keepLines/>
              <w:overflowPunct w:val="0"/>
              <w:autoSpaceDE w:val="0"/>
              <w:autoSpaceDN w:val="0"/>
              <w:adjustRightInd w:val="0"/>
              <w:spacing w:after="0"/>
              <w:jc w:val="center"/>
              <w:textAlignment w:val="baseline"/>
              <w:rPr>
                <w:ins w:id="6241" w:author="R4-2207414" w:date="2022-03-08T02:15:00Z"/>
              </w:rPr>
            </w:pPr>
            <w:ins w:id="6242" w:author="R4-2207414" w:date="2022-03-08T02:15:00Z">
              <w:r w:rsidRPr="005722DA">
                <w:t>50</w:t>
              </w:r>
            </w:ins>
          </w:p>
        </w:tc>
        <w:tc>
          <w:tcPr>
            <w:tcW w:w="709" w:type="pct"/>
            <w:tcBorders>
              <w:top w:val="nil"/>
              <w:bottom w:val="nil"/>
            </w:tcBorders>
            <w:shd w:val="clear" w:color="auto" w:fill="auto"/>
            <w:tcPrChange w:id="6243" w:author="R4-2207414" w:date="2022-03-08T02:15:00Z">
              <w:tcPr>
                <w:tcW w:w="709" w:type="pct"/>
                <w:tcBorders>
                  <w:top w:val="nil"/>
                  <w:bottom w:val="single" w:sz="4" w:space="0" w:color="auto"/>
                </w:tcBorders>
                <w:shd w:val="clear" w:color="auto" w:fill="auto"/>
              </w:tcPr>
            </w:tcPrChange>
          </w:tcPr>
          <w:p w14:paraId="263FBD28" w14:textId="05F769C1" w:rsidR="000469C8" w:rsidRPr="00A9584A" w:rsidRDefault="000469C8" w:rsidP="000469C8">
            <w:pPr>
              <w:keepNext/>
              <w:keepLines/>
              <w:overflowPunct w:val="0"/>
              <w:autoSpaceDE w:val="0"/>
              <w:autoSpaceDN w:val="0"/>
              <w:adjustRightInd w:val="0"/>
              <w:spacing w:after="0"/>
              <w:jc w:val="center"/>
              <w:textAlignment w:val="baseline"/>
              <w:rPr>
                <w:ins w:id="6244" w:author="R4-2207414" w:date="2022-03-08T02:15:00Z"/>
                <w:rFonts w:ascii="Arial" w:eastAsia="MS Mincho" w:hAnsi="Arial"/>
                <w:sz w:val="18"/>
              </w:rPr>
            </w:pPr>
            <w:ins w:id="6245" w:author="R4-2207414" w:date="2022-03-08T02:15:00Z">
              <w:r w:rsidRPr="00FF79E2">
                <w:rPr>
                  <w:rFonts w:ascii="Arial" w:eastAsia="MS Mincho" w:hAnsi="Arial"/>
                  <w:sz w:val="18"/>
                </w:rPr>
                <w:t>FDD</w:t>
              </w:r>
            </w:ins>
          </w:p>
        </w:tc>
      </w:tr>
      <w:tr w:rsidR="000469C8" w:rsidRPr="00A9584A" w14:paraId="53DB56A7" w14:textId="77777777" w:rsidTr="000469C8">
        <w:tblPrEx>
          <w:tblW w:w="3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6246" w:author="R4-2207414" w:date="2022-03-08T02:15:00Z">
            <w:tblPrEx>
              <w:tblW w:w="3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trHeight w:val="187"/>
          <w:jc w:val="center"/>
          <w:ins w:id="6247" w:author="R4-2207414" w:date="2022-03-08T02:15:00Z"/>
          <w:trPrChange w:id="6248" w:author="R4-2207414" w:date="2022-03-08T02:15:00Z">
            <w:trPr>
              <w:trHeight w:val="187"/>
              <w:jc w:val="center"/>
            </w:trPr>
          </w:trPrChange>
        </w:trPr>
        <w:tc>
          <w:tcPr>
            <w:tcW w:w="915" w:type="pct"/>
            <w:tcBorders>
              <w:top w:val="nil"/>
              <w:bottom w:val="single" w:sz="4" w:space="0" w:color="auto"/>
            </w:tcBorders>
            <w:shd w:val="clear" w:color="auto" w:fill="auto"/>
            <w:tcPrChange w:id="6249" w:author="R4-2207414" w:date="2022-03-08T02:15:00Z">
              <w:tcPr>
                <w:tcW w:w="915" w:type="pct"/>
                <w:tcBorders>
                  <w:top w:val="nil"/>
                  <w:bottom w:val="single" w:sz="4" w:space="0" w:color="auto"/>
                </w:tcBorders>
                <w:shd w:val="clear" w:color="auto" w:fill="auto"/>
              </w:tcPr>
            </w:tcPrChange>
          </w:tcPr>
          <w:p w14:paraId="08A3DB35" w14:textId="77777777" w:rsidR="000469C8" w:rsidRPr="00FF79E2" w:rsidRDefault="000469C8" w:rsidP="000469C8">
            <w:pPr>
              <w:keepNext/>
              <w:keepLines/>
              <w:overflowPunct w:val="0"/>
              <w:autoSpaceDE w:val="0"/>
              <w:autoSpaceDN w:val="0"/>
              <w:adjustRightInd w:val="0"/>
              <w:spacing w:after="0"/>
              <w:jc w:val="center"/>
              <w:textAlignment w:val="baseline"/>
              <w:rPr>
                <w:ins w:id="6250" w:author="R4-2207414" w:date="2022-03-08T02:15:00Z"/>
                <w:rFonts w:ascii="Arial" w:eastAsia="MS Mincho" w:hAnsi="Arial"/>
                <w:sz w:val="18"/>
              </w:rPr>
            </w:pPr>
          </w:p>
        </w:tc>
        <w:tc>
          <w:tcPr>
            <w:tcW w:w="502" w:type="pct"/>
            <w:tcPrChange w:id="6251" w:author="R4-2207414" w:date="2022-03-08T02:15:00Z">
              <w:tcPr>
                <w:tcW w:w="502" w:type="pct"/>
              </w:tcPr>
            </w:tcPrChange>
          </w:tcPr>
          <w:p w14:paraId="111D3C0D" w14:textId="20981B36" w:rsidR="000469C8" w:rsidRPr="005722DA" w:rsidRDefault="000469C8" w:rsidP="000469C8">
            <w:pPr>
              <w:keepNext/>
              <w:keepLines/>
              <w:overflowPunct w:val="0"/>
              <w:autoSpaceDE w:val="0"/>
              <w:autoSpaceDN w:val="0"/>
              <w:adjustRightInd w:val="0"/>
              <w:spacing w:after="0"/>
              <w:jc w:val="center"/>
              <w:textAlignment w:val="baseline"/>
              <w:rPr>
                <w:ins w:id="6252" w:author="R4-2207414" w:date="2022-03-08T02:15:00Z"/>
              </w:rPr>
            </w:pPr>
            <w:ins w:id="6253" w:author="R4-2207414" w:date="2022-03-08T02:15:00Z">
              <w:r w:rsidRPr="005722DA">
                <w:t>60</w:t>
              </w:r>
            </w:ins>
          </w:p>
        </w:tc>
        <w:tc>
          <w:tcPr>
            <w:tcW w:w="630" w:type="pct"/>
            <w:shd w:val="clear" w:color="auto" w:fill="auto"/>
            <w:tcPrChange w:id="6254" w:author="R4-2207414" w:date="2022-03-08T02:15:00Z">
              <w:tcPr>
                <w:tcW w:w="630" w:type="pct"/>
                <w:shd w:val="clear" w:color="auto" w:fill="auto"/>
              </w:tcPr>
            </w:tcPrChange>
          </w:tcPr>
          <w:p w14:paraId="29957041" w14:textId="77777777" w:rsidR="000469C8" w:rsidRPr="005722DA" w:rsidRDefault="000469C8" w:rsidP="000469C8">
            <w:pPr>
              <w:keepNext/>
              <w:keepLines/>
              <w:overflowPunct w:val="0"/>
              <w:autoSpaceDE w:val="0"/>
              <w:autoSpaceDN w:val="0"/>
              <w:adjustRightInd w:val="0"/>
              <w:spacing w:after="0"/>
              <w:jc w:val="center"/>
              <w:textAlignment w:val="baseline"/>
              <w:rPr>
                <w:ins w:id="6255" w:author="R4-2207414" w:date="2022-03-08T02:15:00Z"/>
              </w:rPr>
            </w:pPr>
          </w:p>
        </w:tc>
        <w:tc>
          <w:tcPr>
            <w:tcW w:w="630" w:type="pct"/>
            <w:shd w:val="clear" w:color="auto" w:fill="auto"/>
            <w:tcPrChange w:id="6256" w:author="R4-2207414" w:date="2022-03-08T02:15:00Z">
              <w:tcPr>
                <w:tcW w:w="630" w:type="pct"/>
                <w:shd w:val="clear" w:color="auto" w:fill="auto"/>
              </w:tcPr>
            </w:tcPrChange>
          </w:tcPr>
          <w:p w14:paraId="6500238F" w14:textId="0658B898" w:rsidR="000469C8" w:rsidRPr="005722DA" w:rsidRDefault="000469C8" w:rsidP="000469C8">
            <w:pPr>
              <w:keepNext/>
              <w:keepLines/>
              <w:overflowPunct w:val="0"/>
              <w:autoSpaceDE w:val="0"/>
              <w:autoSpaceDN w:val="0"/>
              <w:adjustRightInd w:val="0"/>
              <w:spacing w:after="0"/>
              <w:jc w:val="center"/>
              <w:textAlignment w:val="baseline"/>
              <w:rPr>
                <w:ins w:id="6257" w:author="R4-2207414" w:date="2022-03-08T02:15:00Z"/>
              </w:rPr>
            </w:pPr>
            <w:ins w:id="6258" w:author="R4-2207414" w:date="2022-03-08T02:15:00Z">
              <w:r w:rsidRPr="005722DA">
                <w:t>10</w:t>
              </w:r>
            </w:ins>
          </w:p>
        </w:tc>
        <w:tc>
          <w:tcPr>
            <w:tcW w:w="776" w:type="pct"/>
            <w:shd w:val="clear" w:color="auto" w:fill="auto"/>
            <w:tcPrChange w:id="6259" w:author="R4-2207414" w:date="2022-03-08T02:15:00Z">
              <w:tcPr>
                <w:tcW w:w="776" w:type="pct"/>
                <w:shd w:val="clear" w:color="auto" w:fill="auto"/>
              </w:tcPr>
            </w:tcPrChange>
          </w:tcPr>
          <w:p w14:paraId="51611CC2" w14:textId="14AE47C2" w:rsidR="000469C8" w:rsidRPr="005722DA" w:rsidRDefault="000469C8" w:rsidP="000469C8">
            <w:pPr>
              <w:keepNext/>
              <w:keepLines/>
              <w:overflowPunct w:val="0"/>
              <w:autoSpaceDE w:val="0"/>
              <w:autoSpaceDN w:val="0"/>
              <w:adjustRightInd w:val="0"/>
              <w:spacing w:after="0"/>
              <w:jc w:val="center"/>
              <w:textAlignment w:val="baseline"/>
              <w:rPr>
                <w:ins w:id="6260" w:author="R4-2207414" w:date="2022-03-08T02:15:00Z"/>
              </w:rPr>
            </w:pPr>
            <w:ins w:id="6261" w:author="R4-2207414" w:date="2022-03-08T02:15:00Z">
              <w:r w:rsidRPr="005722DA">
                <w:t>18</w:t>
              </w:r>
            </w:ins>
          </w:p>
        </w:tc>
        <w:tc>
          <w:tcPr>
            <w:tcW w:w="838" w:type="pct"/>
            <w:shd w:val="clear" w:color="auto" w:fill="auto"/>
            <w:tcPrChange w:id="6262" w:author="R4-2207414" w:date="2022-03-08T02:15:00Z">
              <w:tcPr>
                <w:tcW w:w="838" w:type="pct"/>
                <w:shd w:val="clear" w:color="auto" w:fill="auto"/>
              </w:tcPr>
            </w:tcPrChange>
          </w:tcPr>
          <w:p w14:paraId="15992954" w14:textId="7D039B37" w:rsidR="000469C8" w:rsidRPr="005722DA" w:rsidRDefault="000469C8" w:rsidP="000469C8">
            <w:pPr>
              <w:keepNext/>
              <w:keepLines/>
              <w:overflowPunct w:val="0"/>
              <w:autoSpaceDE w:val="0"/>
              <w:autoSpaceDN w:val="0"/>
              <w:adjustRightInd w:val="0"/>
              <w:spacing w:after="0"/>
              <w:jc w:val="center"/>
              <w:textAlignment w:val="baseline"/>
              <w:rPr>
                <w:ins w:id="6263" w:author="R4-2207414" w:date="2022-03-08T02:15:00Z"/>
              </w:rPr>
            </w:pPr>
            <w:ins w:id="6264" w:author="R4-2207414" w:date="2022-03-08T02:15:00Z">
              <w:r w:rsidRPr="005722DA">
                <w:t>24</w:t>
              </w:r>
            </w:ins>
          </w:p>
        </w:tc>
        <w:tc>
          <w:tcPr>
            <w:tcW w:w="709" w:type="pct"/>
            <w:tcBorders>
              <w:top w:val="nil"/>
              <w:bottom w:val="single" w:sz="4" w:space="0" w:color="auto"/>
            </w:tcBorders>
            <w:shd w:val="clear" w:color="auto" w:fill="auto"/>
            <w:tcPrChange w:id="6265" w:author="R4-2207414" w:date="2022-03-08T02:15:00Z">
              <w:tcPr>
                <w:tcW w:w="709" w:type="pct"/>
                <w:tcBorders>
                  <w:top w:val="nil"/>
                  <w:bottom w:val="single" w:sz="4" w:space="0" w:color="auto"/>
                </w:tcBorders>
                <w:shd w:val="clear" w:color="auto" w:fill="auto"/>
              </w:tcPr>
            </w:tcPrChange>
          </w:tcPr>
          <w:p w14:paraId="2FD32FBE" w14:textId="77777777" w:rsidR="000469C8" w:rsidRPr="00FF79E2" w:rsidRDefault="000469C8" w:rsidP="000469C8">
            <w:pPr>
              <w:keepNext/>
              <w:keepLines/>
              <w:overflowPunct w:val="0"/>
              <w:autoSpaceDE w:val="0"/>
              <w:autoSpaceDN w:val="0"/>
              <w:adjustRightInd w:val="0"/>
              <w:spacing w:after="0"/>
              <w:jc w:val="center"/>
              <w:textAlignment w:val="baseline"/>
              <w:rPr>
                <w:ins w:id="6266" w:author="R4-2207414" w:date="2022-03-08T02:15:00Z"/>
                <w:rFonts w:ascii="Arial" w:eastAsia="MS Mincho" w:hAnsi="Arial"/>
                <w:sz w:val="18"/>
              </w:rPr>
            </w:pPr>
          </w:p>
        </w:tc>
      </w:tr>
    </w:tbl>
    <w:p w14:paraId="2E7119ED" w14:textId="77777777" w:rsidR="002B0907" w:rsidRDefault="002B0907" w:rsidP="002B0907"/>
    <w:p w14:paraId="43FC57F6" w14:textId="2890D944" w:rsidR="0079294F" w:rsidRPr="00A1115A" w:rsidRDefault="0079294F" w:rsidP="00C74C6F">
      <w:pPr>
        <w:pStyle w:val="Heading5"/>
      </w:pPr>
      <w:bookmarkStart w:id="6267" w:name="_Toc94170434"/>
      <w:bookmarkStart w:id="6268" w:name="_Toc94298584"/>
      <w:r>
        <w:rPr>
          <w:lang w:eastAsia="zh-CN"/>
        </w:rPr>
        <w:t>7.4.3.</w:t>
      </w:r>
      <w:r w:rsidR="00F8407E">
        <w:rPr>
          <w:lang w:eastAsia="zh-CN"/>
        </w:rPr>
        <w:t>2.3</w:t>
      </w:r>
      <w:del w:id="6269" w:author="JIN Yiran" w:date="2022-03-08T02:33:00Z">
        <w:r w:rsidRPr="00827F45" w:rsidDel="007437AE">
          <w:delText xml:space="preserve"> </w:delText>
        </w:r>
      </w:del>
      <w:r w:rsidRPr="00A1115A">
        <w:tab/>
      </w:r>
      <w:r>
        <w:t>Maximum input level</w:t>
      </w:r>
      <w:bookmarkEnd w:id="6267"/>
      <w:bookmarkEnd w:id="6268"/>
    </w:p>
    <w:p w14:paraId="42C7616B" w14:textId="29775FF4" w:rsidR="0079294F" w:rsidRDefault="0079294F" w:rsidP="0079294F">
      <w:pPr>
        <w:rPr>
          <w:rFonts w:cs="v5.0.0"/>
        </w:rPr>
      </w:pPr>
      <w:r w:rsidRPr="00A1115A">
        <w:rPr>
          <w:rFonts w:cs="v5.0.0"/>
        </w:rPr>
        <w:t xml:space="preserve">Maximum input level is defined as the maximum mean power received at the UE antenna port, at which the specified relative throughput shall </w:t>
      </w:r>
      <w:r w:rsidRPr="00A1115A">
        <w:t>meet or exceed the minimum requirements for the specified reference measurement channel</w:t>
      </w:r>
      <w:r w:rsidRPr="00A1115A">
        <w:rPr>
          <w:rFonts w:cs="v5.0.0"/>
        </w:rPr>
        <w:t>.</w:t>
      </w:r>
      <w:r w:rsidRPr="005C26A2">
        <w:t xml:space="preserve"> </w:t>
      </w:r>
      <w:r>
        <w:rPr>
          <w:rFonts w:cs="v5.0.0"/>
        </w:rPr>
        <w:t>In defining requirements for maximum input level, there are two effects should be considered. One is the dynamic range for Rx link since the maximum input level would determine the high limit of dynamic range.</w:t>
      </w:r>
      <w:r w:rsidRPr="00CA323B">
        <w:rPr>
          <w:rFonts w:cs="v5.0.0"/>
        </w:rPr>
        <w:t xml:space="preserve"> </w:t>
      </w:r>
      <w:r>
        <w:rPr>
          <w:rFonts w:cs="v5.0.0"/>
        </w:rPr>
        <w:t>The other is the maximum received input power at UE in real deployment.</w:t>
      </w:r>
      <w:r>
        <w:rPr>
          <w:rFonts w:cs="v5.0.0" w:hint="eastAsia"/>
          <w:lang w:eastAsia="zh-CN"/>
        </w:rPr>
        <w:t xml:space="preserve"> </w:t>
      </w:r>
      <w:r w:rsidRPr="005C26A2">
        <w:rPr>
          <w:rFonts w:cs="v5.0.0"/>
        </w:rPr>
        <w:t xml:space="preserve">If the maximum </w:t>
      </w:r>
      <w:r>
        <w:rPr>
          <w:rFonts w:cs="v5.0.0"/>
        </w:rPr>
        <w:t xml:space="preserve">received </w:t>
      </w:r>
      <w:r w:rsidRPr="005C26A2">
        <w:rPr>
          <w:rFonts w:cs="v5.0.0"/>
        </w:rPr>
        <w:t>input signal level is increased, then pre-LNA attenuation is required, which adds complexity to UE RX chain</w:t>
      </w:r>
      <w:r>
        <w:rPr>
          <w:rFonts w:cs="v5.0.0"/>
        </w:rPr>
        <w:t xml:space="preserve">. Similar as the method in TN system, in order to evaluate the level of maximum received power, the Min distance </w:t>
      </w:r>
      <w:r w:rsidR="00F8407E">
        <w:rPr>
          <w:rFonts w:cs="v5.0.0"/>
        </w:rPr>
        <w:t>for consideration is given in</w:t>
      </w:r>
      <w:r>
        <w:rPr>
          <w:rFonts w:cs="v5.0.0"/>
        </w:rPr>
        <w:t xml:space="preserve"> </w:t>
      </w:r>
      <w:r w:rsidR="00F8407E">
        <w:rPr>
          <w:rFonts w:cs="v5.0.0"/>
        </w:rPr>
        <w:t>T</w:t>
      </w:r>
      <w:r>
        <w:rPr>
          <w:rFonts w:cs="v5.0.0"/>
        </w:rPr>
        <w:t>able</w:t>
      </w:r>
      <w:r w:rsidR="00F8407E">
        <w:rPr>
          <w:rFonts w:cs="v5.0.0"/>
        </w:rPr>
        <w:t xml:space="preserve"> 7.4.3.2.3-1</w:t>
      </w:r>
      <w:r>
        <w:rPr>
          <w:rFonts w:cs="v5.0.0"/>
        </w:rPr>
        <w:t>.</w:t>
      </w:r>
    </w:p>
    <w:p w14:paraId="34F59D75" w14:textId="62837C60" w:rsidR="00F8407E" w:rsidRDefault="00F8407E" w:rsidP="00C74C6F">
      <w:pPr>
        <w:pStyle w:val="TH"/>
      </w:pPr>
      <w:r>
        <w:t xml:space="preserve">Table 7.4.3.2.3-1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3347"/>
        <w:gridCol w:w="717"/>
        <w:gridCol w:w="1037"/>
        <w:gridCol w:w="937"/>
      </w:tblGrid>
      <w:tr w:rsidR="0079294F" w:rsidRPr="00FF4232" w14:paraId="71CC86DF" w14:textId="77777777" w:rsidTr="0079294F">
        <w:trPr>
          <w:trHeight w:val="187"/>
          <w:jc w:val="center"/>
        </w:trPr>
        <w:tc>
          <w:tcPr>
            <w:tcW w:w="0" w:type="auto"/>
            <w:tcBorders>
              <w:top w:val="single" w:sz="4" w:space="0" w:color="auto"/>
              <w:left w:val="single" w:sz="4" w:space="0" w:color="auto"/>
              <w:bottom w:val="nil"/>
              <w:right w:val="single" w:sz="4" w:space="0" w:color="auto"/>
            </w:tcBorders>
            <w:shd w:val="clear" w:color="auto" w:fill="auto"/>
          </w:tcPr>
          <w:p w14:paraId="75F112AB" w14:textId="77777777" w:rsidR="0079294F" w:rsidRPr="00FF4232" w:rsidRDefault="0079294F" w:rsidP="0079294F">
            <w:pPr>
              <w:pStyle w:val="TAH"/>
              <w:rPr>
                <w:rFonts w:cs="Arial"/>
                <w:szCs w:val="18"/>
              </w:rPr>
            </w:pPr>
          </w:p>
        </w:tc>
        <w:tc>
          <w:tcPr>
            <w:tcW w:w="0" w:type="auto"/>
            <w:tcBorders>
              <w:top w:val="single" w:sz="4" w:space="0" w:color="auto"/>
              <w:left w:val="single" w:sz="4" w:space="0" w:color="auto"/>
              <w:bottom w:val="nil"/>
              <w:right w:val="single" w:sz="4" w:space="0" w:color="auto"/>
            </w:tcBorders>
            <w:shd w:val="clear" w:color="auto" w:fill="auto"/>
          </w:tcPr>
          <w:p w14:paraId="3C66314B" w14:textId="77777777" w:rsidR="0079294F" w:rsidRPr="00FF4232" w:rsidRDefault="0079294F">
            <w:pPr>
              <w:pStyle w:val="TAH"/>
            </w:pPr>
          </w:p>
        </w:tc>
        <w:tc>
          <w:tcPr>
            <w:tcW w:w="0" w:type="auto"/>
            <w:gridSpan w:val="3"/>
            <w:vMerge w:val="restart"/>
            <w:tcBorders>
              <w:top w:val="single" w:sz="4" w:space="0" w:color="auto"/>
              <w:left w:val="single" w:sz="4" w:space="0" w:color="auto"/>
              <w:right w:val="single" w:sz="4" w:space="0" w:color="auto"/>
            </w:tcBorders>
          </w:tcPr>
          <w:p w14:paraId="377DD7CC" w14:textId="04EC249C" w:rsidR="0079294F" w:rsidRPr="00FF4232" w:rsidRDefault="0079294F">
            <w:pPr>
              <w:pStyle w:val="TAH"/>
            </w:pPr>
            <w:r w:rsidRPr="00FF4232">
              <w:rPr>
                <w:rFonts w:eastAsia="等线"/>
                <w:bCs/>
                <w:color w:val="000000"/>
                <w:lang w:val="en-US" w:eastAsia="zh-CN"/>
              </w:rPr>
              <w:t>Satellite Type</w:t>
            </w:r>
          </w:p>
        </w:tc>
      </w:tr>
      <w:tr w:rsidR="0079294F" w:rsidRPr="00FF4232" w14:paraId="5A1FD29B" w14:textId="77777777" w:rsidTr="0079294F">
        <w:trPr>
          <w:trHeight w:val="207"/>
          <w:jc w:val="center"/>
        </w:trPr>
        <w:tc>
          <w:tcPr>
            <w:tcW w:w="0" w:type="auto"/>
            <w:vMerge w:val="restart"/>
            <w:tcBorders>
              <w:top w:val="nil"/>
              <w:left w:val="single" w:sz="4" w:space="0" w:color="auto"/>
              <w:right w:val="single" w:sz="4" w:space="0" w:color="auto"/>
            </w:tcBorders>
            <w:shd w:val="clear" w:color="auto" w:fill="auto"/>
            <w:vAlign w:val="center"/>
          </w:tcPr>
          <w:p w14:paraId="4E5F0A14" w14:textId="77777777" w:rsidR="0079294F" w:rsidRPr="00FF4232" w:rsidRDefault="0079294F" w:rsidP="0079294F">
            <w:pPr>
              <w:pStyle w:val="TAH"/>
              <w:rPr>
                <w:rFonts w:cs="Arial"/>
                <w:szCs w:val="18"/>
              </w:rPr>
            </w:pPr>
          </w:p>
        </w:tc>
        <w:tc>
          <w:tcPr>
            <w:tcW w:w="0" w:type="auto"/>
            <w:vMerge w:val="restart"/>
            <w:tcBorders>
              <w:top w:val="nil"/>
              <w:left w:val="single" w:sz="4" w:space="0" w:color="auto"/>
              <w:right w:val="single" w:sz="4" w:space="0" w:color="auto"/>
            </w:tcBorders>
            <w:shd w:val="clear" w:color="auto" w:fill="auto"/>
            <w:vAlign w:val="center"/>
          </w:tcPr>
          <w:p w14:paraId="2F127EDA" w14:textId="67455910" w:rsidR="0079294F" w:rsidRPr="00FF4232" w:rsidRDefault="0079294F">
            <w:pPr>
              <w:pStyle w:val="TAH"/>
            </w:pPr>
            <w:r w:rsidRPr="00FF4232">
              <w:rPr>
                <w:rFonts w:eastAsia="等线"/>
                <w:bCs/>
                <w:color w:val="000000"/>
                <w:lang w:val="en-US" w:eastAsia="zh-CN"/>
              </w:rPr>
              <w:t>Parameters</w:t>
            </w:r>
          </w:p>
        </w:tc>
        <w:tc>
          <w:tcPr>
            <w:tcW w:w="0" w:type="auto"/>
            <w:gridSpan w:val="3"/>
            <w:vMerge/>
            <w:tcBorders>
              <w:left w:val="single" w:sz="4" w:space="0" w:color="auto"/>
              <w:bottom w:val="single" w:sz="4" w:space="0" w:color="auto"/>
              <w:right w:val="single" w:sz="4" w:space="0" w:color="auto"/>
            </w:tcBorders>
          </w:tcPr>
          <w:p w14:paraId="73994603" w14:textId="77777777" w:rsidR="0079294F" w:rsidRPr="00FF4232" w:rsidRDefault="0079294F">
            <w:pPr>
              <w:pStyle w:val="TAH"/>
            </w:pPr>
          </w:p>
        </w:tc>
      </w:tr>
      <w:tr w:rsidR="0079294F" w:rsidRPr="00FF4232" w14:paraId="3C771D34" w14:textId="77777777" w:rsidTr="0079294F">
        <w:trPr>
          <w:trHeight w:val="187"/>
          <w:jc w:val="center"/>
        </w:trPr>
        <w:tc>
          <w:tcPr>
            <w:tcW w:w="0" w:type="auto"/>
            <w:vMerge/>
            <w:tcBorders>
              <w:left w:val="single" w:sz="4" w:space="0" w:color="auto"/>
              <w:right w:val="single" w:sz="4" w:space="0" w:color="auto"/>
            </w:tcBorders>
            <w:shd w:val="clear" w:color="auto" w:fill="auto"/>
            <w:vAlign w:val="center"/>
          </w:tcPr>
          <w:p w14:paraId="11DF6558" w14:textId="77777777" w:rsidR="0079294F" w:rsidRPr="00FF4232" w:rsidRDefault="0079294F" w:rsidP="0079294F">
            <w:pPr>
              <w:pStyle w:val="TAL"/>
              <w:jc w:val="center"/>
              <w:rPr>
                <w:rFonts w:cs="Arial"/>
                <w:szCs w:val="18"/>
              </w:rPr>
            </w:pPr>
          </w:p>
        </w:tc>
        <w:tc>
          <w:tcPr>
            <w:tcW w:w="0" w:type="auto"/>
            <w:vMerge/>
            <w:tcBorders>
              <w:left w:val="single" w:sz="4" w:space="0" w:color="auto"/>
              <w:bottom w:val="nil"/>
              <w:right w:val="single" w:sz="4" w:space="0" w:color="auto"/>
            </w:tcBorders>
            <w:shd w:val="clear" w:color="auto" w:fill="auto"/>
          </w:tcPr>
          <w:p w14:paraId="423F9D10" w14:textId="77777777" w:rsidR="0079294F" w:rsidRPr="00FF4232" w:rsidRDefault="0079294F" w:rsidP="00C74C6F">
            <w:pPr>
              <w:pStyle w:val="TAH"/>
            </w:pPr>
          </w:p>
        </w:tc>
        <w:tc>
          <w:tcPr>
            <w:tcW w:w="0" w:type="auto"/>
            <w:tcBorders>
              <w:top w:val="single" w:sz="4" w:space="0" w:color="auto"/>
              <w:left w:val="single" w:sz="4" w:space="0" w:color="auto"/>
              <w:bottom w:val="nil"/>
              <w:right w:val="single" w:sz="4" w:space="0" w:color="auto"/>
            </w:tcBorders>
          </w:tcPr>
          <w:p w14:paraId="1D793C37" w14:textId="77777777" w:rsidR="0079294F" w:rsidRPr="00FF4232" w:rsidRDefault="0079294F" w:rsidP="00C74C6F">
            <w:pPr>
              <w:pStyle w:val="TAH"/>
            </w:pPr>
          </w:p>
        </w:tc>
        <w:tc>
          <w:tcPr>
            <w:tcW w:w="0" w:type="auto"/>
            <w:tcBorders>
              <w:top w:val="single" w:sz="4" w:space="0" w:color="auto"/>
              <w:left w:val="single" w:sz="4" w:space="0" w:color="auto"/>
              <w:bottom w:val="nil"/>
              <w:right w:val="single" w:sz="4" w:space="0" w:color="auto"/>
            </w:tcBorders>
          </w:tcPr>
          <w:p w14:paraId="4F07D5CF" w14:textId="77777777" w:rsidR="0079294F" w:rsidRPr="00FF4232" w:rsidRDefault="0079294F" w:rsidP="00C74C6F">
            <w:pPr>
              <w:pStyle w:val="TAH"/>
            </w:pPr>
          </w:p>
        </w:tc>
        <w:tc>
          <w:tcPr>
            <w:tcW w:w="0" w:type="auto"/>
            <w:tcBorders>
              <w:top w:val="single" w:sz="4" w:space="0" w:color="auto"/>
              <w:left w:val="single" w:sz="4" w:space="0" w:color="auto"/>
              <w:bottom w:val="nil"/>
              <w:right w:val="single" w:sz="4" w:space="0" w:color="auto"/>
            </w:tcBorders>
          </w:tcPr>
          <w:p w14:paraId="7AA23924" w14:textId="77777777" w:rsidR="0079294F" w:rsidRPr="00FF4232" w:rsidRDefault="0079294F" w:rsidP="00C74C6F">
            <w:pPr>
              <w:pStyle w:val="TAH"/>
            </w:pPr>
          </w:p>
        </w:tc>
      </w:tr>
      <w:tr w:rsidR="0079294F" w:rsidRPr="00FF4232" w14:paraId="312CE51D" w14:textId="77777777" w:rsidTr="0079294F">
        <w:trPr>
          <w:trHeight w:val="187"/>
          <w:jc w:val="center"/>
        </w:trPr>
        <w:tc>
          <w:tcPr>
            <w:tcW w:w="0" w:type="auto"/>
            <w:vMerge/>
            <w:tcBorders>
              <w:left w:val="single" w:sz="4" w:space="0" w:color="auto"/>
              <w:right w:val="single" w:sz="4" w:space="0" w:color="auto"/>
            </w:tcBorders>
            <w:shd w:val="clear" w:color="auto" w:fill="auto"/>
            <w:vAlign w:val="center"/>
          </w:tcPr>
          <w:p w14:paraId="40A828EF" w14:textId="77777777" w:rsidR="0079294F" w:rsidRPr="00FF4232" w:rsidRDefault="0079294F" w:rsidP="0079294F">
            <w:pPr>
              <w:pStyle w:val="TAL"/>
              <w:jc w:val="center"/>
              <w:rPr>
                <w:rFonts w:cs="Arial"/>
                <w:szCs w:val="18"/>
              </w:rPr>
            </w:pPr>
          </w:p>
        </w:tc>
        <w:tc>
          <w:tcPr>
            <w:tcW w:w="0" w:type="auto"/>
            <w:tcBorders>
              <w:top w:val="nil"/>
              <w:left w:val="single" w:sz="4" w:space="0" w:color="auto"/>
              <w:bottom w:val="single" w:sz="4" w:space="0" w:color="auto"/>
              <w:right w:val="single" w:sz="4" w:space="0" w:color="auto"/>
            </w:tcBorders>
            <w:shd w:val="clear" w:color="auto" w:fill="auto"/>
          </w:tcPr>
          <w:p w14:paraId="0E3738E3" w14:textId="77777777" w:rsidR="0079294F" w:rsidRPr="00FF4232" w:rsidRDefault="0079294F" w:rsidP="00C74C6F">
            <w:pPr>
              <w:pStyle w:val="TAH"/>
            </w:pPr>
          </w:p>
        </w:tc>
        <w:tc>
          <w:tcPr>
            <w:tcW w:w="0" w:type="auto"/>
            <w:tcBorders>
              <w:top w:val="nil"/>
              <w:left w:val="single" w:sz="4" w:space="0" w:color="auto"/>
              <w:bottom w:val="single" w:sz="4" w:space="0" w:color="auto"/>
              <w:right w:val="single" w:sz="4" w:space="0" w:color="auto"/>
            </w:tcBorders>
            <w:vAlign w:val="bottom"/>
          </w:tcPr>
          <w:p w14:paraId="778E0AB1" w14:textId="78FC9D1D" w:rsidR="0079294F" w:rsidRPr="00FF4232" w:rsidRDefault="0079294F" w:rsidP="00C74C6F">
            <w:pPr>
              <w:pStyle w:val="TAH"/>
              <w:rPr>
                <w:rFonts w:eastAsia="等线"/>
                <w:bCs/>
                <w:color w:val="000000"/>
                <w:lang w:val="en-US" w:eastAsia="zh-CN"/>
              </w:rPr>
            </w:pPr>
            <w:r w:rsidRPr="00FF4232">
              <w:rPr>
                <w:rFonts w:eastAsia="等线"/>
                <w:bCs/>
                <w:color w:val="000000"/>
                <w:lang w:val="en-US" w:eastAsia="zh-CN"/>
              </w:rPr>
              <w:t>GEO</w:t>
            </w:r>
          </w:p>
        </w:tc>
        <w:tc>
          <w:tcPr>
            <w:tcW w:w="0" w:type="auto"/>
            <w:tcBorders>
              <w:top w:val="nil"/>
              <w:left w:val="single" w:sz="4" w:space="0" w:color="auto"/>
              <w:bottom w:val="single" w:sz="4" w:space="0" w:color="auto"/>
              <w:right w:val="single" w:sz="4" w:space="0" w:color="auto"/>
            </w:tcBorders>
            <w:vAlign w:val="bottom"/>
          </w:tcPr>
          <w:p w14:paraId="1F3D2B47" w14:textId="46745C10" w:rsidR="0079294F" w:rsidRPr="00FF4232" w:rsidRDefault="0079294F" w:rsidP="00C74C6F">
            <w:pPr>
              <w:pStyle w:val="TAH"/>
              <w:rPr>
                <w:rFonts w:eastAsia="等线"/>
                <w:bCs/>
                <w:color w:val="000000"/>
                <w:lang w:val="en-US" w:eastAsia="zh-CN"/>
              </w:rPr>
            </w:pPr>
            <w:r w:rsidRPr="00FF4232">
              <w:rPr>
                <w:rFonts w:eastAsia="等线"/>
                <w:bCs/>
                <w:color w:val="000000"/>
                <w:lang w:val="en-US" w:eastAsia="zh-CN"/>
              </w:rPr>
              <w:t>LEO 1200</w:t>
            </w:r>
          </w:p>
        </w:tc>
        <w:tc>
          <w:tcPr>
            <w:tcW w:w="0" w:type="auto"/>
            <w:tcBorders>
              <w:top w:val="nil"/>
              <w:left w:val="single" w:sz="4" w:space="0" w:color="auto"/>
              <w:bottom w:val="single" w:sz="4" w:space="0" w:color="auto"/>
              <w:right w:val="single" w:sz="4" w:space="0" w:color="auto"/>
            </w:tcBorders>
            <w:vAlign w:val="bottom"/>
          </w:tcPr>
          <w:p w14:paraId="08B209C1" w14:textId="27A6D634" w:rsidR="0079294F" w:rsidRPr="00FF4232" w:rsidRDefault="0079294F" w:rsidP="00C74C6F">
            <w:pPr>
              <w:pStyle w:val="TAH"/>
              <w:rPr>
                <w:rFonts w:eastAsia="等线"/>
                <w:bCs/>
                <w:color w:val="000000"/>
                <w:lang w:val="en-US" w:eastAsia="zh-CN"/>
              </w:rPr>
            </w:pPr>
            <w:r w:rsidRPr="00FF4232">
              <w:rPr>
                <w:rFonts w:eastAsia="等线"/>
                <w:bCs/>
                <w:color w:val="000000"/>
                <w:lang w:val="en-US" w:eastAsia="zh-CN"/>
              </w:rPr>
              <w:t>LEO 600</w:t>
            </w:r>
          </w:p>
        </w:tc>
      </w:tr>
      <w:tr w:rsidR="0079294F" w:rsidRPr="00FF4232" w14:paraId="66FA0BD0" w14:textId="77777777" w:rsidTr="0079294F">
        <w:trPr>
          <w:trHeight w:val="187"/>
          <w:jc w:val="center"/>
        </w:trPr>
        <w:tc>
          <w:tcPr>
            <w:tcW w:w="0" w:type="auto"/>
            <w:vMerge/>
            <w:tcBorders>
              <w:left w:val="single" w:sz="4" w:space="0" w:color="auto"/>
              <w:right w:val="single" w:sz="4" w:space="0" w:color="auto"/>
            </w:tcBorders>
          </w:tcPr>
          <w:p w14:paraId="225E65A0" w14:textId="77777777" w:rsidR="0079294F" w:rsidRPr="00FF4232" w:rsidRDefault="0079294F" w:rsidP="0079294F">
            <w:pPr>
              <w:pStyle w:val="TAC"/>
              <w:rPr>
                <w:rFonts w:cs="Arial"/>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1A6D67AB" w14:textId="77777777" w:rsidR="0079294F" w:rsidRPr="00FF4232" w:rsidRDefault="0079294F" w:rsidP="00C74C6F">
            <w:pPr>
              <w:pStyle w:val="TAC"/>
              <w:rPr>
                <w:lang w:val="en-US" w:eastAsia="zh-CN"/>
              </w:rPr>
            </w:pPr>
            <w:r w:rsidRPr="00FF4232">
              <w:rPr>
                <w:lang w:val="en-US" w:eastAsia="zh-CN"/>
              </w:rPr>
              <w:t>Carrier  frequency [GHz]</w:t>
            </w:r>
          </w:p>
        </w:tc>
        <w:tc>
          <w:tcPr>
            <w:tcW w:w="0" w:type="auto"/>
            <w:tcBorders>
              <w:top w:val="single" w:sz="4" w:space="0" w:color="auto"/>
              <w:left w:val="single" w:sz="4" w:space="0" w:color="auto"/>
              <w:bottom w:val="single" w:sz="4" w:space="0" w:color="auto"/>
              <w:right w:val="single" w:sz="4" w:space="0" w:color="auto"/>
            </w:tcBorders>
            <w:vAlign w:val="bottom"/>
          </w:tcPr>
          <w:p w14:paraId="722EDBF7" w14:textId="77777777" w:rsidR="0079294F" w:rsidRPr="00FF4232" w:rsidRDefault="0079294F" w:rsidP="00C74C6F">
            <w:pPr>
              <w:pStyle w:val="TAC"/>
              <w:rPr>
                <w:lang w:val="en-US" w:eastAsia="zh-CN"/>
              </w:rPr>
            </w:pPr>
            <w:r w:rsidRPr="00FF4232">
              <w:rPr>
                <w:lang w:val="en-US" w:eastAsia="zh-CN"/>
              </w:rPr>
              <w:t>2</w:t>
            </w:r>
          </w:p>
        </w:tc>
        <w:tc>
          <w:tcPr>
            <w:tcW w:w="0" w:type="auto"/>
            <w:tcBorders>
              <w:top w:val="single" w:sz="4" w:space="0" w:color="auto"/>
              <w:left w:val="single" w:sz="4" w:space="0" w:color="auto"/>
              <w:bottom w:val="single" w:sz="4" w:space="0" w:color="auto"/>
              <w:right w:val="single" w:sz="4" w:space="0" w:color="auto"/>
            </w:tcBorders>
            <w:vAlign w:val="bottom"/>
          </w:tcPr>
          <w:p w14:paraId="0AB99290" w14:textId="77777777" w:rsidR="0079294F" w:rsidRPr="00FF4232" w:rsidRDefault="0079294F" w:rsidP="00C74C6F">
            <w:pPr>
              <w:pStyle w:val="TAC"/>
              <w:rPr>
                <w:lang w:val="en-US" w:eastAsia="zh-CN"/>
              </w:rPr>
            </w:pPr>
            <w:r w:rsidRPr="00FF4232">
              <w:rPr>
                <w:lang w:val="en-US" w:eastAsia="zh-CN"/>
              </w:rPr>
              <w:t>2</w:t>
            </w:r>
          </w:p>
        </w:tc>
        <w:tc>
          <w:tcPr>
            <w:tcW w:w="0" w:type="auto"/>
            <w:tcBorders>
              <w:top w:val="single" w:sz="4" w:space="0" w:color="auto"/>
              <w:left w:val="single" w:sz="4" w:space="0" w:color="auto"/>
              <w:bottom w:val="single" w:sz="4" w:space="0" w:color="auto"/>
              <w:right w:val="single" w:sz="4" w:space="0" w:color="auto"/>
            </w:tcBorders>
            <w:vAlign w:val="bottom"/>
          </w:tcPr>
          <w:p w14:paraId="0C384D4C" w14:textId="77777777" w:rsidR="0079294F" w:rsidRPr="00FF4232" w:rsidRDefault="0079294F" w:rsidP="00C74C6F">
            <w:pPr>
              <w:pStyle w:val="TAC"/>
              <w:rPr>
                <w:lang w:val="en-US" w:eastAsia="zh-CN"/>
              </w:rPr>
            </w:pPr>
            <w:r w:rsidRPr="00FF4232">
              <w:rPr>
                <w:lang w:val="en-US" w:eastAsia="zh-CN"/>
              </w:rPr>
              <w:t>2</w:t>
            </w:r>
          </w:p>
        </w:tc>
      </w:tr>
      <w:tr w:rsidR="0079294F" w:rsidRPr="00FF4232" w14:paraId="631FB1AA" w14:textId="77777777" w:rsidTr="0079294F">
        <w:trPr>
          <w:trHeight w:val="187"/>
          <w:jc w:val="center"/>
        </w:trPr>
        <w:tc>
          <w:tcPr>
            <w:tcW w:w="0" w:type="auto"/>
            <w:vMerge/>
            <w:tcBorders>
              <w:left w:val="single" w:sz="4" w:space="0" w:color="auto"/>
              <w:right w:val="single" w:sz="4" w:space="0" w:color="auto"/>
            </w:tcBorders>
          </w:tcPr>
          <w:p w14:paraId="21A4150A" w14:textId="77777777" w:rsidR="0079294F" w:rsidRPr="00FF4232" w:rsidRDefault="0079294F" w:rsidP="0079294F">
            <w:pPr>
              <w:pStyle w:val="TAC"/>
              <w:rPr>
                <w:rFonts w:cs="Arial"/>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2EC7D861" w14:textId="77777777" w:rsidR="0079294F" w:rsidRPr="00FF4232" w:rsidRDefault="0079294F" w:rsidP="00C74C6F">
            <w:pPr>
              <w:pStyle w:val="TAC"/>
              <w:rPr>
                <w:lang w:val="en-US" w:eastAsia="zh-CN"/>
              </w:rPr>
            </w:pPr>
            <w:r w:rsidRPr="00FF4232">
              <w:rPr>
                <w:lang w:val="en-US" w:eastAsia="zh-CN"/>
              </w:rPr>
              <w:t>Min Distance from Satellite D_Min [Km]</w:t>
            </w:r>
          </w:p>
        </w:tc>
        <w:tc>
          <w:tcPr>
            <w:tcW w:w="0" w:type="auto"/>
            <w:tcBorders>
              <w:top w:val="single" w:sz="4" w:space="0" w:color="auto"/>
              <w:left w:val="single" w:sz="4" w:space="0" w:color="auto"/>
              <w:bottom w:val="single" w:sz="4" w:space="0" w:color="auto"/>
              <w:right w:val="single" w:sz="4" w:space="0" w:color="auto"/>
            </w:tcBorders>
            <w:vAlign w:val="bottom"/>
          </w:tcPr>
          <w:p w14:paraId="43C4E079" w14:textId="77777777" w:rsidR="0079294F" w:rsidRPr="00FF4232" w:rsidRDefault="0079294F" w:rsidP="00C74C6F">
            <w:pPr>
              <w:pStyle w:val="TAC"/>
              <w:rPr>
                <w:lang w:val="en-US" w:eastAsia="zh-CN"/>
              </w:rPr>
            </w:pPr>
            <w:r w:rsidRPr="00FF4232">
              <w:rPr>
                <w:lang w:val="en-US" w:eastAsia="zh-CN"/>
              </w:rPr>
              <w:t>35786</w:t>
            </w:r>
          </w:p>
        </w:tc>
        <w:tc>
          <w:tcPr>
            <w:tcW w:w="0" w:type="auto"/>
            <w:tcBorders>
              <w:top w:val="single" w:sz="4" w:space="0" w:color="auto"/>
              <w:left w:val="single" w:sz="4" w:space="0" w:color="auto"/>
              <w:bottom w:val="single" w:sz="4" w:space="0" w:color="auto"/>
              <w:right w:val="single" w:sz="4" w:space="0" w:color="auto"/>
            </w:tcBorders>
            <w:vAlign w:val="bottom"/>
          </w:tcPr>
          <w:p w14:paraId="72E456A0" w14:textId="77777777" w:rsidR="0079294F" w:rsidRPr="00FF4232" w:rsidRDefault="0079294F" w:rsidP="00C74C6F">
            <w:pPr>
              <w:pStyle w:val="TAC"/>
              <w:rPr>
                <w:lang w:val="en-US" w:eastAsia="zh-CN"/>
              </w:rPr>
            </w:pPr>
            <w:r w:rsidRPr="00FF4232">
              <w:rPr>
                <w:lang w:val="en-US" w:eastAsia="zh-CN"/>
              </w:rPr>
              <w:t>1200</w:t>
            </w:r>
          </w:p>
        </w:tc>
        <w:tc>
          <w:tcPr>
            <w:tcW w:w="0" w:type="auto"/>
            <w:tcBorders>
              <w:top w:val="single" w:sz="4" w:space="0" w:color="auto"/>
              <w:left w:val="single" w:sz="4" w:space="0" w:color="auto"/>
              <w:bottom w:val="single" w:sz="4" w:space="0" w:color="auto"/>
              <w:right w:val="single" w:sz="4" w:space="0" w:color="auto"/>
            </w:tcBorders>
            <w:vAlign w:val="bottom"/>
          </w:tcPr>
          <w:p w14:paraId="3CDC1BB5" w14:textId="77777777" w:rsidR="0079294F" w:rsidRPr="00FF4232" w:rsidRDefault="0079294F" w:rsidP="00C74C6F">
            <w:pPr>
              <w:pStyle w:val="TAC"/>
              <w:rPr>
                <w:lang w:val="en-US" w:eastAsia="zh-CN"/>
              </w:rPr>
            </w:pPr>
            <w:r w:rsidRPr="00FF4232">
              <w:rPr>
                <w:lang w:val="en-US" w:eastAsia="zh-CN"/>
              </w:rPr>
              <w:t>600</w:t>
            </w:r>
          </w:p>
        </w:tc>
      </w:tr>
      <w:tr w:rsidR="0079294F" w:rsidRPr="00FF4232" w14:paraId="41A0439B" w14:textId="77777777" w:rsidTr="0079294F">
        <w:trPr>
          <w:trHeight w:val="187"/>
          <w:jc w:val="center"/>
        </w:trPr>
        <w:tc>
          <w:tcPr>
            <w:tcW w:w="0" w:type="auto"/>
            <w:vMerge/>
            <w:tcBorders>
              <w:left w:val="single" w:sz="4" w:space="0" w:color="auto"/>
              <w:bottom w:val="single" w:sz="4" w:space="0" w:color="auto"/>
              <w:right w:val="single" w:sz="4" w:space="0" w:color="auto"/>
            </w:tcBorders>
          </w:tcPr>
          <w:p w14:paraId="51EFA877" w14:textId="77777777" w:rsidR="0079294F" w:rsidRPr="00FF4232" w:rsidRDefault="0079294F" w:rsidP="0079294F">
            <w:pPr>
              <w:pStyle w:val="TAC"/>
              <w:rPr>
                <w:rFonts w:cs="Arial"/>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721EB1AC" w14:textId="77777777" w:rsidR="0079294F" w:rsidRPr="00FF4232" w:rsidRDefault="0079294F" w:rsidP="00C74C6F">
            <w:pPr>
              <w:pStyle w:val="TAC"/>
              <w:rPr>
                <w:lang w:val="en-US" w:eastAsia="zh-CN"/>
              </w:rPr>
            </w:pPr>
            <w:r w:rsidRPr="00FF4232">
              <w:rPr>
                <w:lang w:val="en-US" w:eastAsia="zh-CN"/>
              </w:rPr>
              <w:t>The free space path loss (FSPL) (dB)</w:t>
            </w:r>
          </w:p>
        </w:tc>
        <w:tc>
          <w:tcPr>
            <w:tcW w:w="0" w:type="auto"/>
            <w:tcBorders>
              <w:top w:val="single" w:sz="4" w:space="0" w:color="auto"/>
              <w:left w:val="single" w:sz="4" w:space="0" w:color="auto"/>
              <w:bottom w:val="single" w:sz="4" w:space="0" w:color="auto"/>
              <w:right w:val="single" w:sz="4" w:space="0" w:color="auto"/>
            </w:tcBorders>
            <w:vAlign w:val="bottom"/>
          </w:tcPr>
          <w:p w14:paraId="1E930886" w14:textId="77777777" w:rsidR="0079294F" w:rsidRPr="00FF4232" w:rsidRDefault="0079294F" w:rsidP="00C74C6F">
            <w:pPr>
              <w:pStyle w:val="TAC"/>
              <w:rPr>
                <w:lang w:val="en-US" w:eastAsia="zh-CN"/>
              </w:rPr>
            </w:pPr>
            <w:r w:rsidRPr="00FF4232">
              <w:rPr>
                <w:lang w:val="en-US" w:eastAsia="zh-CN"/>
              </w:rPr>
              <w:t>189.5</w:t>
            </w:r>
          </w:p>
        </w:tc>
        <w:tc>
          <w:tcPr>
            <w:tcW w:w="0" w:type="auto"/>
            <w:tcBorders>
              <w:top w:val="single" w:sz="4" w:space="0" w:color="auto"/>
              <w:left w:val="single" w:sz="4" w:space="0" w:color="auto"/>
              <w:bottom w:val="single" w:sz="4" w:space="0" w:color="auto"/>
              <w:right w:val="single" w:sz="4" w:space="0" w:color="auto"/>
            </w:tcBorders>
            <w:vAlign w:val="bottom"/>
          </w:tcPr>
          <w:p w14:paraId="09BACC08" w14:textId="77777777" w:rsidR="0079294F" w:rsidRPr="00FF4232" w:rsidRDefault="0079294F" w:rsidP="00C74C6F">
            <w:pPr>
              <w:pStyle w:val="TAC"/>
              <w:rPr>
                <w:lang w:val="en-US" w:eastAsia="zh-CN"/>
              </w:rPr>
            </w:pPr>
            <w:r w:rsidRPr="00FF4232">
              <w:rPr>
                <w:lang w:val="en-US" w:eastAsia="zh-CN"/>
              </w:rPr>
              <w:t>160.1</w:t>
            </w:r>
          </w:p>
        </w:tc>
        <w:tc>
          <w:tcPr>
            <w:tcW w:w="0" w:type="auto"/>
            <w:tcBorders>
              <w:top w:val="single" w:sz="4" w:space="0" w:color="auto"/>
              <w:left w:val="single" w:sz="4" w:space="0" w:color="auto"/>
              <w:bottom w:val="single" w:sz="4" w:space="0" w:color="auto"/>
              <w:right w:val="single" w:sz="4" w:space="0" w:color="auto"/>
            </w:tcBorders>
            <w:vAlign w:val="bottom"/>
          </w:tcPr>
          <w:p w14:paraId="5E321018" w14:textId="77777777" w:rsidR="0079294F" w:rsidRPr="00FF4232" w:rsidRDefault="0079294F" w:rsidP="00C74C6F">
            <w:pPr>
              <w:pStyle w:val="TAC"/>
              <w:rPr>
                <w:lang w:val="en-US" w:eastAsia="zh-CN"/>
              </w:rPr>
            </w:pPr>
            <w:r w:rsidRPr="00FF4232">
              <w:rPr>
                <w:lang w:val="en-US" w:eastAsia="zh-CN"/>
              </w:rPr>
              <w:t>154.0</w:t>
            </w:r>
          </w:p>
        </w:tc>
      </w:tr>
      <w:tr w:rsidR="0079294F" w:rsidRPr="00FF4232" w14:paraId="0DFB3A60" w14:textId="77777777" w:rsidTr="0079294F">
        <w:trPr>
          <w:trHeight w:val="187"/>
          <w:jc w:val="center"/>
        </w:trPr>
        <w:tc>
          <w:tcPr>
            <w:tcW w:w="0" w:type="auto"/>
            <w:vMerge w:val="restart"/>
            <w:tcBorders>
              <w:top w:val="single" w:sz="4" w:space="0" w:color="auto"/>
              <w:left w:val="single" w:sz="4" w:space="0" w:color="auto"/>
              <w:right w:val="single" w:sz="4" w:space="0" w:color="auto"/>
            </w:tcBorders>
          </w:tcPr>
          <w:p w14:paraId="3C4E77D0" w14:textId="77777777" w:rsidR="0079294F" w:rsidRPr="00C74C6F" w:rsidRDefault="0079294F">
            <w:pPr>
              <w:pStyle w:val="TAC"/>
            </w:pPr>
            <w:r w:rsidRPr="00C74C6F">
              <w:t>SET 1</w:t>
            </w:r>
          </w:p>
        </w:tc>
        <w:tc>
          <w:tcPr>
            <w:tcW w:w="0" w:type="auto"/>
            <w:tcBorders>
              <w:top w:val="single" w:sz="4" w:space="0" w:color="auto"/>
              <w:left w:val="single" w:sz="4" w:space="0" w:color="auto"/>
              <w:bottom w:val="single" w:sz="4" w:space="0" w:color="auto"/>
              <w:right w:val="single" w:sz="4" w:space="0" w:color="auto"/>
            </w:tcBorders>
            <w:vAlign w:val="bottom"/>
          </w:tcPr>
          <w:p w14:paraId="29572C9F" w14:textId="77777777" w:rsidR="0079294F" w:rsidRPr="00FF4232" w:rsidRDefault="0079294F" w:rsidP="00C74C6F">
            <w:pPr>
              <w:pStyle w:val="TAC"/>
              <w:rPr>
                <w:lang w:val="en-US" w:eastAsia="zh-CN"/>
              </w:rPr>
            </w:pPr>
            <w:r w:rsidRPr="00FF4232">
              <w:rPr>
                <w:lang w:val="en-US" w:eastAsia="zh-CN"/>
              </w:rPr>
              <w:t>Satellite EIRP density (dBW/MHz)</w:t>
            </w:r>
          </w:p>
        </w:tc>
        <w:tc>
          <w:tcPr>
            <w:tcW w:w="0" w:type="auto"/>
            <w:tcBorders>
              <w:top w:val="single" w:sz="4" w:space="0" w:color="auto"/>
              <w:left w:val="single" w:sz="4" w:space="0" w:color="auto"/>
              <w:bottom w:val="single" w:sz="4" w:space="0" w:color="auto"/>
              <w:right w:val="single" w:sz="4" w:space="0" w:color="auto"/>
            </w:tcBorders>
            <w:vAlign w:val="bottom"/>
          </w:tcPr>
          <w:p w14:paraId="1057A33C" w14:textId="77777777" w:rsidR="0079294F" w:rsidRPr="00FF4232" w:rsidRDefault="0079294F" w:rsidP="00C74C6F">
            <w:pPr>
              <w:pStyle w:val="TAC"/>
              <w:rPr>
                <w:lang w:val="en-US" w:eastAsia="zh-CN"/>
              </w:rPr>
            </w:pPr>
            <w:r w:rsidRPr="00FF4232">
              <w:rPr>
                <w:lang w:val="en-US" w:eastAsia="zh-CN"/>
              </w:rPr>
              <w:t>59</w:t>
            </w:r>
          </w:p>
        </w:tc>
        <w:tc>
          <w:tcPr>
            <w:tcW w:w="0" w:type="auto"/>
            <w:tcBorders>
              <w:top w:val="single" w:sz="4" w:space="0" w:color="auto"/>
              <w:left w:val="single" w:sz="4" w:space="0" w:color="auto"/>
              <w:bottom w:val="single" w:sz="4" w:space="0" w:color="auto"/>
              <w:right w:val="single" w:sz="4" w:space="0" w:color="auto"/>
            </w:tcBorders>
            <w:vAlign w:val="bottom"/>
          </w:tcPr>
          <w:p w14:paraId="0D1DF59D" w14:textId="77777777" w:rsidR="0079294F" w:rsidRPr="00FF4232" w:rsidRDefault="0079294F" w:rsidP="00C74C6F">
            <w:pPr>
              <w:pStyle w:val="TAC"/>
              <w:rPr>
                <w:lang w:val="en-US" w:eastAsia="zh-CN"/>
              </w:rPr>
            </w:pPr>
            <w:r w:rsidRPr="00FF4232">
              <w:rPr>
                <w:lang w:val="en-US" w:eastAsia="zh-CN"/>
              </w:rPr>
              <w:t>40</w:t>
            </w:r>
          </w:p>
        </w:tc>
        <w:tc>
          <w:tcPr>
            <w:tcW w:w="0" w:type="auto"/>
            <w:tcBorders>
              <w:top w:val="single" w:sz="4" w:space="0" w:color="auto"/>
              <w:left w:val="single" w:sz="4" w:space="0" w:color="auto"/>
              <w:bottom w:val="single" w:sz="4" w:space="0" w:color="auto"/>
              <w:right w:val="single" w:sz="4" w:space="0" w:color="auto"/>
            </w:tcBorders>
            <w:vAlign w:val="bottom"/>
          </w:tcPr>
          <w:p w14:paraId="51644015" w14:textId="77777777" w:rsidR="0079294F" w:rsidRPr="00FF4232" w:rsidRDefault="0079294F" w:rsidP="00C74C6F">
            <w:pPr>
              <w:pStyle w:val="TAC"/>
              <w:rPr>
                <w:lang w:val="en-US" w:eastAsia="zh-CN"/>
              </w:rPr>
            </w:pPr>
            <w:r w:rsidRPr="00FF4232">
              <w:rPr>
                <w:lang w:val="en-US" w:eastAsia="zh-CN"/>
              </w:rPr>
              <w:t>34</w:t>
            </w:r>
          </w:p>
        </w:tc>
      </w:tr>
      <w:tr w:rsidR="0079294F" w:rsidRPr="00FF4232" w14:paraId="49461272" w14:textId="77777777" w:rsidTr="0079294F">
        <w:trPr>
          <w:trHeight w:val="187"/>
          <w:jc w:val="center"/>
        </w:trPr>
        <w:tc>
          <w:tcPr>
            <w:tcW w:w="0" w:type="auto"/>
            <w:vMerge/>
            <w:tcBorders>
              <w:left w:val="single" w:sz="4" w:space="0" w:color="auto"/>
              <w:right w:val="single" w:sz="4" w:space="0" w:color="auto"/>
            </w:tcBorders>
          </w:tcPr>
          <w:p w14:paraId="79FB390E" w14:textId="77777777" w:rsidR="0079294F" w:rsidRPr="00C74C6F" w:rsidRDefault="0079294F">
            <w:pPr>
              <w:pStyle w:val="TAC"/>
            </w:pPr>
          </w:p>
        </w:tc>
        <w:tc>
          <w:tcPr>
            <w:tcW w:w="0" w:type="auto"/>
            <w:tcBorders>
              <w:top w:val="single" w:sz="4" w:space="0" w:color="auto"/>
              <w:left w:val="single" w:sz="4" w:space="0" w:color="auto"/>
              <w:bottom w:val="single" w:sz="4" w:space="0" w:color="auto"/>
              <w:right w:val="single" w:sz="4" w:space="0" w:color="auto"/>
            </w:tcBorders>
            <w:vAlign w:val="bottom"/>
          </w:tcPr>
          <w:p w14:paraId="35C8D987" w14:textId="77777777" w:rsidR="0079294F" w:rsidRPr="00FF4232" w:rsidRDefault="0079294F" w:rsidP="00C74C6F">
            <w:pPr>
              <w:pStyle w:val="TAC"/>
              <w:rPr>
                <w:lang w:val="en-US" w:eastAsia="zh-CN"/>
              </w:rPr>
            </w:pPr>
            <w:r w:rsidRPr="00FF4232">
              <w:rPr>
                <w:lang w:val="en-US" w:eastAsia="zh-CN"/>
              </w:rPr>
              <w:t>Bandwidth (15kHz SCS) (MHz)</w:t>
            </w:r>
          </w:p>
        </w:tc>
        <w:tc>
          <w:tcPr>
            <w:tcW w:w="0" w:type="auto"/>
            <w:gridSpan w:val="3"/>
            <w:tcBorders>
              <w:top w:val="single" w:sz="4" w:space="0" w:color="auto"/>
              <w:left w:val="single" w:sz="4" w:space="0" w:color="auto"/>
              <w:bottom w:val="single" w:sz="4" w:space="0" w:color="auto"/>
              <w:right w:val="single" w:sz="4" w:space="0" w:color="auto"/>
            </w:tcBorders>
          </w:tcPr>
          <w:p w14:paraId="754DEB3A" w14:textId="77777777" w:rsidR="0079294F" w:rsidRPr="00FF4232" w:rsidRDefault="0079294F">
            <w:pPr>
              <w:pStyle w:val="TAC"/>
              <w:rPr>
                <w:lang w:eastAsia="zh-CN"/>
              </w:rPr>
            </w:pPr>
            <w:r w:rsidRPr="00FF4232">
              <w:rPr>
                <w:lang w:eastAsia="zh-CN"/>
              </w:rPr>
              <w:t>20</w:t>
            </w:r>
          </w:p>
        </w:tc>
      </w:tr>
      <w:tr w:rsidR="0079294F" w:rsidRPr="00FF4232" w14:paraId="6E9B438F" w14:textId="77777777" w:rsidTr="0079294F">
        <w:trPr>
          <w:trHeight w:val="187"/>
          <w:jc w:val="center"/>
        </w:trPr>
        <w:tc>
          <w:tcPr>
            <w:tcW w:w="0" w:type="auto"/>
            <w:vMerge/>
            <w:tcBorders>
              <w:left w:val="single" w:sz="4" w:space="0" w:color="auto"/>
              <w:bottom w:val="single" w:sz="4" w:space="0" w:color="auto"/>
              <w:right w:val="single" w:sz="4" w:space="0" w:color="auto"/>
            </w:tcBorders>
          </w:tcPr>
          <w:p w14:paraId="203E7B5A" w14:textId="77777777" w:rsidR="0079294F" w:rsidRPr="00C74C6F" w:rsidRDefault="0079294F">
            <w:pPr>
              <w:pStyle w:val="TAC"/>
            </w:pPr>
          </w:p>
        </w:tc>
        <w:tc>
          <w:tcPr>
            <w:tcW w:w="0" w:type="auto"/>
            <w:tcBorders>
              <w:top w:val="single" w:sz="4" w:space="0" w:color="auto"/>
              <w:left w:val="single" w:sz="4" w:space="0" w:color="auto"/>
              <w:bottom w:val="single" w:sz="4" w:space="0" w:color="auto"/>
              <w:right w:val="single" w:sz="4" w:space="0" w:color="auto"/>
            </w:tcBorders>
            <w:vAlign w:val="bottom"/>
          </w:tcPr>
          <w:p w14:paraId="180F00AB" w14:textId="77777777" w:rsidR="0079294F" w:rsidRPr="00FF4232" w:rsidRDefault="0079294F" w:rsidP="00C74C6F">
            <w:pPr>
              <w:pStyle w:val="TAC"/>
              <w:rPr>
                <w:lang w:val="en-US" w:eastAsia="zh-CN"/>
              </w:rPr>
            </w:pPr>
            <w:r w:rsidRPr="00FF4232">
              <w:rPr>
                <w:lang w:val="en-US" w:eastAsia="zh-CN"/>
              </w:rPr>
              <w:t>Rx signal at min Distance (dBm)</w:t>
            </w:r>
          </w:p>
        </w:tc>
        <w:tc>
          <w:tcPr>
            <w:tcW w:w="0" w:type="auto"/>
            <w:tcBorders>
              <w:top w:val="single" w:sz="4" w:space="0" w:color="auto"/>
              <w:left w:val="single" w:sz="4" w:space="0" w:color="auto"/>
              <w:bottom w:val="single" w:sz="4" w:space="0" w:color="auto"/>
              <w:right w:val="single" w:sz="4" w:space="0" w:color="auto"/>
            </w:tcBorders>
          </w:tcPr>
          <w:p w14:paraId="129952DA" w14:textId="77777777" w:rsidR="0079294F" w:rsidRPr="00FF4232" w:rsidRDefault="0079294F">
            <w:pPr>
              <w:pStyle w:val="TAC"/>
              <w:rPr>
                <w:lang w:eastAsia="zh-CN"/>
              </w:rPr>
            </w:pPr>
            <w:r w:rsidRPr="00FF4232">
              <w:rPr>
                <w:lang w:eastAsia="zh-CN"/>
              </w:rPr>
              <w:t>-</w:t>
            </w:r>
            <w:r>
              <w:rPr>
                <w:lang w:eastAsia="zh-CN"/>
              </w:rPr>
              <w:t>8</w:t>
            </w:r>
            <w:r w:rsidRPr="00FF4232">
              <w:rPr>
                <w:lang w:eastAsia="zh-CN"/>
              </w:rPr>
              <w:t>7.7</w:t>
            </w:r>
          </w:p>
        </w:tc>
        <w:tc>
          <w:tcPr>
            <w:tcW w:w="0" w:type="auto"/>
            <w:tcBorders>
              <w:top w:val="single" w:sz="4" w:space="0" w:color="auto"/>
              <w:left w:val="single" w:sz="4" w:space="0" w:color="auto"/>
              <w:bottom w:val="single" w:sz="4" w:space="0" w:color="auto"/>
              <w:right w:val="single" w:sz="4" w:space="0" w:color="auto"/>
            </w:tcBorders>
          </w:tcPr>
          <w:p w14:paraId="1F0C278D" w14:textId="77777777" w:rsidR="0079294F" w:rsidRPr="00FF4232" w:rsidRDefault="0079294F">
            <w:pPr>
              <w:pStyle w:val="TAC"/>
              <w:rPr>
                <w:lang w:eastAsia="zh-CN"/>
              </w:rPr>
            </w:pPr>
            <w:r w:rsidRPr="00FF4232">
              <w:rPr>
                <w:lang w:eastAsia="zh-CN"/>
              </w:rPr>
              <w:t>-</w:t>
            </w:r>
            <w:r>
              <w:rPr>
                <w:lang w:eastAsia="zh-CN"/>
              </w:rPr>
              <w:t>7</w:t>
            </w:r>
            <w:r w:rsidRPr="00FF4232">
              <w:rPr>
                <w:lang w:eastAsia="zh-CN"/>
              </w:rPr>
              <w:t>7.2</w:t>
            </w:r>
          </w:p>
        </w:tc>
        <w:tc>
          <w:tcPr>
            <w:tcW w:w="0" w:type="auto"/>
            <w:tcBorders>
              <w:top w:val="single" w:sz="4" w:space="0" w:color="auto"/>
              <w:left w:val="single" w:sz="4" w:space="0" w:color="auto"/>
              <w:bottom w:val="single" w:sz="4" w:space="0" w:color="auto"/>
              <w:right w:val="single" w:sz="4" w:space="0" w:color="auto"/>
            </w:tcBorders>
          </w:tcPr>
          <w:p w14:paraId="30560219" w14:textId="77777777" w:rsidR="0079294F" w:rsidRPr="00FF4232" w:rsidRDefault="0079294F">
            <w:pPr>
              <w:pStyle w:val="TAC"/>
              <w:rPr>
                <w:lang w:eastAsia="zh-CN"/>
              </w:rPr>
            </w:pPr>
            <w:r w:rsidRPr="00FF4232">
              <w:rPr>
                <w:lang w:eastAsia="zh-CN"/>
              </w:rPr>
              <w:t>-</w:t>
            </w:r>
            <w:r>
              <w:rPr>
                <w:lang w:eastAsia="zh-CN"/>
              </w:rPr>
              <w:t>7</w:t>
            </w:r>
            <w:r w:rsidRPr="00FF4232">
              <w:rPr>
                <w:lang w:eastAsia="zh-CN"/>
              </w:rPr>
              <w:t>7.2</w:t>
            </w:r>
          </w:p>
        </w:tc>
      </w:tr>
      <w:tr w:rsidR="0079294F" w:rsidRPr="00FF4232" w14:paraId="47FCD926" w14:textId="77777777" w:rsidTr="0079294F">
        <w:trPr>
          <w:trHeight w:val="187"/>
          <w:jc w:val="center"/>
        </w:trPr>
        <w:tc>
          <w:tcPr>
            <w:tcW w:w="0" w:type="auto"/>
            <w:vMerge w:val="restart"/>
            <w:tcBorders>
              <w:top w:val="single" w:sz="4" w:space="0" w:color="auto"/>
              <w:left w:val="single" w:sz="4" w:space="0" w:color="auto"/>
              <w:right w:val="single" w:sz="4" w:space="0" w:color="auto"/>
            </w:tcBorders>
          </w:tcPr>
          <w:p w14:paraId="557BB3EB" w14:textId="77777777" w:rsidR="0079294F" w:rsidRPr="00C74C6F" w:rsidRDefault="0079294F">
            <w:pPr>
              <w:pStyle w:val="TAC"/>
            </w:pPr>
            <w:r w:rsidRPr="00C74C6F">
              <w:t>SET 2</w:t>
            </w:r>
          </w:p>
        </w:tc>
        <w:tc>
          <w:tcPr>
            <w:tcW w:w="0" w:type="auto"/>
            <w:tcBorders>
              <w:top w:val="single" w:sz="4" w:space="0" w:color="auto"/>
              <w:left w:val="single" w:sz="4" w:space="0" w:color="auto"/>
              <w:bottom w:val="single" w:sz="4" w:space="0" w:color="auto"/>
              <w:right w:val="single" w:sz="4" w:space="0" w:color="auto"/>
            </w:tcBorders>
            <w:vAlign w:val="bottom"/>
          </w:tcPr>
          <w:p w14:paraId="05B218AA" w14:textId="77777777" w:rsidR="0079294F" w:rsidRPr="00FF4232" w:rsidRDefault="0079294F" w:rsidP="00C74C6F">
            <w:pPr>
              <w:pStyle w:val="TAC"/>
              <w:rPr>
                <w:lang w:val="en-US" w:eastAsia="zh-CN"/>
              </w:rPr>
            </w:pPr>
            <w:r w:rsidRPr="00FF4232">
              <w:rPr>
                <w:lang w:val="en-US" w:eastAsia="zh-CN"/>
              </w:rPr>
              <w:t>Satellite EIRP density (dBW/MHz)</w:t>
            </w:r>
          </w:p>
        </w:tc>
        <w:tc>
          <w:tcPr>
            <w:tcW w:w="0" w:type="auto"/>
            <w:tcBorders>
              <w:top w:val="single" w:sz="4" w:space="0" w:color="auto"/>
              <w:left w:val="single" w:sz="4" w:space="0" w:color="auto"/>
              <w:bottom w:val="single" w:sz="4" w:space="0" w:color="auto"/>
              <w:right w:val="single" w:sz="4" w:space="0" w:color="auto"/>
            </w:tcBorders>
            <w:vAlign w:val="bottom"/>
          </w:tcPr>
          <w:p w14:paraId="1C68E084" w14:textId="77777777" w:rsidR="0079294F" w:rsidRPr="00FF4232" w:rsidRDefault="0079294F" w:rsidP="00C74C6F">
            <w:pPr>
              <w:pStyle w:val="TAC"/>
              <w:rPr>
                <w:lang w:val="en-US" w:eastAsia="zh-CN"/>
              </w:rPr>
            </w:pPr>
            <w:r w:rsidRPr="00FF4232">
              <w:rPr>
                <w:lang w:val="en-US" w:eastAsia="zh-CN"/>
              </w:rPr>
              <w:t>53.3</w:t>
            </w:r>
          </w:p>
        </w:tc>
        <w:tc>
          <w:tcPr>
            <w:tcW w:w="0" w:type="auto"/>
            <w:tcBorders>
              <w:top w:val="single" w:sz="4" w:space="0" w:color="auto"/>
              <w:left w:val="single" w:sz="4" w:space="0" w:color="auto"/>
              <w:bottom w:val="single" w:sz="4" w:space="0" w:color="auto"/>
              <w:right w:val="single" w:sz="4" w:space="0" w:color="auto"/>
            </w:tcBorders>
            <w:vAlign w:val="bottom"/>
          </w:tcPr>
          <w:p w14:paraId="7E79E89D" w14:textId="77777777" w:rsidR="0079294F" w:rsidRPr="00FF4232" w:rsidRDefault="0079294F" w:rsidP="00C74C6F">
            <w:pPr>
              <w:pStyle w:val="TAC"/>
              <w:rPr>
                <w:lang w:val="en-US" w:eastAsia="zh-CN"/>
              </w:rPr>
            </w:pPr>
            <w:r w:rsidRPr="00FF4232">
              <w:rPr>
                <w:lang w:val="en-US" w:eastAsia="zh-CN"/>
              </w:rPr>
              <w:t>34</w:t>
            </w:r>
          </w:p>
        </w:tc>
        <w:tc>
          <w:tcPr>
            <w:tcW w:w="0" w:type="auto"/>
            <w:tcBorders>
              <w:top w:val="single" w:sz="4" w:space="0" w:color="auto"/>
              <w:left w:val="single" w:sz="4" w:space="0" w:color="auto"/>
              <w:bottom w:val="single" w:sz="4" w:space="0" w:color="auto"/>
              <w:right w:val="single" w:sz="4" w:space="0" w:color="auto"/>
            </w:tcBorders>
            <w:vAlign w:val="bottom"/>
          </w:tcPr>
          <w:p w14:paraId="25DDC5E0" w14:textId="77777777" w:rsidR="0079294F" w:rsidRPr="00FF4232" w:rsidRDefault="0079294F" w:rsidP="00C74C6F">
            <w:pPr>
              <w:pStyle w:val="TAC"/>
              <w:rPr>
                <w:lang w:val="en-US" w:eastAsia="zh-CN"/>
              </w:rPr>
            </w:pPr>
            <w:r w:rsidRPr="00FF4232">
              <w:rPr>
                <w:lang w:val="en-US" w:eastAsia="zh-CN"/>
              </w:rPr>
              <w:t>28</w:t>
            </w:r>
          </w:p>
        </w:tc>
      </w:tr>
      <w:tr w:rsidR="0079294F" w:rsidRPr="00FF4232" w14:paraId="5BAE9FE9" w14:textId="77777777" w:rsidTr="0079294F">
        <w:trPr>
          <w:trHeight w:val="187"/>
          <w:jc w:val="center"/>
        </w:trPr>
        <w:tc>
          <w:tcPr>
            <w:tcW w:w="0" w:type="auto"/>
            <w:vMerge/>
            <w:tcBorders>
              <w:left w:val="single" w:sz="4" w:space="0" w:color="auto"/>
              <w:right w:val="single" w:sz="4" w:space="0" w:color="auto"/>
            </w:tcBorders>
          </w:tcPr>
          <w:p w14:paraId="4A23582D" w14:textId="77777777" w:rsidR="0079294F" w:rsidRPr="00FF4232" w:rsidRDefault="0079294F" w:rsidP="0079294F">
            <w:pPr>
              <w:pStyle w:val="TAC"/>
              <w:rPr>
                <w:rFonts w:cs="Arial"/>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48FA9A3A" w14:textId="77777777" w:rsidR="0079294F" w:rsidRPr="00FF4232" w:rsidRDefault="0079294F" w:rsidP="00C74C6F">
            <w:pPr>
              <w:pStyle w:val="TAC"/>
              <w:rPr>
                <w:lang w:val="en-US" w:eastAsia="zh-CN"/>
              </w:rPr>
            </w:pPr>
            <w:r w:rsidRPr="00FF4232">
              <w:rPr>
                <w:lang w:val="en-US" w:eastAsia="zh-CN"/>
              </w:rPr>
              <w:t>Bandwidth (15kHz SCS) (MHz)</w:t>
            </w:r>
          </w:p>
        </w:tc>
        <w:tc>
          <w:tcPr>
            <w:tcW w:w="0" w:type="auto"/>
            <w:gridSpan w:val="3"/>
            <w:tcBorders>
              <w:top w:val="single" w:sz="4" w:space="0" w:color="auto"/>
              <w:left w:val="single" w:sz="4" w:space="0" w:color="auto"/>
              <w:bottom w:val="single" w:sz="4" w:space="0" w:color="auto"/>
              <w:right w:val="single" w:sz="4" w:space="0" w:color="auto"/>
            </w:tcBorders>
          </w:tcPr>
          <w:p w14:paraId="50FB81C7" w14:textId="77777777" w:rsidR="0079294F" w:rsidRPr="00FF4232" w:rsidRDefault="0079294F">
            <w:pPr>
              <w:pStyle w:val="TAC"/>
              <w:rPr>
                <w:lang w:eastAsia="zh-CN"/>
              </w:rPr>
            </w:pPr>
            <w:r w:rsidRPr="00FF4232">
              <w:rPr>
                <w:lang w:eastAsia="zh-CN"/>
              </w:rPr>
              <w:t>20</w:t>
            </w:r>
          </w:p>
        </w:tc>
      </w:tr>
      <w:tr w:rsidR="0079294F" w:rsidRPr="00FF4232" w14:paraId="6E983BAB" w14:textId="77777777" w:rsidTr="0079294F">
        <w:trPr>
          <w:trHeight w:val="187"/>
          <w:jc w:val="center"/>
        </w:trPr>
        <w:tc>
          <w:tcPr>
            <w:tcW w:w="0" w:type="auto"/>
            <w:vMerge/>
            <w:tcBorders>
              <w:left w:val="single" w:sz="4" w:space="0" w:color="auto"/>
              <w:bottom w:val="single" w:sz="4" w:space="0" w:color="auto"/>
              <w:right w:val="single" w:sz="4" w:space="0" w:color="auto"/>
            </w:tcBorders>
          </w:tcPr>
          <w:p w14:paraId="553987B5" w14:textId="77777777" w:rsidR="0079294F" w:rsidRPr="00FF4232" w:rsidRDefault="0079294F" w:rsidP="0079294F">
            <w:pPr>
              <w:pStyle w:val="TAC"/>
              <w:rPr>
                <w:rFonts w:cs="Arial"/>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1B181155" w14:textId="77777777" w:rsidR="0079294F" w:rsidRPr="00FF4232" w:rsidRDefault="0079294F" w:rsidP="00C74C6F">
            <w:pPr>
              <w:pStyle w:val="TAC"/>
              <w:rPr>
                <w:lang w:val="en-US" w:eastAsia="zh-CN"/>
              </w:rPr>
            </w:pPr>
            <w:r w:rsidRPr="00FF4232">
              <w:rPr>
                <w:lang w:val="en-US" w:eastAsia="zh-CN"/>
              </w:rPr>
              <w:t>Rx signal at min Distance (dBm)</w:t>
            </w:r>
          </w:p>
        </w:tc>
        <w:tc>
          <w:tcPr>
            <w:tcW w:w="0" w:type="auto"/>
            <w:tcBorders>
              <w:top w:val="single" w:sz="4" w:space="0" w:color="auto"/>
              <w:left w:val="single" w:sz="4" w:space="0" w:color="auto"/>
              <w:bottom w:val="single" w:sz="4" w:space="0" w:color="auto"/>
              <w:right w:val="single" w:sz="4" w:space="0" w:color="auto"/>
            </w:tcBorders>
            <w:vAlign w:val="bottom"/>
          </w:tcPr>
          <w:p w14:paraId="055DB6E9" w14:textId="77777777" w:rsidR="0079294F" w:rsidRPr="00FF4232" w:rsidRDefault="0079294F" w:rsidP="00C74C6F">
            <w:pPr>
              <w:pStyle w:val="TAC"/>
              <w:rPr>
                <w:lang w:val="en-US" w:eastAsia="zh-CN"/>
              </w:rPr>
            </w:pPr>
            <w:r w:rsidRPr="00FF4232">
              <w:rPr>
                <w:lang w:val="en-US" w:eastAsia="zh-CN"/>
              </w:rPr>
              <w:t>-</w:t>
            </w:r>
            <w:r>
              <w:rPr>
                <w:lang w:val="en-US" w:eastAsia="zh-CN"/>
              </w:rPr>
              <w:t>9</w:t>
            </w:r>
            <w:r w:rsidRPr="00FF4232">
              <w:rPr>
                <w:lang w:val="en-US" w:eastAsia="zh-CN"/>
              </w:rPr>
              <w:t>3.4</w:t>
            </w:r>
          </w:p>
        </w:tc>
        <w:tc>
          <w:tcPr>
            <w:tcW w:w="0" w:type="auto"/>
            <w:tcBorders>
              <w:top w:val="single" w:sz="4" w:space="0" w:color="auto"/>
              <w:left w:val="single" w:sz="4" w:space="0" w:color="auto"/>
              <w:bottom w:val="single" w:sz="4" w:space="0" w:color="auto"/>
              <w:right w:val="single" w:sz="4" w:space="0" w:color="auto"/>
            </w:tcBorders>
            <w:vAlign w:val="bottom"/>
          </w:tcPr>
          <w:p w14:paraId="773EB1A1" w14:textId="77777777" w:rsidR="0079294F" w:rsidRPr="00FF4232" w:rsidRDefault="0079294F" w:rsidP="00C74C6F">
            <w:pPr>
              <w:pStyle w:val="TAC"/>
              <w:rPr>
                <w:lang w:val="en-US" w:eastAsia="zh-CN"/>
              </w:rPr>
            </w:pPr>
            <w:r w:rsidRPr="00FF4232">
              <w:rPr>
                <w:lang w:val="en-US" w:eastAsia="zh-CN"/>
              </w:rPr>
              <w:t>-</w:t>
            </w:r>
            <w:r>
              <w:rPr>
                <w:lang w:val="en-US" w:eastAsia="zh-CN"/>
              </w:rPr>
              <w:t>8</w:t>
            </w:r>
            <w:r w:rsidRPr="00FF4232">
              <w:rPr>
                <w:lang w:val="en-US" w:eastAsia="zh-CN"/>
              </w:rPr>
              <w:t>3.2</w:t>
            </w:r>
          </w:p>
        </w:tc>
        <w:tc>
          <w:tcPr>
            <w:tcW w:w="0" w:type="auto"/>
            <w:tcBorders>
              <w:top w:val="single" w:sz="4" w:space="0" w:color="auto"/>
              <w:left w:val="single" w:sz="4" w:space="0" w:color="auto"/>
              <w:bottom w:val="single" w:sz="4" w:space="0" w:color="auto"/>
              <w:right w:val="single" w:sz="4" w:space="0" w:color="auto"/>
            </w:tcBorders>
            <w:vAlign w:val="bottom"/>
          </w:tcPr>
          <w:p w14:paraId="3B31550A" w14:textId="77777777" w:rsidR="0079294F" w:rsidRPr="00FF4232" w:rsidRDefault="0079294F" w:rsidP="00C74C6F">
            <w:pPr>
              <w:pStyle w:val="TAC"/>
              <w:rPr>
                <w:lang w:val="en-US" w:eastAsia="zh-CN"/>
              </w:rPr>
            </w:pPr>
            <w:r w:rsidRPr="00FF4232">
              <w:rPr>
                <w:lang w:val="en-US" w:eastAsia="zh-CN"/>
              </w:rPr>
              <w:t>-</w:t>
            </w:r>
            <w:r>
              <w:rPr>
                <w:lang w:val="en-US" w:eastAsia="zh-CN"/>
              </w:rPr>
              <w:t>8</w:t>
            </w:r>
            <w:r w:rsidRPr="00FF4232">
              <w:rPr>
                <w:lang w:val="en-US" w:eastAsia="zh-CN"/>
              </w:rPr>
              <w:t>3.2</w:t>
            </w:r>
          </w:p>
        </w:tc>
      </w:tr>
    </w:tbl>
    <w:p w14:paraId="6136038F" w14:textId="77777777" w:rsidR="0079294F" w:rsidRDefault="0079294F" w:rsidP="0079294F">
      <w:pPr>
        <w:jc w:val="center"/>
        <w:rPr>
          <w:rFonts w:cs="v5.0.0"/>
        </w:rPr>
      </w:pPr>
    </w:p>
    <w:p w14:paraId="70336947" w14:textId="6D2C2192" w:rsidR="0079294F" w:rsidRDefault="0079294F" w:rsidP="0079294F">
      <w:pPr>
        <w:rPr>
          <w:ins w:id="6270" w:author="R4-2207414" w:date="2022-03-08T02:17:00Z"/>
          <w:lang w:val="en-US" w:eastAsia="zh-CN"/>
        </w:rPr>
      </w:pPr>
      <w:r>
        <w:rPr>
          <w:rFonts w:hint="eastAsia"/>
          <w:lang w:val="en-US" w:eastAsia="zh-CN"/>
        </w:rPr>
        <w:t>F</w:t>
      </w:r>
      <w:r>
        <w:rPr>
          <w:lang w:val="en-US" w:eastAsia="zh-CN"/>
        </w:rPr>
        <w:t xml:space="preserve">rom above table, the maximum received power is -77.2 dBm for 20 </w:t>
      </w:r>
      <w:r>
        <w:rPr>
          <w:rFonts w:hint="eastAsia"/>
          <w:lang w:val="en-US" w:eastAsia="zh-CN"/>
        </w:rPr>
        <w:t>MHz</w:t>
      </w:r>
      <w:r>
        <w:rPr>
          <w:lang w:val="en-US" w:eastAsia="zh-CN"/>
        </w:rPr>
        <w:t xml:space="preserve"> which is very lower than -25dBm in TN. It is therefore the maximum input level can be relaxed by </w:t>
      </w:r>
      <w:del w:id="6271" w:author="R4-2207414" w:date="2022-03-08T02:16:00Z">
        <w:r w:rsidDel="00163F31">
          <w:rPr>
            <w:rFonts w:hint="eastAsia"/>
            <w:lang w:val="en-US" w:eastAsia="zh-CN"/>
          </w:rPr>
          <w:delText>[20]</w:delText>
        </w:r>
      </w:del>
      <w:ins w:id="6272" w:author="R4-2207414" w:date="2022-03-08T02:16:00Z">
        <w:r w:rsidR="00163F31">
          <w:rPr>
            <w:rFonts w:hint="eastAsia"/>
            <w:lang w:val="en-US" w:eastAsia="zh-CN"/>
          </w:rPr>
          <w:t>15</w:t>
        </w:r>
      </w:ins>
      <w:r>
        <w:rPr>
          <w:lang w:val="en-US" w:eastAsia="zh-CN"/>
        </w:rPr>
        <w:t xml:space="preserve"> dB compared with TN requirement.</w:t>
      </w:r>
    </w:p>
    <w:p w14:paraId="2D56934B" w14:textId="7EE73266" w:rsidR="005D6DF9" w:rsidRPr="00C82BAC" w:rsidRDefault="005D6DF9">
      <w:pPr>
        <w:pStyle w:val="Heading5"/>
        <w:rPr>
          <w:ins w:id="6273" w:author="R4-2207398" w:date="2022-03-08T02:19:00Z"/>
          <w:lang w:eastAsia="zh-CN"/>
        </w:rPr>
        <w:pPrChange w:id="6274" w:author="JIN Yiran" w:date="2022-03-08T02:20:00Z">
          <w:pPr>
            <w:pStyle w:val="Heading2"/>
            <w:spacing w:after="240"/>
            <w:ind w:left="0" w:firstLine="0"/>
          </w:pPr>
        </w:pPrChange>
      </w:pPr>
      <w:ins w:id="6275" w:author="R4-2207398" w:date="2022-03-08T02:19:00Z">
        <w:r w:rsidRPr="00C82BAC">
          <w:rPr>
            <w:lang w:eastAsia="zh-CN"/>
          </w:rPr>
          <w:t>7.</w:t>
        </w:r>
        <w:r>
          <w:rPr>
            <w:lang w:eastAsia="zh-CN"/>
          </w:rPr>
          <w:t>4.3.2.</w:t>
        </w:r>
        <w:del w:id="6276" w:author="JIN Yiran" w:date="2022-03-08T02:22:00Z">
          <w:r w:rsidDel="005D6DF9">
            <w:rPr>
              <w:rFonts w:hint="eastAsia"/>
              <w:lang w:eastAsia="zh-CN"/>
            </w:rPr>
            <w:delText>x</w:delText>
          </w:r>
        </w:del>
      </w:ins>
      <w:ins w:id="6277" w:author="JIN Yiran" w:date="2022-03-08T02:22:00Z">
        <w:r>
          <w:rPr>
            <w:rFonts w:hint="eastAsia"/>
            <w:lang w:eastAsia="zh-CN"/>
          </w:rPr>
          <w:t>4</w:t>
        </w:r>
      </w:ins>
      <w:ins w:id="6278" w:author="R4-2207398" w:date="2022-03-08T02:19:00Z">
        <w:del w:id="6279" w:author="JIN Yiran" w:date="2022-03-08T02:33:00Z">
          <w:r w:rsidRPr="00C82BAC" w:rsidDel="007437AE">
            <w:rPr>
              <w:lang w:eastAsia="zh-CN"/>
            </w:rPr>
            <w:tab/>
          </w:r>
        </w:del>
      </w:ins>
      <w:ins w:id="6280" w:author="JIN Yiran" w:date="2022-03-08T02:33:00Z">
        <w:r w:rsidR="007437AE">
          <w:rPr>
            <w:lang w:eastAsia="zh-CN"/>
          </w:rPr>
          <w:tab/>
        </w:r>
      </w:ins>
      <w:ins w:id="6281" w:author="R4-2207398" w:date="2022-03-08T02:19:00Z">
        <w:r w:rsidRPr="00C82BAC">
          <w:rPr>
            <w:lang w:eastAsia="zh-CN"/>
          </w:rPr>
          <w:t>Adjacent channel selectivity</w:t>
        </w:r>
      </w:ins>
    </w:p>
    <w:p w14:paraId="6D5D6B33" w14:textId="77777777" w:rsidR="005D6DF9" w:rsidRPr="00721E21" w:rsidRDefault="005D6DF9" w:rsidP="005D6DF9">
      <w:pPr>
        <w:spacing w:before="150" w:after="150"/>
        <w:ind w:right="300"/>
        <w:rPr>
          <w:ins w:id="6282" w:author="R4-2207398" w:date="2022-03-08T02:19:00Z"/>
          <w:rFonts w:eastAsia="宋体"/>
          <w:szCs w:val="22"/>
          <w:lang w:eastAsia="zh-CN"/>
        </w:rPr>
      </w:pPr>
      <w:ins w:id="6283" w:author="R4-2207398" w:date="2022-03-08T02:19:00Z">
        <w:r w:rsidRPr="00721E21">
          <w:rPr>
            <w:rFonts w:eastAsia="宋体"/>
            <w:szCs w:val="22"/>
            <w:lang w:eastAsia="zh-CN"/>
          </w:rPr>
          <w:t xml:space="preserve">For ACS, the coexistence studies outcome shows that the same ACS values as for </w:t>
        </w:r>
        <w:r>
          <w:rPr>
            <w:rFonts w:eastAsia="宋体"/>
            <w:szCs w:val="22"/>
            <w:lang w:eastAsia="zh-CN"/>
          </w:rPr>
          <w:t xml:space="preserve">NR </w:t>
        </w:r>
        <w:r w:rsidRPr="00721E21">
          <w:rPr>
            <w:rFonts w:eastAsia="宋体"/>
            <w:szCs w:val="22"/>
            <w:lang w:eastAsia="zh-CN"/>
          </w:rPr>
          <w:t>TN UE are appropriate, and therefore reused.</w:t>
        </w:r>
      </w:ins>
    </w:p>
    <w:p w14:paraId="33E68441" w14:textId="77777777" w:rsidR="005D6DF9" w:rsidRPr="00591158" w:rsidRDefault="005D6DF9" w:rsidP="005D6DF9">
      <w:pPr>
        <w:rPr>
          <w:ins w:id="6284" w:author="R4-2207398" w:date="2022-03-08T02:19:00Z"/>
          <w:szCs w:val="22"/>
          <w:lang w:eastAsia="zh-TW"/>
        </w:rPr>
      </w:pPr>
      <w:ins w:id="6285" w:author="R4-2207398" w:date="2022-03-08T02:19:00Z">
        <w:r w:rsidRPr="001E3514">
          <w:rPr>
            <w:rFonts w:eastAsia="宋体" w:hint="eastAsia"/>
            <w:szCs w:val="22"/>
            <w:lang w:eastAsia="zh-CN"/>
          </w:rPr>
          <w:lastRenderedPageBreak/>
          <w:t xml:space="preserve">ACS </w:t>
        </w:r>
        <w:r>
          <w:rPr>
            <w:rFonts w:eastAsia="宋体"/>
            <w:szCs w:val="22"/>
            <w:lang w:eastAsia="zh-CN"/>
          </w:rPr>
          <w:t xml:space="preserve">test parameters in </w:t>
        </w:r>
        <w:r w:rsidRPr="001E3514">
          <w:rPr>
            <w:rFonts w:eastAsia="宋体" w:hint="eastAsia"/>
            <w:szCs w:val="22"/>
            <w:lang w:eastAsia="zh-CN"/>
          </w:rPr>
          <w:t>c</w:t>
        </w:r>
        <w:r w:rsidRPr="001E3514">
          <w:rPr>
            <w:rFonts w:eastAsia="宋体"/>
            <w:szCs w:val="22"/>
            <w:lang w:eastAsia="zh-CN"/>
          </w:rPr>
          <w:t xml:space="preserve">ase 1 is applied. </w:t>
        </w:r>
        <w:r w:rsidRPr="00182EC0">
          <w:rPr>
            <w:rFonts w:eastAsia="宋体"/>
            <w:szCs w:val="22"/>
            <w:lang w:eastAsia="zh-CN"/>
          </w:rPr>
          <w:t>ACS requirements in case 2 can be specified based on the maximum input level</w:t>
        </w:r>
        <w:r>
          <w:rPr>
            <w:rFonts w:eastAsia="宋体"/>
            <w:szCs w:val="22"/>
            <w:lang w:eastAsia="zh-CN"/>
          </w:rPr>
          <w:t xml:space="preserve"> of -40dBm</w:t>
        </w:r>
        <w:r>
          <w:rPr>
            <w:rFonts w:hint="eastAsia"/>
            <w:szCs w:val="22"/>
            <w:lang w:eastAsia="zh-TW"/>
          </w:rPr>
          <w:t>.</w:t>
        </w:r>
      </w:ins>
    </w:p>
    <w:p w14:paraId="2AC23021" w14:textId="0C89A226" w:rsidR="007437AE" w:rsidRPr="00C82BAC" w:rsidRDefault="007437AE">
      <w:pPr>
        <w:pStyle w:val="Heading5"/>
        <w:rPr>
          <w:ins w:id="6286" w:author="R4-2207399" w:date="2022-03-08T02:25:00Z"/>
          <w:lang w:eastAsia="zh-CN"/>
        </w:rPr>
        <w:pPrChange w:id="6287" w:author="JIN Yiran" w:date="2022-03-08T02:25:00Z">
          <w:pPr>
            <w:pStyle w:val="Heading2"/>
            <w:spacing w:after="240"/>
            <w:ind w:left="0" w:firstLine="0"/>
          </w:pPr>
        </w:pPrChange>
      </w:pPr>
      <w:ins w:id="6288" w:author="R4-2207399" w:date="2022-03-08T02:25:00Z">
        <w:r w:rsidRPr="00C82BAC">
          <w:rPr>
            <w:lang w:eastAsia="zh-CN"/>
          </w:rPr>
          <w:t>7.</w:t>
        </w:r>
        <w:r>
          <w:rPr>
            <w:lang w:eastAsia="zh-CN"/>
          </w:rPr>
          <w:t>4.3.2.</w:t>
        </w:r>
        <w:del w:id="6289" w:author="JIN Yiran" w:date="2022-03-08T02:25:00Z">
          <w:r w:rsidDel="007437AE">
            <w:rPr>
              <w:lang w:eastAsia="zh-CN"/>
            </w:rPr>
            <w:delText>x</w:delText>
          </w:r>
        </w:del>
      </w:ins>
      <w:ins w:id="6290" w:author="JIN Yiran" w:date="2022-03-08T02:25:00Z">
        <w:r>
          <w:rPr>
            <w:lang w:eastAsia="zh-CN"/>
          </w:rPr>
          <w:t>5</w:t>
        </w:r>
      </w:ins>
      <w:ins w:id="6291" w:author="R4-2207399" w:date="2022-03-08T02:25:00Z">
        <w:del w:id="6292" w:author="JIN Yiran" w:date="2022-03-08T02:33:00Z">
          <w:r w:rsidRPr="00C82BAC" w:rsidDel="007437AE">
            <w:rPr>
              <w:lang w:eastAsia="zh-CN"/>
            </w:rPr>
            <w:tab/>
          </w:r>
        </w:del>
      </w:ins>
      <w:ins w:id="6293" w:author="JIN Yiran" w:date="2022-03-08T02:33:00Z">
        <w:r>
          <w:rPr>
            <w:lang w:eastAsia="zh-CN"/>
          </w:rPr>
          <w:tab/>
        </w:r>
      </w:ins>
      <w:ins w:id="6294" w:author="R4-2207399" w:date="2022-03-08T02:25:00Z">
        <w:r w:rsidRPr="001241BC">
          <w:rPr>
            <w:lang w:eastAsia="zh-CN"/>
          </w:rPr>
          <w:t>Blocking characteristics</w:t>
        </w:r>
      </w:ins>
    </w:p>
    <w:p w14:paraId="76BD396D" w14:textId="0F0BBE81" w:rsidR="007437AE" w:rsidRDefault="007437AE" w:rsidP="007437AE">
      <w:pPr>
        <w:spacing w:before="150" w:after="150"/>
        <w:ind w:right="300"/>
        <w:rPr>
          <w:ins w:id="6295" w:author="R4-2207402" w:date="2022-03-08T02:35:00Z"/>
        </w:rPr>
      </w:pPr>
      <w:ins w:id="6296" w:author="R4-2207399" w:date="2022-03-08T02:25:00Z">
        <w:r w:rsidRPr="00EF2F34">
          <w:rPr>
            <w:rFonts w:eastAsia="宋体"/>
            <w:szCs w:val="22"/>
            <w:lang w:eastAsia="zh-CN"/>
          </w:rPr>
          <w:t xml:space="preserve">For </w:t>
        </w:r>
        <w:r>
          <w:rPr>
            <w:rFonts w:eastAsia="宋体"/>
            <w:szCs w:val="22"/>
            <w:lang w:eastAsia="zh-CN"/>
          </w:rPr>
          <w:t>b</w:t>
        </w:r>
        <w:r w:rsidRPr="00EF2F34">
          <w:rPr>
            <w:rFonts w:eastAsia="宋体"/>
            <w:szCs w:val="22"/>
            <w:lang w:eastAsia="zh-CN"/>
          </w:rPr>
          <w:t>locking</w:t>
        </w:r>
        <w:r>
          <w:rPr>
            <w:rFonts w:eastAsia="宋体"/>
            <w:szCs w:val="22"/>
            <w:lang w:eastAsia="zh-CN"/>
          </w:rPr>
          <w:t xml:space="preserve"> </w:t>
        </w:r>
        <w:r w:rsidRPr="001241BC">
          <w:rPr>
            <w:lang w:eastAsia="zh-CN"/>
          </w:rPr>
          <w:t>characteristics</w:t>
        </w:r>
        <w:r w:rsidRPr="00EF2F34">
          <w:rPr>
            <w:rFonts w:eastAsia="宋体"/>
            <w:szCs w:val="22"/>
            <w:lang w:eastAsia="zh-CN"/>
          </w:rPr>
          <w:t xml:space="preserve">, it is agreed, the same requirements as for </w:t>
        </w:r>
        <w:r>
          <w:rPr>
            <w:rFonts w:eastAsia="宋体"/>
            <w:szCs w:val="22"/>
            <w:lang w:eastAsia="zh-CN"/>
          </w:rPr>
          <w:t xml:space="preserve">NR </w:t>
        </w:r>
        <w:r w:rsidRPr="00EF2F34">
          <w:rPr>
            <w:rFonts w:eastAsia="宋体"/>
            <w:szCs w:val="22"/>
            <w:lang w:eastAsia="zh-CN"/>
          </w:rPr>
          <w:t>TN UEs are applicable, and therefore reused.</w:t>
        </w:r>
        <w:r>
          <w:rPr>
            <w:rFonts w:eastAsia="宋体"/>
            <w:szCs w:val="22"/>
            <w:lang w:eastAsia="zh-CN"/>
          </w:rPr>
          <w:t xml:space="preserve"> For NR satellite band n255, OOBB requirements of n24 are reused. </w:t>
        </w:r>
        <w:r w:rsidRPr="00F21154">
          <w:t xml:space="preserve">For n256, to keep UE implementation freedom with both options (i.e., reusing n65 duplexer or dedicated 30MHz duplexer) is agreed. </w:t>
        </w:r>
        <w:r>
          <w:t>FFS</w:t>
        </w:r>
        <w:r w:rsidRPr="00F21154">
          <w:t xml:space="preserve"> for n256 OOBB requirements if the same hardware of n65 is expected to be reused.</w:t>
        </w:r>
      </w:ins>
    </w:p>
    <w:p w14:paraId="3CD6D40D" w14:textId="20E5927D" w:rsidR="007437AE" w:rsidRPr="00A1115A" w:rsidRDefault="007437AE" w:rsidP="007437AE">
      <w:pPr>
        <w:pStyle w:val="Heading5"/>
        <w:rPr>
          <w:ins w:id="6297" w:author="R4-2207402" w:date="2022-03-08T02:35:00Z"/>
        </w:rPr>
      </w:pPr>
      <w:ins w:id="6298" w:author="R4-2207402" w:date="2022-03-08T02:35:00Z">
        <w:r>
          <w:rPr>
            <w:lang w:eastAsia="zh-CN"/>
          </w:rPr>
          <w:t>7.4.3.2.6</w:t>
        </w:r>
        <w:r w:rsidRPr="00A1115A">
          <w:tab/>
        </w:r>
        <w:r>
          <w:rPr>
            <w:szCs w:val="24"/>
            <w:lang w:eastAsia="zh-CN"/>
          </w:rPr>
          <w:t>Spurious response</w:t>
        </w:r>
      </w:ins>
    </w:p>
    <w:p w14:paraId="509817DB" w14:textId="4C7BDB4B" w:rsidR="007437AE" w:rsidRPr="00EF2F34" w:rsidRDefault="007437AE" w:rsidP="007437AE">
      <w:pPr>
        <w:spacing w:before="150" w:after="150"/>
        <w:ind w:right="300"/>
        <w:rPr>
          <w:ins w:id="6299" w:author="R4-2207399" w:date="2022-03-08T02:25:00Z"/>
          <w:rFonts w:eastAsia="宋体"/>
          <w:szCs w:val="22"/>
          <w:lang w:eastAsia="zh-CN"/>
        </w:rPr>
      </w:pPr>
      <w:ins w:id="6300" w:author="R4-2207402" w:date="2022-03-08T02:35:00Z">
        <w:r w:rsidRPr="00523A7C">
          <w:rPr>
            <w:rFonts w:cs="v5.0.0"/>
          </w:rPr>
          <w:t xml:space="preserve">Spurious response is a measure of the ability of the receiver to receive a wanted signal on its assigned channel frequency without exceeding a given degradation due to the presence of an unwanted CW interfering signal at any other frequency for which a response is obtained, i.e. for which the out-of-band blocking limit is not met. </w:t>
        </w:r>
        <w:r w:rsidRPr="00526D57">
          <w:rPr>
            <w:rFonts w:cs="v5.0.0"/>
          </w:rPr>
          <w:t xml:space="preserve">To assume the same interfering signals for guaranteeing TN and NTN UE performance, TN </w:t>
        </w:r>
        <w:r>
          <w:rPr>
            <w:szCs w:val="24"/>
            <w:lang w:eastAsia="zh-CN"/>
          </w:rPr>
          <w:t>spurious response</w:t>
        </w:r>
        <w:r w:rsidRPr="00AD09BB">
          <w:rPr>
            <w:szCs w:val="24"/>
            <w:lang w:eastAsia="zh-CN"/>
          </w:rPr>
          <w:t xml:space="preserve"> </w:t>
        </w:r>
        <w:r>
          <w:rPr>
            <w:szCs w:val="24"/>
            <w:lang w:eastAsia="zh-CN"/>
          </w:rPr>
          <w:t>requirements in section 7.7 of TS 38.101-1</w:t>
        </w:r>
      </w:ins>
      <w:ins w:id="6301" w:author="JIN Yiran" w:date="2022-03-08T02:35:00Z">
        <w:r>
          <w:rPr>
            <w:rFonts w:cs="v5.0.0"/>
          </w:rPr>
          <w:t>[17]</w:t>
        </w:r>
      </w:ins>
      <w:ins w:id="6302" w:author="R4-2207402" w:date="2022-03-08T02:35:00Z">
        <w:r>
          <w:rPr>
            <w:szCs w:val="24"/>
            <w:lang w:eastAsia="zh-CN"/>
          </w:rPr>
          <w:t xml:space="preserve"> </w:t>
        </w:r>
        <w:r w:rsidRPr="00AD09BB">
          <w:rPr>
            <w:szCs w:val="24"/>
            <w:lang w:eastAsia="zh-CN"/>
          </w:rPr>
          <w:t xml:space="preserve">could be </w:t>
        </w:r>
        <w:r>
          <w:t>applicable to</w:t>
        </w:r>
        <w:r w:rsidRPr="00AD09BB">
          <w:rPr>
            <w:szCs w:val="24"/>
            <w:lang w:eastAsia="zh-CN"/>
          </w:rPr>
          <w:t xml:space="preserve"> NTN</w:t>
        </w:r>
        <w:r>
          <w:rPr>
            <w:szCs w:val="24"/>
            <w:lang w:eastAsia="zh-CN"/>
          </w:rPr>
          <w:t xml:space="preserve"> satellite access UEs.</w:t>
        </w:r>
      </w:ins>
    </w:p>
    <w:p w14:paraId="270D8EBC" w14:textId="6FA5BF8E" w:rsidR="007437AE" w:rsidRPr="00A1115A" w:rsidRDefault="007437AE" w:rsidP="007437AE">
      <w:pPr>
        <w:pStyle w:val="Heading5"/>
        <w:rPr>
          <w:ins w:id="6303" w:author="R4-2207401" w:date="2022-03-08T02:29:00Z"/>
        </w:rPr>
      </w:pPr>
      <w:ins w:id="6304" w:author="R4-2207401" w:date="2022-03-08T02:29:00Z">
        <w:r>
          <w:rPr>
            <w:lang w:eastAsia="zh-CN"/>
          </w:rPr>
          <w:t>7.4.3.2.7</w:t>
        </w:r>
        <w:del w:id="6305" w:author="JIN Yiran" w:date="2022-03-08T02:33:00Z">
          <w:r w:rsidRPr="00827F45" w:rsidDel="007437AE">
            <w:delText xml:space="preserve"> </w:delText>
          </w:r>
          <w:r w:rsidRPr="00A1115A" w:rsidDel="007437AE">
            <w:tab/>
          </w:r>
        </w:del>
      </w:ins>
      <w:ins w:id="6306" w:author="JIN Yiran" w:date="2022-03-08T02:33:00Z">
        <w:r>
          <w:tab/>
        </w:r>
      </w:ins>
      <w:ins w:id="6307" w:author="R4-2207401" w:date="2022-03-08T02:29:00Z">
        <w:r>
          <w:t>Intermodulation characteristics</w:t>
        </w:r>
      </w:ins>
    </w:p>
    <w:p w14:paraId="5110D925" w14:textId="79D63996" w:rsidR="005D6DF9" w:rsidRPr="007437AE" w:rsidRDefault="007437AE" w:rsidP="007437AE">
      <w:pPr>
        <w:rPr>
          <w:lang w:eastAsia="zh-CN"/>
          <w:rPrChange w:id="6308" w:author="JIN Yiran" w:date="2022-03-08T02:24:00Z">
            <w:rPr>
              <w:lang w:val="en-US" w:eastAsia="zh-CN"/>
            </w:rPr>
          </w:rPrChange>
        </w:rPr>
      </w:pPr>
      <w:ins w:id="6309" w:author="R4-2207401" w:date="2022-03-08T02:29:00Z">
        <w:r>
          <w:rPr>
            <w:rFonts w:cs="v5.0.0"/>
          </w:rPr>
          <w:t xml:space="preserve">Intermodulation response rejection is a measure of the capability of the receiver to </w:t>
        </w:r>
        <w:r>
          <w:rPr>
            <w:rFonts w:cs="v5.0.0"/>
            <w:lang w:eastAsia="zh-CN"/>
          </w:rPr>
          <w:t>receive</w:t>
        </w:r>
        <w:r>
          <w:rPr>
            <w:rFonts w:cs="v5.0.0"/>
          </w:rPr>
          <w:t xml:space="preserve"> a wanted signal on its assigned channel frequency in the presence of two or more interfering signals which have a specific frequency relationship to the wanted signal. </w:t>
        </w:r>
        <w:r w:rsidRPr="00526D57">
          <w:rPr>
            <w:rFonts w:cs="v5.0.0"/>
          </w:rPr>
          <w:t>To assume the same interfering signals for guaranteeing TN and NTN UE performance, TN wide-band intermodulation parameters in Table 7.8.2-1 of TS 38.101-1</w:t>
        </w:r>
      </w:ins>
      <w:ins w:id="6310" w:author="JIN Yiran" w:date="2022-03-08T02:30:00Z">
        <w:r>
          <w:rPr>
            <w:rFonts w:cs="v5.0.0"/>
          </w:rPr>
          <w:t>[17]</w:t>
        </w:r>
      </w:ins>
      <w:ins w:id="6311" w:author="R4-2207401" w:date="2022-03-08T02:29:00Z">
        <w:r w:rsidRPr="00526D57">
          <w:rPr>
            <w:rFonts w:cs="v5.0.0"/>
          </w:rPr>
          <w:t xml:space="preserve"> could be </w:t>
        </w:r>
        <w:r>
          <w:t>applicable to</w:t>
        </w:r>
        <w:r w:rsidRPr="00526D57">
          <w:rPr>
            <w:rFonts w:cs="v5.0.0"/>
          </w:rPr>
          <w:t xml:space="preserve"> NTN</w:t>
        </w:r>
        <w:r>
          <w:rPr>
            <w:rFonts w:cs="v5.0.0"/>
          </w:rPr>
          <w:t xml:space="preserve"> satellite access UEs</w:t>
        </w:r>
        <w:r w:rsidRPr="00526D57">
          <w:rPr>
            <w:rFonts w:cs="v5.0.0"/>
          </w:rPr>
          <w:t>.</w:t>
        </w:r>
      </w:ins>
    </w:p>
    <w:p w14:paraId="75892CFB" w14:textId="3AB25CBC" w:rsidR="00F8407E" w:rsidRDefault="00F8407E" w:rsidP="00C74C6F">
      <w:pPr>
        <w:pStyle w:val="Heading4"/>
        <w:rPr>
          <w:lang w:val="en-US" w:eastAsia="zh-CN"/>
        </w:rPr>
      </w:pPr>
      <w:bookmarkStart w:id="6312" w:name="_Toc94170435"/>
      <w:bookmarkStart w:id="6313" w:name="_Toc94298585"/>
      <w:r>
        <w:rPr>
          <w:lang w:val="en-US" w:eastAsia="zh-CN"/>
        </w:rPr>
        <w:t>7.4.3.3</w:t>
      </w:r>
      <w:r>
        <w:rPr>
          <w:lang w:val="en-US" w:eastAsia="zh-CN"/>
        </w:rPr>
        <w:tab/>
        <w:t>“Reserved” (for Radiated receiver characteristics)</w:t>
      </w:r>
      <w:bookmarkEnd w:id="6312"/>
      <w:bookmarkEnd w:id="6313"/>
    </w:p>
    <w:p w14:paraId="679C5E94" w14:textId="7FFDB988" w:rsidR="00F8407E" w:rsidRDefault="00F8407E" w:rsidP="0079294F">
      <w:r>
        <w:rPr>
          <w:lang w:val="en-US" w:eastAsia="zh-CN"/>
        </w:rPr>
        <w:t>[To be updated]</w:t>
      </w:r>
    </w:p>
    <w:p w14:paraId="7F5AAAF2" w14:textId="77777777" w:rsidR="002B0907" w:rsidRDefault="002B0907" w:rsidP="002B0907">
      <w:pPr>
        <w:pStyle w:val="Heading3"/>
        <w:ind w:left="0" w:firstLine="0"/>
        <w:rPr>
          <w:rFonts w:cs="Arial"/>
          <w:lang w:eastAsia="zh-CN"/>
        </w:rPr>
      </w:pPr>
      <w:bookmarkStart w:id="6314" w:name="_Toc87889310"/>
      <w:bookmarkStart w:id="6315" w:name="_Toc94170436"/>
      <w:bookmarkStart w:id="6316" w:name="_Toc94298586"/>
      <w:r>
        <w:rPr>
          <w:lang w:eastAsia="zh-CN"/>
        </w:rPr>
        <w:t>7.4.4</w:t>
      </w:r>
      <w:r>
        <w:rPr>
          <w:rFonts w:cs="Arial"/>
          <w:lang w:eastAsia="zh-CN"/>
        </w:rPr>
        <w:tab/>
        <w:t>Others</w:t>
      </w:r>
      <w:bookmarkEnd w:id="6314"/>
      <w:bookmarkEnd w:id="6315"/>
      <w:bookmarkEnd w:id="6316"/>
    </w:p>
    <w:p w14:paraId="545D0451" w14:textId="2364C855" w:rsidR="00D84F72" w:rsidRDefault="002B0907" w:rsidP="00527BA1">
      <w:pPr>
        <w:rPr>
          <w:lang w:eastAsia="zh-CN"/>
        </w:rPr>
      </w:pPr>
      <w:r>
        <w:t>[To be</w:t>
      </w:r>
      <w:r w:rsidR="00F8407E">
        <w:t xml:space="preserve"> </w:t>
      </w:r>
      <w:r w:rsidR="00527BA1">
        <w:t>updated</w:t>
      </w:r>
      <w:r>
        <w:t>]</w:t>
      </w:r>
    </w:p>
    <w:p w14:paraId="0F7B81C1" w14:textId="77777777" w:rsidR="00D84F72" w:rsidRDefault="00D84F72">
      <w:bookmarkStart w:id="6317" w:name="clause4"/>
      <w:bookmarkEnd w:id="6317"/>
    </w:p>
    <w:p w14:paraId="102D72ED" w14:textId="77777777" w:rsidR="00D84F72" w:rsidRDefault="00783A88" w:rsidP="007437AE">
      <w:bookmarkStart w:id="6318" w:name="startOfAnnexes"/>
      <w:bookmarkStart w:id="6319" w:name="tsgNames"/>
      <w:bookmarkEnd w:id="6318"/>
      <w:bookmarkEnd w:id="6319"/>
      <w:r>
        <w:br w:type="page"/>
      </w:r>
    </w:p>
    <w:p w14:paraId="3A9EAF36" w14:textId="1C512F41" w:rsidR="00D84F72" w:rsidRPr="005D6DF9" w:rsidRDefault="00783A88" w:rsidP="005D6DF9">
      <w:pPr>
        <w:pStyle w:val="Heading9"/>
      </w:pPr>
      <w:bookmarkStart w:id="6320" w:name="_Toc87889311"/>
      <w:bookmarkStart w:id="6321" w:name="_Toc94170437"/>
      <w:bookmarkStart w:id="6322" w:name="_Toc94298587"/>
      <w:r w:rsidRPr="005D6DF9">
        <w:lastRenderedPageBreak/>
        <w:t>Annex A:</w:t>
      </w:r>
      <w:r w:rsidRPr="005D6DF9">
        <w:br/>
      </w:r>
      <w:r w:rsidR="002B0907" w:rsidRPr="007437AE">
        <w:t xml:space="preserve">Calibration </w:t>
      </w:r>
      <w:r w:rsidR="002B0907" w:rsidRPr="005D6DF9">
        <w:t>results of NTN components</w:t>
      </w:r>
      <w:bookmarkEnd w:id="6320"/>
      <w:bookmarkEnd w:id="6321"/>
      <w:bookmarkEnd w:id="6322"/>
    </w:p>
    <w:p w14:paraId="74B47E89" w14:textId="77777777" w:rsidR="00C87AF8" w:rsidRDefault="00C87AF8" w:rsidP="00C87AF8">
      <w:pPr>
        <w:pStyle w:val="Heading2"/>
        <w:ind w:left="432" w:hanging="432"/>
      </w:pPr>
      <w:bookmarkStart w:id="6323" w:name="_Toc87889312"/>
      <w:bookmarkStart w:id="6324" w:name="_Toc94170438"/>
      <w:bookmarkStart w:id="6325" w:name="_Toc94298588"/>
      <w:r>
        <w:t>A.1 Calibration assumptions</w:t>
      </w:r>
      <w:bookmarkEnd w:id="6323"/>
      <w:bookmarkEnd w:id="6324"/>
      <w:bookmarkEnd w:id="6325"/>
    </w:p>
    <w:p w14:paraId="51EB4073" w14:textId="68BD306F" w:rsidR="00C87AF8" w:rsidRDefault="00C87AF8" w:rsidP="00C87AF8">
      <w:pPr>
        <w:rPr>
          <w:rFonts w:eastAsia="MS Mincho"/>
        </w:rPr>
      </w:pPr>
      <w:r>
        <w:rPr>
          <w:rFonts w:eastAsia="MS Mincho"/>
        </w:rPr>
        <w:t>Assumptions in Section 6.2 are adopted as baseline for calibration. It should be noted there are different parts which are listed in Table A.1-1.</w:t>
      </w:r>
    </w:p>
    <w:p w14:paraId="491459BD" w14:textId="77777777" w:rsidR="00C87AF8" w:rsidRDefault="00C87AF8" w:rsidP="00C74C6F">
      <w:pPr>
        <w:pStyle w:val="TH"/>
      </w:pPr>
      <w:r>
        <w:t>T</w:t>
      </w:r>
      <w:r>
        <w:rPr>
          <w:rFonts w:hint="eastAsia"/>
        </w:rPr>
        <w:t xml:space="preserve">able </w:t>
      </w:r>
      <w:r>
        <w:t>A.1-1 NTN Assumptions for calibration</w:t>
      </w:r>
    </w:p>
    <w:tbl>
      <w:tblPr>
        <w:tblStyle w:val="TableGrid"/>
        <w:tblW w:w="0" w:type="auto"/>
        <w:jc w:val="center"/>
        <w:tblLook w:val="04A0" w:firstRow="1" w:lastRow="0" w:firstColumn="1" w:lastColumn="0" w:noHBand="0" w:noVBand="1"/>
      </w:tblPr>
      <w:tblGrid>
        <w:gridCol w:w="2355"/>
        <w:gridCol w:w="2334"/>
        <w:gridCol w:w="4668"/>
      </w:tblGrid>
      <w:tr w:rsidR="00C87AF8" w14:paraId="37AF0BFC" w14:textId="77777777" w:rsidTr="00C74C6F">
        <w:trPr>
          <w:trHeight w:val="414"/>
          <w:jc w:val="center"/>
        </w:trPr>
        <w:tc>
          <w:tcPr>
            <w:tcW w:w="2355" w:type="dxa"/>
            <w:vMerge w:val="restart"/>
            <w:vAlign w:val="center"/>
          </w:tcPr>
          <w:p w14:paraId="2CC378F5" w14:textId="3CF7F382" w:rsidR="00C87AF8" w:rsidRDefault="008215D5" w:rsidP="00C74C6F">
            <w:pPr>
              <w:pStyle w:val="TAH"/>
            </w:pPr>
            <w:r>
              <w:t>Propagation</w:t>
            </w:r>
            <w:r w:rsidR="00C87AF8">
              <w:rPr>
                <w:rFonts w:hint="eastAsia"/>
              </w:rPr>
              <w:t xml:space="preserve"> model 38.811</w:t>
            </w:r>
            <w:r w:rsidR="00754500">
              <w:t>[5]</w:t>
            </w:r>
            <w:r w:rsidR="00C87AF8">
              <w:rPr>
                <w:rFonts w:hint="eastAsia"/>
              </w:rPr>
              <w:t xml:space="preserve"> considerations</w:t>
            </w:r>
          </w:p>
        </w:tc>
        <w:tc>
          <w:tcPr>
            <w:tcW w:w="2334" w:type="dxa"/>
            <w:vAlign w:val="center"/>
          </w:tcPr>
          <w:p w14:paraId="62042BEA" w14:textId="77777777" w:rsidR="00C87AF8" w:rsidRPr="00DC279A" w:rsidRDefault="00C87AF8" w:rsidP="00C74C6F">
            <w:pPr>
              <w:pStyle w:val="TAL"/>
              <w:jc w:val="both"/>
            </w:pPr>
            <w:r w:rsidRPr="00032D7B">
              <w:t>Basic path loss</w:t>
            </w:r>
          </w:p>
        </w:tc>
        <w:tc>
          <w:tcPr>
            <w:tcW w:w="4668" w:type="dxa"/>
            <w:noWrap/>
            <w:vAlign w:val="center"/>
          </w:tcPr>
          <w:p w14:paraId="551592D6" w14:textId="77777777" w:rsidR="00C87AF8" w:rsidRPr="00DC279A" w:rsidRDefault="00C87AF8" w:rsidP="00C74C6F">
            <w:pPr>
              <w:pStyle w:val="TAL"/>
              <w:jc w:val="both"/>
            </w:pPr>
            <w:r w:rsidRPr="00DC279A">
              <w:t>Yes</w:t>
            </w:r>
          </w:p>
        </w:tc>
      </w:tr>
      <w:tr w:rsidR="00C87AF8" w14:paraId="2DF54BAC" w14:textId="77777777" w:rsidTr="00C74C6F">
        <w:trPr>
          <w:trHeight w:val="414"/>
          <w:jc w:val="center"/>
        </w:trPr>
        <w:tc>
          <w:tcPr>
            <w:tcW w:w="2355" w:type="dxa"/>
            <w:vMerge/>
            <w:vAlign w:val="center"/>
          </w:tcPr>
          <w:p w14:paraId="516BA022" w14:textId="77777777" w:rsidR="00C87AF8" w:rsidRDefault="00C87AF8" w:rsidP="00C74C6F">
            <w:pPr>
              <w:pStyle w:val="TAH"/>
            </w:pPr>
          </w:p>
        </w:tc>
        <w:tc>
          <w:tcPr>
            <w:tcW w:w="2334" w:type="dxa"/>
            <w:vAlign w:val="center"/>
          </w:tcPr>
          <w:p w14:paraId="28EB0D2C" w14:textId="77777777" w:rsidR="00C87AF8" w:rsidRPr="00DC279A" w:rsidRDefault="00C87AF8" w:rsidP="00C74C6F">
            <w:pPr>
              <w:pStyle w:val="TAL"/>
              <w:jc w:val="both"/>
            </w:pPr>
            <w:r w:rsidRPr="00032D7B">
              <w:t>Atmospheric loss</w:t>
            </w:r>
          </w:p>
        </w:tc>
        <w:tc>
          <w:tcPr>
            <w:tcW w:w="4668" w:type="dxa"/>
            <w:noWrap/>
            <w:vAlign w:val="center"/>
          </w:tcPr>
          <w:p w14:paraId="5C651C23" w14:textId="77777777" w:rsidR="00C87AF8" w:rsidRPr="00DC279A" w:rsidRDefault="00C87AF8" w:rsidP="00C74C6F">
            <w:pPr>
              <w:pStyle w:val="TAL"/>
              <w:jc w:val="both"/>
            </w:pPr>
            <w:r w:rsidRPr="00DC279A">
              <w:t>0</w:t>
            </w:r>
          </w:p>
        </w:tc>
      </w:tr>
      <w:tr w:rsidR="00C87AF8" w14:paraId="729654AE" w14:textId="77777777" w:rsidTr="00C74C6F">
        <w:trPr>
          <w:trHeight w:val="414"/>
          <w:jc w:val="center"/>
        </w:trPr>
        <w:tc>
          <w:tcPr>
            <w:tcW w:w="2355" w:type="dxa"/>
            <w:vMerge/>
            <w:vAlign w:val="center"/>
          </w:tcPr>
          <w:p w14:paraId="3664E0F9" w14:textId="77777777" w:rsidR="00C87AF8" w:rsidRDefault="00C87AF8" w:rsidP="00C74C6F">
            <w:pPr>
              <w:pStyle w:val="TAH"/>
            </w:pPr>
          </w:p>
        </w:tc>
        <w:tc>
          <w:tcPr>
            <w:tcW w:w="2334" w:type="dxa"/>
            <w:vAlign w:val="center"/>
          </w:tcPr>
          <w:p w14:paraId="571781FA" w14:textId="77777777" w:rsidR="00C87AF8" w:rsidRPr="00DC279A" w:rsidRDefault="00C87AF8" w:rsidP="00C74C6F">
            <w:pPr>
              <w:pStyle w:val="TAL"/>
              <w:jc w:val="both"/>
            </w:pPr>
            <w:r w:rsidRPr="00032D7B">
              <w:t>Ionospheric or scintillation loss</w:t>
            </w:r>
          </w:p>
        </w:tc>
        <w:tc>
          <w:tcPr>
            <w:tcW w:w="4668" w:type="dxa"/>
            <w:noWrap/>
            <w:vAlign w:val="center"/>
          </w:tcPr>
          <w:p w14:paraId="3BE245A3" w14:textId="77777777" w:rsidR="00C87AF8" w:rsidRPr="00DC279A" w:rsidRDefault="00C87AF8" w:rsidP="00C74C6F">
            <w:pPr>
              <w:pStyle w:val="TAL"/>
              <w:jc w:val="both"/>
            </w:pPr>
            <w:r w:rsidRPr="00DC279A">
              <w:t>0</w:t>
            </w:r>
          </w:p>
        </w:tc>
      </w:tr>
      <w:tr w:rsidR="00C87AF8" w14:paraId="4740626A" w14:textId="77777777" w:rsidTr="00C74C6F">
        <w:trPr>
          <w:trHeight w:val="414"/>
          <w:jc w:val="center"/>
        </w:trPr>
        <w:tc>
          <w:tcPr>
            <w:tcW w:w="2355" w:type="dxa"/>
            <w:vMerge/>
            <w:vAlign w:val="center"/>
          </w:tcPr>
          <w:p w14:paraId="0C3B8895" w14:textId="77777777" w:rsidR="00C87AF8" w:rsidRDefault="00C87AF8" w:rsidP="00C74C6F">
            <w:pPr>
              <w:pStyle w:val="TAH"/>
            </w:pPr>
          </w:p>
        </w:tc>
        <w:tc>
          <w:tcPr>
            <w:tcW w:w="2334" w:type="dxa"/>
            <w:vAlign w:val="center"/>
          </w:tcPr>
          <w:p w14:paraId="62F368DC" w14:textId="77777777" w:rsidR="00C87AF8" w:rsidRPr="00DC279A" w:rsidRDefault="00C87AF8" w:rsidP="00C74C6F">
            <w:pPr>
              <w:pStyle w:val="TAL"/>
              <w:jc w:val="both"/>
            </w:pPr>
            <w:r w:rsidRPr="00032D7B">
              <w:t>O2I / building-entry loss</w:t>
            </w:r>
          </w:p>
        </w:tc>
        <w:tc>
          <w:tcPr>
            <w:tcW w:w="4668" w:type="dxa"/>
            <w:noWrap/>
            <w:vAlign w:val="center"/>
          </w:tcPr>
          <w:p w14:paraId="2F0AAA9F" w14:textId="77777777" w:rsidR="00C87AF8" w:rsidRPr="00DC279A" w:rsidRDefault="00C87AF8" w:rsidP="00C74C6F">
            <w:pPr>
              <w:pStyle w:val="TAL"/>
              <w:jc w:val="both"/>
            </w:pPr>
            <w:r w:rsidRPr="00DC279A">
              <w:t>N/A</w:t>
            </w:r>
          </w:p>
        </w:tc>
      </w:tr>
      <w:tr w:rsidR="00C87AF8" w14:paraId="5A82507B" w14:textId="77777777" w:rsidTr="00C74C6F">
        <w:trPr>
          <w:trHeight w:val="414"/>
          <w:jc w:val="center"/>
        </w:trPr>
        <w:tc>
          <w:tcPr>
            <w:tcW w:w="2355" w:type="dxa"/>
            <w:vMerge w:val="restart"/>
            <w:vAlign w:val="center"/>
          </w:tcPr>
          <w:p w14:paraId="0C0C4F62" w14:textId="77777777" w:rsidR="00C87AF8" w:rsidRDefault="00C87AF8" w:rsidP="00C74C6F">
            <w:pPr>
              <w:pStyle w:val="TAH"/>
            </w:pPr>
            <w:r>
              <w:rPr>
                <w:rFonts w:hint="eastAsia"/>
              </w:rPr>
              <w:t>NTN SINR</w:t>
            </w:r>
          </w:p>
        </w:tc>
        <w:tc>
          <w:tcPr>
            <w:tcW w:w="2334" w:type="dxa"/>
            <w:vAlign w:val="center"/>
          </w:tcPr>
          <w:p w14:paraId="4F4E1208" w14:textId="77777777" w:rsidR="00C87AF8" w:rsidRPr="00DC279A" w:rsidRDefault="00C87AF8" w:rsidP="00C74C6F">
            <w:pPr>
              <w:pStyle w:val="TAL"/>
              <w:jc w:val="both"/>
            </w:pPr>
            <w:r w:rsidRPr="00032D7B">
              <w:t>SINR statistics target</w:t>
            </w:r>
          </w:p>
        </w:tc>
        <w:tc>
          <w:tcPr>
            <w:tcW w:w="4668" w:type="dxa"/>
            <w:noWrap/>
            <w:vAlign w:val="center"/>
          </w:tcPr>
          <w:p w14:paraId="011695ED" w14:textId="77777777" w:rsidR="00C87AF8" w:rsidRPr="00DC279A" w:rsidRDefault="00C87AF8" w:rsidP="00C74C6F">
            <w:pPr>
              <w:pStyle w:val="TAL"/>
              <w:jc w:val="both"/>
            </w:pPr>
            <w:r w:rsidRPr="00DC279A">
              <w:t>Central beam (UL/DL)</w:t>
            </w:r>
          </w:p>
        </w:tc>
      </w:tr>
      <w:tr w:rsidR="00C87AF8" w14:paraId="367C3121" w14:textId="77777777" w:rsidTr="00C74C6F">
        <w:trPr>
          <w:trHeight w:val="414"/>
          <w:jc w:val="center"/>
        </w:trPr>
        <w:tc>
          <w:tcPr>
            <w:tcW w:w="2355" w:type="dxa"/>
            <w:vMerge/>
            <w:vAlign w:val="center"/>
          </w:tcPr>
          <w:p w14:paraId="54565F0B" w14:textId="77777777" w:rsidR="00C87AF8" w:rsidRDefault="00C87AF8" w:rsidP="00C74C6F">
            <w:pPr>
              <w:pStyle w:val="TAH"/>
            </w:pPr>
          </w:p>
        </w:tc>
        <w:tc>
          <w:tcPr>
            <w:tcW w:w="2334" w:type="dxa"/>
            <w:vAlign w:val="center"/>
          </w:tcPr>
          <w:p w14:paraId="1088FE91" w14:textId="77777777" w:rsidR="00C87AF8" w:rsidRPr="00DC279A" w:rsidRDefault="00C87AF8" w:rsidP="00C74C6F">
            <w:pPr>
              <w:pStyle w:val="TAL"/>
              <w:jc w:val="both"/>
            </w:pPr>
            <w:r w:rsidRPr="00032D7B">
              <w:t>Interference</w:t>
            </w:r>
          </w:p>
        </w:tc>
        <w:tc>
          <w:tcPr>
            <w:tcW w:w="4668" w:type="dxa"/>
            <w:noWrap/>
            <w:vAlign w:val="center"/>
          </w:tcPr>
          <w:p w14:paraId="729AC4C8" w14:textId="77777777" w:rsidR="00C87AF8" w:rsidRPr="00DC279A" w:rsidRDefault="00C87AF8" w:rsidP="00C74C6F">
            <w:pPr>
              <w:pStyle w:val="TAL"/>
              <w:jc w:val="both"/>
            </w:pPr>
            <w:r w:rsidRPr="00DC279A">
              <w:t>Co-channel interference from 6 adjacent beams </w:t>
            </w:r>
          </w:p>
        </w:tc>
      </w:tr>
      <w:tr w:rsidR="00C87AF8" w14:paraId="35116657" w14:textId="77777777" w:rsidTr="00C74C6F">
        <w:trPr>
          <w:trHeight w:val="414"/>
          <w:jc w:val="center"/>
        </w:trPr>
        <w:tc>
          <w:tcPr>
            <w:tcW w:w="2355" w:type="dxa"/>
            <w:vMerge/>
            <w:vAlign w:val="center"/>
          </w:tcPr>
          <w:p w14:paraId="55759E39" w14:textId="77777777" w:rsidR="00C87AF8" w:rsidRDefault="00C87AF8" w:rsidP="00C74C6F">
            <w:pPr>
              <w:pStyle w:val="TAH"/>
            </w:pPr>
          </w:p>
        </w:tc>
        <w:tc>
          <w:tcPr>
            <w:tcW w:w="2334" w:type="dxa"/>
            <w:vAlign w:val="center"/>
          </w:tcPr>
          <w:p w14:paraId="1C43C561" w14:textId="77777777" w:rsidR="00C87AF8" w:rsidRPr="00DC279A" w:rsidRDefault="00C87AF8" w:rsidP="00C74C6F">
            <w:pPr>
              <w:pStyle w:val="TAL"/>
              <w:jc w:val="both"/>
            </w:pPr>
            <w:r w:rsidRPr="00032D7B">
              <w:t>BW / #UE</w:t>
            </w:r>
          </w:p>
        </w:tc>
        <w:tc>
          <w:tcPr>
            <w:tcW w:w="4668" w:type="dxa"/>
            <w:noWrap/>
            <w:vAlign w:val="center"/>
          </w:tcPr>
          <w:p w14:paraId="6EF7D774" w14:textId="77777777" w:rsidR="00C87AF8" w:rsidRPr="00DC279A" w:rsidRDefault="00C87AF8" w:rsidP="00C74C6F">
            <w:pPr>
              <w:pStyle w:val="TAL"/>
              <w:jc w:val="both"/>
            </w:pPr>
            <w:r w:rsidRPr="00DC279A">
              <w:t>20MHz / 1 DL, 3UL </w:t>
            </w:r>
          </w:p>
        </w:tc>
      </w:tr>
      <w:tr w:rsidR="00C87AF8" w14:paraId="212D8501" w14:textId="77777777" w:rsidTr="00C74C6F">
        <w:trPr>
          <w:trHeight w:val="414"/>
          <w:jc w:val="center"/>
        </w:trPr>
        <w:tc>
          <w:tcPr>
            <w:tcW w:w="2355" w:type="dxa"/>
            <w:vMerge/>
            <w:vAlign w:val="center"/>
          </w:tcPr>
          <w:p w14:paraId="778FF257" w14:textId="77777777" w:rsidR="00C87AF8" w:rsidRDefault="00C87AF8" w:rsidP="00C74C6F">
            <w:pPr>
              <w:pStyle w:val="TAH"/>
            </w:pPr>
          </w:p>
        </w:tc>
        <w:tc>
          <w:tcPr>
            <w:tcW w:w="2334" w:type="dxa"/>
            <w:vAlign w:val="center"/>
          </w:tcPr>
          <w:p w14:paraId="6850F288" w14:textId="77777777" w:rsidR="00C87AF8" w:rsidRPr="00DC279A" w:rsidRDefault="00C87AF8" w:rsidP="00C74C6F">
            <w:pPr>
              <w:pStyle w:val="TAL"/>
              <w:jc w:val="both"/>
            </w:pPr>
            <w:r w:rsidRPr="00032D7B">
              <w:t>Polarization gain with 3dB</w:t>
            </w:r>
          </w:p>
        </w:tc>
        <w:tc>
          <w:tcPr>
            <w:tcW w:w="4668" w:type="dxa"/>
            <w:noWrap/>
            <w:vAlign w:val="center"/>
          </w:tcPr>
          <w:p w14:paraId="04754039" w14:textId="77777777" w:rsidR="00C87AF8" w:rsidRPr="00DC279A" w:rsidRDefault="00C87AF8" w:rsidP="00C74C6F">
            <w:pPr>
              <w:pStyle w:val="TAL"/>
              <w:jc w:val="both"/>
            </w:pPr>
            <w:r w:rsidRPr="00DC279A">
              <w:t>not considered</w:t>
            </w:r>
          </w:p>
        </w:tc>
      </w:tr>
      <w:tr w:rsidR="00C87AF8" w14:paraId="24C9CAA6" w14:textId="77777777" w:rsidTr="00C74C6F">
        <w:trPr>
          <w:trHeight w:val="414"/>
          <w:jc w:val="center"/>
        </w:trPr>
        <w:tc>
          <w:tcPr>
            <w:tcW w:w="2355" w:type="dxa"/>
            <w:vMerge/>
            <w:vAlign w:val="center"/>
          </w:tcPr>
          <w:p w14:paraId="6A5436FA" w14:textId="77777777" w:rsidR="00C87AF8" w:rsidRDefault="00C87AF8" w:rsidP="00C74C6F">
            <w:pPr>
              <w:pStyle w:val="TAH"/>
            </w:pPr>
          </w:p>
        </w:tc>
        <w:tc>
          <w:tcPr>
            <w:tcW w:w="2334" w:type="dxa"/>
            <w:vAlign w:val="center"/>
          </w:tcPr>
          <w:p w14:paraId="3BCDF6D4" w14:textId="77777777" w:rsidR="00C87AF8" w:rsidRPr="00DC279A" w:rsidRDefault="00C87AF8" w:rsidP="00C74C6F">
            <w:pPr>
              <w:pStyle w:val="TAL"/>
              <w:jc w:val="both"/>
            </w:pPr>
            <w:r w:rsidRPr="00032D7B">
              <w:t>Elevation angle</w:t>
            </w:r>
          </w:p>
        </w:tc>
        <w:tc>
          <w:tcPr>
            <w:tcW w:w="4668" w:type="dxa"/>
            <w:noWrap/>
            <w:vAlign w:val="center"/>
          </w:tcPr>
          <w:p w14:paraId="6782ECF8" w14:textId="77777777" w:rsidR="00C87AF8" w:rsidRPr="00DC279A" w:rsidRDefault="00C87AF8" w:rsidP="00C74C6F">
            <w:pPr>
              <w:pStyle w:val="TAL"/>
              <w:jc w:val="both"/>
            </w:pPr>
            <w:r w:rsidRPr="00DC279A">
              <w:t>90 degrees for GEO and LEO</w:t>
            </w:r>
          </w:p>
        </w:tc>
      </w:tr>
      <w:tr w:rsidR="00C87AF8" w14:paraId="667B7795" w14:textId="77777777" w:rsidTr="00C74C6F">
        <w:trPr>
          <w:trHeight w:val="414"/>
          <w:jc w:val="center"/>
        </w:trPr>
        <w:tc>
          <w:tcPr>
            <w:tcW w:w="2355" w:type="dxa"/>
            <w:vMerge w:val="restart"/>
            <w:vAlign w:val="center"/>
          </w:tcPr>
          <w:p w14:paraId="6C701300" w14:textId="77777777" w:rsidR="00C87AF8" w:rsidRDefault="00C87AF8" w:rsidP="00C74C6F">
            <w:pPr>
              <w:pStyle w:val="TAH"/>
            </w:pPr>
            <w:r>
              <w:t>HAPS SINR</w:t>
            </w:r>
          </w:p>
        </w:tc>
        <w:tc>
          <w:tcPr>
            <w:tcW w:w="2334" w:type="dxa"/>
            <w:vAlign w:val="center"/>
          </w:tcPr>
          <w:p w14:paraId="2295D8E5" w14:textId="77777777" w:rsidR="00C87AF8" w:rsidRPr="00DC279A" w:rsidRDefault="00C87AF8" w:rsidP="00C74C6F">
            <w:pPr>
              <w:pStyle w:val="TAL"/>
              <w:jc w:val="both"/>
            </w:pPr>
            <w:r w:rsidRPr="00032D7B">
              <w:t>SINR statistics target</w:t>
            </w:r>
          </w:p>
        </w:tc>
        <w:tc>
          <w:tcPr>
            <w:tcW w:w="4668" w:type="dxa"/>
            <w:vAlign w:val="center"/>
          </w:tcPr>
          <w:p w14:paraId="69AE8043" w14:textId="77777777" w:rsidR="00C87AF8" w:rsidRPr="00DC279A" w:rsidRDefault="00C87AF8" w:rsidP="00C74C6F">
            <w:pPr>
              <w:pStyle w:val="TAL"/>
              <w:jc w:val="both"/>
            </w:pPr>
            <w:r w:rsidRPr="00DC279A">
              <w:t>7 cells for DL and UL, HAPS UE is uniformly distributed in 7 cells</w:t>
            </w:r>
          </w:p>
        </w:tc>
      </w:tr>
      <w:tr w:rsidR="00C87AF8" w14:paraId="11D97ED3" w14:textId="77777777" w:rsidTr="00C74C6F">
        <w:trPr>
          <w:trHeight w:val="414"/>
          <w:jc w:val="center"/>
        </w:trPr>
        <w:tc>
          <w:tcPr>
            <w:tcW w:w="2355" w:type="dxa"/>
            <w:vMerge/>
            <w:vAlign w:val="center"/>
          </w:tcPr>
          <w:p w14:paraId="29A788E4" w14:textId="77777777" w:rsidR="00C87AF8" w:rsidRDefault="00C87AF8" w:rsidP="00C74C6F">
            <w:pPr>
              <w:pStyle w:val="TAH"/>
            </w:pPr>
          </w:p>
        </w:tc>
        <w:tc>
          <w:tcPr>
            <w:tcW w:w="2334" w:type="dxa"/>
            <w:vAlign w:val="center"/>
          </w:tcPr>
          <w:p w14:paraId="1B3B4CAD" w14:textId="77777777" w:rsidR="00C87AF8" w:rsidRPr="00DC279A" w:rsidRDefault="00C87AF8" w:rsidP="00C74C6F">
            <w:pPr>
              <w:pStyle w:val="TAL"/>
              <w:jc w:val="both"/>
            </w:pPr>
            <w:r w:rsidRPr="00032D7B">
              <w:t>Interference</w:t>
            </w:r>
          </w:p>
        </w:tc>
        <w:tc>
          <w:tcPr>
            <w:tcW w:w="4668" w:type="dxa"/>
            <w:noWrap/>
            <w:vAlign w:val="center"/>
          </w:tcPr>
          <w:p w14:paraId="4CF94504" w14:textId="77777777" w:rsidR="00C87AF8" w:rsidRPr="00DC279A" w:rsidRDefault="00C87AF8" w:rsidP="00C74C6F">
            <w:pPr>
              <w:pStyle w:val="TAL"/>
              <w:jc w:val="both"/>
            </w:pPr>
            <w:r w:rsidRPr="00DC279A">
              <w:t xml:space="preserve">Co- channel interference from other 6 cells </w:t>
            </w:r>
          </w:p>
        </w:tc>
      </w:tr>
      <w:tr w:rsidR="00C87AF8" w14:paraId="0A2612FF" w14:textId="77777777" w:rsidTr="00C74C6F">
        <w:trPr>
          <w:trHeight w:val="414"/>
          <w:jc w:val="center"/>
        </w:trPr>
        <w:tc>
          <w:tcPr>
            <w:tcW w:w="2355" w:type="dxa"/>
            <w:vMerge/>
            <w:vAlign w:val="center"/>
          </w:tcPr>
          <w:p w14:paraId="5FE32C5B" w14:textId="77777777" w:rsidR="00C87AF8" w:rsidRDefault="00C87AF8" w:rsidP="00C74C6F">
            <w:pPr>
              <w:pStyle w:val="TAH"/>
            </w:pPr>
          </w:p>
        </w:tc>
        <w:tc>
          <w:tcPr>
            <w:tcW w:w="2334" w:type="dxa"/>
            <w:vAlign w:val="center"/>
          </w:tcPr>
          <w:p w14:paraId="292998BE" w14:textId="77777777" w:rsidR="00C87AF8" w:rsidRPr="00DC279A" w:rsidRDefault="00C87AF8" w:rsidP="00C74C6F">
            <w:pPr>
              <w:pStyle w:val="TAL"/>
              <w:jc w:val="both"/>
            </w:pPr>
            <w:r w:rsidRPr="00032D7B">
              <w:t>BW / #UE</w:t>
            </w:r>
          </w:p>
        </w:tc>
        <w:tc>
          <w:tcPr>
            <w:tcW w:w="4668" w:type="dxa"/>
            <w:noWrap/>
            <w:vAlign w:val="center"/>
          </w:tcPr>
          <w:p w14:paraId="3BD58A43" w14:textId="77777777" w:rsidR="00C87AF8" w:rsidRPr="00DC279A" w:rsidRDefault="00C87AF8" w:rsidP="00C74C6F">
            <w:pPr>
              <w:pStyle w:val="TAL"/>
              <w:jc w:val="both"/>
            </w:pPr>
            <w:r w:rsidRPr="00DC279A">
              <w:t>20MHz/1DL, 3UL and each UE BW is 0.36MHz</w:t>
            </w:r>
          </w:p>
        </w:tc>
      </w:tr>
      <w:tr w:rsidR="00C87AF8" w14:paraId="500BB85A" w14:textId="77777777" w:rsidTr="00C74C6F">
        <w:trPr>
          <w:trHeight w:val="414"/>
          <w:jc w:val="center"/>
        </w:trPr>
        <w:tc>
          <w:tcPr>
            <w:tcW w:w="2355" w:type="dxa"/>
            <w:vMerge/>
            <w:vAlign w:val="center"/>
          </w:tcPr>
          <w:p w14:paraId="71B36E44" w14:textId="77777777" w:rsidR="00C87AF8" w:rsidRDefault="00C87AF8" w:rsidP="00C74C6F">
            <w:pPr>
              <w:pStyle w:val="TAH"/>
            </w:pPr>
          </w:p>
        </w:tc>
        <w:tc>
          <w:tcPr>
            <w:tcW w:w="2334" w:type="dxa"/>
            <w:vAlign w:val="center"/>
          </w:tcPr>
          <w:p w14:paraId="0B9A184C" w14:textId="77777777" w:rsidR="00C87AF8" w:rsidRPr="00DC279A" w:rsidRDefault="00C87AF8" w:rsidP="00C74C6F">
            <w:pPr>
              <w:pStyle w:val="TAL"/>
              <w:jc w:val="both"/>
            </w:pPr>
            <w:r w:rsidRPr="00032D7B">
              <w:t>Polarization gain with 3dB</w:t>
            </w:r>
          </w:p>
        </w:tc>
        <w:tc>
          <w:tcPr>
            <w:tcW w:w="4668" w:type="dxa"/>
            <w:noWrap/>
            <w:vAlign w:val="center"/>
          </w:tcPr>
          <w:p w14:paraId="31A2DD2C" w14:textId="77777777" w:rsidR="00C87AF8" w:rsidRPr="00DC279A" w:rsidRDefault="00C87AF8" w:rsidP="00C74C6F">
            <w:pPr>
              <w:pStyle w:val="TAL"/>
              <w:jc w:val="both"/>
            </w:pPr>
            <w:r w:rsidRPr="00DC279A">
              <w:t xml:space="preserve">considered </w:t>
            </w:r>
          </w:p>
        </w:tc>
      </w:tr>
      <w:tr w:rsidR="00C87AF8" w14:paraId="6336F6C8" w14:textId="77777777" w:rsidTr="00C74C6F">
        <w:trPr>
          <w:trHeight w:val="414"/>
          <w:jc w:val="center"/>
        </w:trPr>
        <w:tc>
          <w:tcPr>
            <w:tcW w:w="2355" w:type="dxa"/>
            <w:vMerge w:val="restart"/>
            <w:vAlign w:val="center"/>
          </w:tcPr>
          <w:p w14:paraId="6CAC2697" w14:textId="0F458C42" w:rsidR="00C87AF8" w:rsidRDefault="00DA1180" w:rsidP="00C74C6F">
            <w:pPr>
              <w:pStyle w:val="TAH"/>
            </w:pPr>
            <w:r>
              <w:t>Propagation</w:t>
            </w:r>
            <w:r w:rsidR="00C87AF8">
              <w:rPr>
                <w:rFonts w:hint="eastAsia"/>
              </w:rPr>
              <w:t xml:space="preserve"> model 38.811</w:t>
            </w:r>
            <w:r w:rsidR="00754500">
              <w:t>[5]</w:t>
            </w:r>
            <w:r w:rsidR="00C87AF8">
              <w:rPr>
                <w:rFonts w:hint="eastAsia"/>
              </w:rPr>
              <w:t xml:space="preserve"> considerations for HAPS</w:t>
            </w:r>
          </w:p>
        </w:tc>
        <w:tc>
          <w:tcPr>
            <w:tcW w:w="2334" w:type="dxa"/>
            <w:vAlign w:val="center"/>
          </w:tcPr>
          <w:p w14:paraId="23515D27" w14:textId="77777777" w:rsidR="00C87AF8" w:rsidRPr="00DC279A" w:rsidRDefault="00C87AF8" w:rsidP="00C74C6F">
            <w:pPr>
              <w:pStyle w:val="TAL"/>
              <w:jc w:val="both"/>
            </w:pPr>
            <w:r w:rsidRPr="00032D7B">
              <w:t>Basic path loss</w:t>
            </w:r>
          </w:p>
        </w:tc>
        <w:tc>
          <w:tcPr>
            <w:tcW w:w="4668" w:type="dxa"/>
            <w:noWrap/>
            <w:vAlign w:val="center"/>
          </w:tcPr>
          <w:p w14:paraId="036F6309" w14:textId="77777777" w:rsidR="00C87AF8" w:rsidRPr="00DC279A" w:rsidRDefault="00C87AF8" w:rsidP="00C74C6F">
            <w:pPr>
              <w:pStyle w:val="TAL"/>
              <w:jc w:val="both"/>
            </w:pPr>
            <w:r w:rsidRPr="00DC279A">
              <w:t>yes</w:t>
            </w:r>
          </w:p>
        </w:tc>
      </w:tr>
      <w:tr w:rsidR="00C87AF8" w14:paraId="076EABCD" w14:textId="77777777" w:rsidTr="00C74C6F">
        <w:trPr>
          <w:trHeight w:val="414"/>
          <w:jc w:val="center"/>
        </w:trPr>
        <w:tc>
          <w:tcPr>
            <w:tcW w:w="2355" w:type="dxa"/>
            <w:vMerge/>
            <w:vAlign w:val="center"/>
          </w:tcPr>
          <w:p w14:paraId="4EA63E6E" w14:textId="77777777" w:rsidR="00C87AF8" w:rsidRDefault="00C87AF8" w:rsidP="00C74C6F">
            <w:pPr>
              <w:pStyle w:val="TAH"/>
            </w:pPr>
          </w:p>
        </w:tc>
        <w:tc>
          <w:tcPr>
            <w:tcW w:w="2334" w:type="dxa"/>
            <w:vAlign w:val="center"/>
          </w:tcPr>
          <w:p w14:paraId="5AB5F1C1" w14:textId="77777777" w:rsidR="00C87AF8" w:rsidRPr="00DC279A" w:rsidRDefault="00C87AF8" w:rsidP="00C74C6F">
            <w:pPr>
              <w:pStyle w:val="TAL"/>
              <w:jc w:val="both"/>
            </w:pPr>
            <w:r w:rsidRPr="00032D7B">
              <w:t>Atmospheric loss</w:t>
            </w:r>
          </w:p>
        </w:tc>
        <w:tc>
          <w:tcPr>
            <w:tcW w:w="4668" w:type="dxa"/>
            <w:noWrap/>
            <w:vAlign w:val="center"/>
          </w:tcPr>
          <w:p w14:paraId="11085341" w14:textId="77777777" w:rsidR="00C87AF8" w:rsidRPr="00DC279A" w:rsidRDefault="00C87AF8" w:rsidP="00C74C6F">
            <w:pPr>
              <w:pStyle w:val="TAL"/>
              <w:jc w:val="both"/>
            </w:pPr>
            <w:r w:rsidRPr="00DC279A">
              <w:t>0</w:t>
            </w:r>
          </w:p>
        </w:tc>
      </w:tr>
      <w:tr w:rsidR="00C87AF8" w14:paraId="366CFC86" w14:textId="77777777" w:rsidTr="00C74C6F">
        <w:trPr>
          <w:trHeight w:val="414"/>
          <w:jc w:val="center"/>
        </w:trPr>
        <w:tc>
          <w:tcPr>
            <w:tcW w:w="2355" w:type="dxa"/>
            <w:vMerge/>
            <w:vAlign w:val="center"/>
          </w:tcPr>
          <w:p w14:paraId="3BC17A04" w14:textId="77777777" w:rsidR="00C87AF8" w:rsidRDefault="00C87AF8" w:rsidP="00C74C6F">
            <w:pPr>
              <w:pStyle w:val="TAH"/>
            </w:pPr>
          </w:p>
        </w:tc>
        <w:tc>
          <w:tcPr>
            <w:tcW w:w="2334" w:type="dxa"/>
            <w:vAlign w:val="center"/>
          </w:tcPr>
          <w:p w14:paraId="0872BB2E" w14:textId="77777777" w:rsidR="00C87AF8" w:rsidRPr="00DC279A" w:rsidRDefault="00C87AF8" w:rsidP="00C74C6F">
            <w:pPr>
              <w:pStyle w:val="TAL"/>
              <w:jc w:val="both"/>
            </w:pPr>
            <w:r w:rsidRPr="00032D7B">
              <w:t xml:space="preserve">Ionospheric or </w:t>
            </w:r>
            <w:r w:rsidRPr="00DC279A">
              <w:t>scintillation loss</w:t>
            </w:r>
          </w:p>
        </w:tc>
        <w:tc>
          <w:tcPr>
            <w:tcW w:w="4668" w:type="dxa"/>
            <w:noWrap/>
            <w:vAlign w:val="center"/>
          </w:tcPr>
          <w:p w14:paraId="34839161" w14:textId="77777777" w:rsidR="00C87AF8" w:rsidRPr="00DC279A" w:rsidRDefault="00C87AF8" w:rsidP="00C74C6F">
            <w:pPr>
              <w:pStyle w:val="TAL"/>
              <w:jc w:val="both"/>
            </w:pPr>
            <w:r w:rsidRPr="00DC279A">
              <w:t>0</w:t>
            </w:r>
          </w:p>
        </w:tc>
      </w:tr>
      <w:tr w:rsidR="00C87AF8" w14:paraId="1B5AE7B8" w14:textId="77777777" w:rsidTr="00C74C6F">
        <w:trPr>
          <w:trHeight w:val="414"/>
          <w:jc w:val="center"/>
        </w:trPr>
        <w:tc>
          <w:tcPr>
            <w:tcW w:w="2355" w:type="dxa"/>
            <w:vMerge/>
            <w:vAlign w:val="center"/>
          </w:tcPr>
          <w:p w14:paraId="0E2062B2" w14:textId="77777777" w:rsidR="00C87AF8" w:rsidRDefault="00C87AF8" w:rsidP="00C74C6F">
            <w:pPr>
              <w:pStyle w:val="TAH"/>
            </w:pPr>
          </w:p>
        </w:tc>
        <w:tc>
          <w:tcPr>
            <w:tcW w:w="2334" w:type="dxa"/>
            <w:vAlign w:val="center"/>
          </w:tcPr>
          <w:p w14:paraId="0B76FB1E" w14:textId="77777777" w:rsidR="00C87AF8" w:rsidRPr="00DC279A" w:rsidRDefault="00C87AF8" w:rsidP="00C74C6F">
            <w:pPr>
              <w:pStyle w:val="TAL"/>
              <w:jc w:val="both"/>
            </w:pPr>
            <w:r w:rsidRPr="00032D7B">
              <w:t>O2I / building-entry loss</w:t>
            </w:r>
          </w:p>
        </w:tc>
        <w:tc>
          <w:tcPr>
            <w:tcW w:w="4668" w:type="dxa"/>
            <w:noWrap/>
            <w:vAlign w:val="center"/>
          </w:tcPr>
          <w:p w14:paraId="6E8C6711" w14:textId="77777777" w:rsidR="00C87AF8" w:rsidRPr="00DC279A" w:rsidRDefault="00C87AF8" w:rsidP="00C74C6F">
            <w:pPr>
              <w:pStyle w:val="TAL"/>
              <w:jc w:val="both"/>
            </w:pPr>
            <w:r w:rsidRPr="00DC279A">
              <w:t>0</w:t>
            </w:r>
          </w:p>
        </w:tc>
      </w:tr>
      <w:tr w:rsidR="00C87AF8" w14:paraId="6109182C" w14:textId="77777777" w:rsidTr="00C74C6F">
        <w:trPr>
          <w:trHeight w:val="414"/>
          <w:jc w:val="center"/>
        </w:trPr>
        <w:tc>
          <w:tcPr>
            <w:tcW w:w="2355" w:type="dxa"/>
            <w:vMerge w:val="restart"/>
            <w:noWrap/>
            <w:vAlign w:val="center"/>
          </w:tcPr>
          <w:p w14:paraId="09785118" w14:textId="77777777" w:rsidR="00C87AF8" w:rsidRDefault="00C87AF8" w:rsidP="00C74C6F">
            <w:pPr>
              <w:pStyle w:val="TAH"/>
            </w:pPr>
            <w:r>
              <w:t>HAPS</w:t>
            </w:r>
          </w:p>
        </w:tc>
        <w:tc>
          <w:tcPr>
            <w:tcW w:w="2334" w:type="dxa"/>
            <w:noWrap/>
            <w:vAlign w:val="center"/>
          </w:tcPr>
          <w:p w14:paraId="67CBB1A0" w14:textId="7A228522" w:rsidR="00C87AF8" w:rsidRPr="00DC279A" w:rsidRDefault="00C87AF8" w:rsidP="00C74C6F">
            <w:pPr>
              <w:pStyle w:val="TAL"/>
              <w:jc w:val="both"/>
            </w:pPr>
            <w:r w:rsidRPr="00032D7B">
              <w:t xml:space="preserve">power control </w:t>
            </w:r>
            <w:r w:rsidR="002354E1" w:rsidRPr="00DC279A">
              <w:t>parameter</w:t>
            </w:r>
          </w:p>
        </w:tc>
        <w:tc>
          <w:tcPr>
            <w:tcW w:w="4668" w:type="dxa"/>
            <w:noWrap/>
            <w:vAlign w:val="center"/>
          </w:tcPr>
          <w:p w14:paraId="0C6A31E7" w14:textId="77777777" w:rsidR="00C87AF8" w:rsidRPr="00DC279A" w:rsidRDefault="00C87AF8" w:rsidP="00C74C6F">
            <w:pPr>
              <w:pStyle w:val="TAL"/>
              <w:jc w:val="both"/>
            </w:pPr>
            <w:r w:rsidRPr="00DC279A">
              <w:t>gamma =1, CL-ile = 121.45</w:t>
            </w:r>
          </w:p>
        </w:tc>
      </w:tr>
      <w:tr w:rsidR="00C87AF8" w14:paraId="54FAEE87" w14:textId="77777777" w:rsidTr="00C74C6F">
        <w:trPr>
          <w:trHeight w:val="414"/>
          <w:jc w:val="center"/>
        </w:trPr>
        <w:tc>
          <w:tcPr>
            <w:tcW w:w="2355" w:type="dxa"/>
            <w:vMerge/>
            <w:vAlign w:val="center"/>
          </w:tcPr>
          <w:p w14:paraId="34F14519" w14:textId="77777777" w:rsidR="00C87AF8" w:rsidRDefault="00C87AF8" w:rsidP="00C87AF8">
            <w:pPr>
              <w:spacing w:after="120"/>
              <w:jc w:val="center"/>
              <w:rPr>
                <w:rFonts w:eastAsia="MS Mincho"/>
                <w:b/>
                <w:bCs/>
              </w:rPr>
            </w:pPr>
          </w:p>
        </w:tc>
        <w:tc>
          <w:tcPr>
            <w:tcW w:w="2334" w:type="dxa"/>
            <w:noWrap/>
            <w:vAlign w:val="center"/>
          </w:tcPr>
          <w:p w14:paraId="26F4A640" w14:textId="77777777" w:rsidR="00C87AF8" w:rsidRPr="00DC279A" w:rsidRDefault="00C87AF8" w:rsidP="00C74C6F">
            <w:pPr>
              <w:pStyle w:val="TAL"/>
              <w:jc w:val="both"/>
            </w:pPr>
            <w:r w:rsidRPr="00032D7B">
              <w:t>rural vs. urban difference</w:t>
            </w:r>
          </w:p>
        </w:tc>
        <w:tc>
          <w:tcPr>
            <w:tcW w:w="4668" w:type="dxa"/>
            <w:vAlign w:val="center"/>
          </w:tcPr>
          <w:p w14:paraId="129ABABF" w14:textId="1E1EB04F" w:rsidR="00C87AF8" w:rsidRPr="00DC279A" w:rsidRDefault="00C87AF8" w:rsidP="00C74C6F">
            <w:pPr>
              <w:pStyle w:val="TAL"/>
              <w:jc w:val="both"/>
            </w:pPr>
            <w:r w:rsidRPr="00DC279A">
              <w:t>only reflect on the propagation model. Other assumptions are the same.</w:t>
            </w:r>
          </w:p>
        </w:tc>
      </w:tr>
    </w:tbl>
    <w:p w14:paraId="399D9346" w14:textId="77777777" w:rsidR="00C87AF8" w:rsidRDefault="00C87AF8" w:rsidP="00C87AF8">
      <w:pPr>
        <w:spacing w:after="120"/>
        <w:rPr>
          <w:rFonts w:eastAsia="MS Mincho"/>
        </w:rPr>
      </w:pPr>
    </w:p>
    <w:p w14:paraId="6D27C349" w14:textId="77777777" w:rsidR="00C87AF8" w:rsidRDefault="00C87AF8" w:rsidP="00C87AF8">
      <w:pPr>
        <w:pStyle w:val="Heading2"/>
        <w:ind w:left="432" w:hanging="432"/>
      </w:pPr>
      <w:bookmarkStart w:id="6326" w:name="_Toc87889313"/>
      <w:bookmarkStart w:id="6327" w:name="_Toc94170439"/>
      <w:bookmarkStart w:id="6328" w:name="_Toc94298589"/>
      <w:r>
        <w:t>A.2 Calibration results</w:t>
      </w:r>
      <w:bookmarkEnd w:id="6326"/>
      <w:bookmarkEnd w:id="6327"/>
      <w:bookmarkEnd w:id="6328"/>
    </w:p>
    <w:p w14:paraId="297BC613" w14:textId="695AFB42" w:rsidR="00C87AF8" w:rsidRDefault="00C87AF8" w:rsidP="00C87AF8">
      <w:pPr>
        <w:rPr>
          <w:rFonts w:eastAsia="MS Mincho"/>
        </w:rPr>
      </w:pPr>
      <w:r>
        <w:rPr>
          <w:rFonts w:eastAsia="MS Mincho"/>
        </w:rPr>
        <w:t>The calibration results include SINR and coupling loss distributions in DL, and SINR, coupling loss and transmit power distributions in UL. Both rural and urban propagation models defined in TR 38.811</w:t>
      </w:r>
      <w:r w:rsidR="00754500">
        <w:rPr>
          <w:rFonts w:eastAsia="MS Mincho"/>
        </w:rPr>
        <w:t>[5]</w:t>
      </w:r>
      <w:r>
        <w:rPr>
          <w:rFonts w:eastAsia="MS Mincho"/>
        </w:rPr>
        <w:t xml:space="preserve"> are considered. For NTN simulation, HAPS, LEO-600, LEO-1200 and GEO are calibrated and results are summarized in Table A.2-1</w:t>
      </w:r>
      <w:r>
        <w:rPr>
          <w:rFonts w:hint="eastAsia"/>
        </w:rPr>
        <w:t>,</w:t>
      </w:r>
      <w:r>
        <w:t xml:space="preserve"> 2-2, 2-3 and 2-4</w:t>
      </w:r>
      <w:r>
        <w:rPr>
          <w:rFonts w:eastAsia="MS Mincho"/>
        </w:rPr>
        <w:t xml:space="preserve">. </w:t>
      </w:r>
    </w:p>
    <w:p w14:paraId="0C6A98CD" w14:textId="77777777" w:rsidR="00C87AF8" w:rsidRDefault="00C87AF8" w:rsidP="00C87AF8">
      <w:pPr>
        <w:spacing w:after="120"/>
        <w:rPr>
          <w:rFonts w:eastAsia="MS Mincho"/>
        </w:rPr>
      </w:pPr>
      <w:r>
        <w:rPr>
          <w:rFonts w:eastAsia="MS Mincho"/>
        </w:rPr>
        <w:t>Note: The “-” means the data was not provided by its corresponding contributor.</w:t>
      </w:r>
    </w:p>
    <w:p w14:paraId="7074B867" w14:textId="77777777" w:rsidR="00C87AF8" w:rsidRDefault="00C87AF8" w:rsidP="00C74C6F">
      <w:pPr>
        <w:pStyle w:val="TH"/>
      </w:pPr>
      <w:r>
        <w:lastRenderedPageBreak/>
        <w:t>T</w:t>
      </w:r>
      <w:r>
        <w:rPr>
          <w:rFonts w:hint="eastAsia"/>
        </w:rPr>
        <w:t xml:space="preserve">able </w:t>
      </w:r>
      <w:r>
        <w:t>A.2-1 Calibration summary for NTN DL Rural cases</w:t>
      </w:r>
    </w:p>
    <w:tbl>
      <w:tblPr>
        <w:tblStyle w:val="TableGrid"/>
        <w:tblW w:w="0" w:type="auto"/>
        <w:jc w:val="center"/>
        <w:tblLook w:val="04A0" w:firstRow="1" w:lastRow="0" w:firstColumn="1" w:lastColumn="0" w:noHBand="0" w:noVBand="1"/>
      </w:tblPr>
      <w:tblGrid>
        <w:gridCol w:w="1142"/>
        <w:gridCol w:w="1087"/>
        <w:gridCol w:w="1044"/>
        <w:gridCol w:w="1045"/>
        <w:gridCol w:w="1045"/>
        <w:gridCol w:w="992"/>
        <w:gridCol w:w="1012"/>
        <w:gridCol w:w="980"/>
      </w:tblGrid>
      <w:tr w:rsidR="00C87AF8" w14:paraId="1D3102B7" w14:textId="77777777" w:rsidTr="0087751E">
        <w:trPr>
          <w:trHeight w:val="300"/>
          <w:jc w:val="center"/>
        </w:trPr>
        <w:tc>
          <w:tcPr>
            <w:tcW w:w="2178" w:type="dxa"/>
            <w:gridSpan w:val="2"/>
            <w:noWrap/>
            <w:vAlign w:val="center"/>
          </w:tcPr>
          <w:p w14:paraId="48D32FA5" w14:textId="77777777" w:rsidR="00C87AF8" w:rsidRDefault="00C87AF8" w:rsidP="00C74C6F">
            <w:pPr>
              <w:pStyle w:val="TAH"/>
            </w:pPr>
            <w:r>
              <w:t>Calibration metrics</w:t>
            </w:r>
          </w:p>
        </w:tc>
        <w:tc>
          <w:tcPr>
            <w:tcW w:w="3134" w:type="dxa"/>
            <w:gridSpan w:val="3"/>
            <w:vAlign w:val="center"/>
          </w:tcPr>
          <w:p w14:paraId="68D799E4" w14:textId="77777777" w:rsidR="00C87AF8" w:rsidRDefault="00C87AF8" w:rsidP="00C74C6F">
            <w:pPr>
              <w:pStyle w:val="TAH"/>
            </w:pPr>
            <w:r>
              <w:t>DL Coupling Loss</w:t>
            </w:r>
          </w:p>
        </w:tc>
        <w:tc>
          <w:tcPr>
            <w:tcW w:w="2984" w:type="dxa"/>
            <w:gridSpan w:val="3"/>
            <w:vAlign w:val="center"/>
          </w:tcPr>
          <w:p w14:paraId="3237AE93" w14:textId="77777777" w:rsidR="00C87AF8" w:rsidRDefault="00C87AF8" w:rsidP="00C74C6F">
            <w:pPr>
              <w:pStyle w:val="TAH"/>
            </w:pPr>
            <w:r>
              <w:t>DL Geometry SINR</w:t>
            </w:r>
          </w:p>
        </w:tc>
      </w:tr>
      <w:tr w:rsidR="00C87AF8" w14:paraId="6F564A7A" w14:textId="77777777" w:rsidTr="0087751E">
        <w:trPr>
          <w:trHeight w:val="300"/>
          <w:jc w:val="center"/>
        </w:trPr>
        <w:tc>
          <w:tcPr>
            <w:tcW w:w="2178" w:type="dxa"/>
            <w:gridSpan w:val="2"/>
            <w:noWrap/>
            <w:vAlign w:val="center"/>
          </w:tcPr>
          <w:p w14:paraId="7C41DAA1" w14:textId="77777777" w:rsidR="00C87AF8" w:rsidRDefault="00C87AF8" w:rsidP="00C74C6F">
            <w:pPr>
              <w:pStyle w:val="TAC"/>
            </w:pPr>
            <w:r>
              <w:t>CDF percentile</w:t>
            </w:r>
          </w:p>
        </w:tc>
        <w:tc>
          <w:tcPr>
            <w:tcW w:w="1044" w:type="dxa"/>
            <w:vAlign w:val="center"/>
          </w:tcPr>
          <w:p w14:paraId="056D3C84" w14:textId="77777777" w:rsidR="00C87AF8" w:rsidRDefault="00C87AF8" w:rsidP="00C74C6F">
            <w:pPr>
              <w:pStyle w:val="TAC"/>
            </w:pPr>
            <w:r>
              <w:t>@5%</w:t>
            </w:r>
          </w:p>
        </w:tc>
        <w:tc>
          <w:tcPr>
            <w:tcW w:w="1045" w:type="dxa"/>
            <w:vAlign w:val="center"/>
          </w:tcPr>
          <w:p w14:paraId="4AB74854" w14:textId="77777777" w:rsidR="00C87AF8" w:rsidRDefault="00C87AF8" w:rsidP="00C74C6F">
            <w:pPr>
              <w:pStyle w:val="TAC"/>
            </w:pPr>
            <w:r>
              <w:t>@50%</w:t>
            </w:r>
          </w:p>
        </w:tc>
        <w:tc>
          <w:tcPr>
            <w:tcW w:w="1045" w:type="dxa"/>
            <w:vAlign w:val="center"/>
          </w:tcPr>
          <w:p w14:paraId="745E9714" w14:textId="77777777" w:rsidR="00C87AF8" w:rsidRDefault="00C87AF8" w:rsidP="00C74C6F">
            <w:pPr>
              <w:pStyle w:val="TAC"/>
            </w:pPr>
            <w:r>
              <w:t>@95%</w:t>
            </w:r>
          </w:p>
        </w:tc>
        <w:tc>
          <w:tcPr>
            <w:tcW w:w="992" w:type="dxa"/>
            <w:vAlign w:val="center"/>
          </w:tcPr>
          <w:p w14:paraId="6BD6CEED" w14:textId="77777777" w:rsidR="00C87AF8" w:rsidRDefault="00C87AF8" w:rsidP="00C74C6F">
            <w:pPr>
              <w:pStyle w:val="TAC"/>
            </w:pPr>
            <w:r>
              <w:t>@5%</w:t>
            </w:r>
          </w:p>
        </w:tc>
        <w:tc>
          <w:tcPr>
            <w:tcW w:w="1012" w:type="dxa"/>
            <w:vAlign w:val="center"/>
          </w:tcPr>
          <w:p w14:paraId="2ACD5342" w14:textId="77777777" w:rsidR="00C87AF8" w:rsidRDefault="00C87AF8" w:rsidP="00C74C6F">
            <w:pPr>
              <w:pStyle w:val="TAC"/>
            </w:pPr>
            <w:r>
              <w:t>@50%</w:t>
            </w:r>
          </w:p>
        </w:tc>
        <w:tc>
          <w:tcPr>
            <w:tcW w:w="980" w:type="dxa"/>
            <w:vAlign w:val="center"/>
          </w:tcPr>
          <w:p w14:paraId="21FFD9E1" w14:textId="77777777" w:rsidR="00C87AF8" w:rsidRDefault="00C87AF8" w:rsidP="00C74C6F">
            <w:pPr>
              <w:pStyle w:val="TAC"/>
            </w:pPr>
            <w:r>
              <w:t>@95%</w:t>
            </w:r>
          </w:p>
        </w:tc>
      </w:tr>
      <w:tr w:rsidR="00C87AF8" w14:paraId="7F0E97E0" w14:textId="77777777" w:rsidTr="0087751E">
        <w:trPr>
          <w:trHeight w:val="300"/>
          <w:jc w:val="center"/>
        </w:trPr>
        <w:tc>
          <w:tcPr>
            <w:tcW w:w="1142" w:type="dxa"/>
            <w:vMerge w:val="restart"/>
            <w:noWrap/>
            <w:vAlign w:val="center"/>
          </w:tcPr>
          <w:p w14:paraId="5C741DEF" w14:textId="77777777" w:rsidR="00C87AF8" w:rsidRDefault="00C87AF8" w:rsidP="00C74C6F">
            <w:pPr>
              <w:pStyle w:val="TAC"/>
            </w:pPr>
            <w:r>
              <w:t>LEO-600</w:t>
            </w:r>
          </w:p>
        </w:tc>
        <w:tc>
          <w:tcPr>
            <w:tcW w:w="1036" w:type="dxa"/>
            <w:noWrap/>
            <w:vAlign w:val="center"/>
          </w:tcPr>
          <w:p w14:paraId="6DAD3E27" w14:textId="77777777" w:rsidR="00C87AF8" w:rsidRDefault="00C87AF8" w:rsidP="00C74C6F">
            <w:pPr>
              <w:pStyle w:val="TAC"/>
            </w:pPr>
            <w:r>
              <w:t>Samsung</w:t>
            </w:r>
          </w:p>
        </w:tc>
        <w:tc>
          <w:tcPr>
            <w:tcW w:w="1044" w:type="dxa"/>
            <w:vAlign w:val="center"/>
          </w:tcPr>
          <w:p w14:paraId="2A364053" w14:textId="77777777" w:rsidR="00C87AF8" w:rsidRDefault="00C87AF8" w:rsidP="00C74C6F">
            <w:pPr>
              <w:pStyle w:val="TAC"/>
            </w:pPr>
            <w:r>
              <w:t>123.60</w:t>
            </w:r>
          </w:p>
        </w:tc>
        <w:tc>
          <w:tcPr>
            <w:tcW w:w="1045" w:type="dxa"/>
            <w:vAlign w:val="center"/>
          </w:tcPr>
          <w:p w14:paraId="7E4E8831" w14:textId="77777777" w:rsidR="00C87AF8" w:rsidRDefault="00C87AF8" w:rsidP="00C74C6F">
            <w:pPr>
              <w:pStyle w:val="TAC"/>
            </w:pPr>
            <w:r>
              <w:t>125.25</w:t>
            </w:r>
          </w:p>
        </w:tc>
        <w:tc>
          <w:tcPr>
            <w:tcW w:w="1045" w:type="dxa"/>
            <w:vAlign w:val="center"/>
          </w:tcPr>
          <w:p w14:paraId="25CBAA0D" w14:textId="77777777" w:rsidR="00C87AF8" w:rsidRDefault="00C87AF8" w:rsidP="00C74C6F">
            <w:pPr>
              <w:pStyle w:val="TAC"/>
            </w:pPr>
            <w:r>
              <w:t>126.98</w:t>
            </w:r>
          </w:p>
        </w:tc>
        <w:tc>
          <w:tcPr>
            <w:tcW w:w="992" w:type="dxa"/>
            <w:vAlign w:val="center"/>
          </w:tcPr>
          <w:p w14:paraId="11477E15" w14:textId="77777777" w:rsidR="00C87AF8" w:rsidRDefault="00C87AF8" w:rsidP="00C74C6F">
            <w:pPr>
              <w:pStyle w:val="TAC"/>
            </w:pPr>
            <w:r>
              <w:t>-2.49</w:t>
            </w:r>
          </w:p>
        </w:tc>
        <w:tc>
          <w:tcPr>
            <w:tcW w:w="1012" w:type="dxa"/>
            <w:vAlign w:val="center"/>
          </w:tcPr>
          <w:p w14:paraId="7EBC986F" w14:textId="77777777" w:rsidR="00C87AF8" w:rsidRDefault="00C87AF8" w:rsidP="00C74C6F">
            <w:pPr>
              <w:pStyle w:val="TAC"/>
            </w:pPr>
            <w:r>
              <w:t>-0.41</w:t>
            </w:r>
          </w:p>
        </w:tc>
        <w:tc>
          <w:tcPr>
            <w:tcW w:w="980" w:type="dxa"/>
            <w:vAlign w:val="center"/>
          </w:tcPr>
          <w:p w14:paraId="2430CBFE" w14:textId="77777777" w:rsidR="00C87AF8" w:rsidRDefault="00C87AF8" w:rsidP="00C74C6F">
            <w:pPr>
              <w:pStyle w:val="TAC"/>
            </w:pPr>
            <w:r>
              <w:t>2.23</w:t>
            </w:r>
          </w:p>
        </w:tc>
      </w:tr>
      <w:tr w:rsidR="00C87AF8" w14:paraId="3F4A2AA5" w14:textId="77777777" w:rsidTr="0087751E">
        <w:trPr>
          <w:trHeight w:val="300"/>
          <w:jc w:val="center"/>
        </w:trPr>
        <w:tc>
          <w:tcPr>
            <w:tcW w:w="1142" w:type="dxa"/>
            <w:vMerge/>
            <w:vAlign w:val="center"/>
          </w:tcPr>
          <w:p w14:paraId="6DE56CF3" w14:textId="77777777" w:rsidR="00C87AF8" w:rsidRDefault="00C87AF8" w:rsidP="00C74C6F">
            <w:pPr>
              <w:pStyle w:val="TAC"/>
            </w:pPr>
          </w:p>
        </w:tc>
        <w:tc>
          <w:tcPr>
            <w:tcW w:w="1036" w:type="dxa"/>
            <w:noWrap/>
            <w:vAlign w:val="center"/>
          </w:tcPr>
          <w:p w14:paraId="15919ACB" w14:textId="77777777" w:rsidR="00C87AF8" w:rsidRDefault="00C87AF8" w:rsidP="00C74C6F">
            <w:pPr>
              <w:pStyle w:val="TAC"/>
            </w:pPr>
            <w:r>
              <w:t>Qualcomm</w:t>
            </w:r>
          </w:p>
        </w:tc>
        <w:tc>
          <w:tcPr>
            <w:tcW w:w="1044" w:type="dxa"/>
            <w:vAlign w:val="center"/>
          </w:tcPr>
          <w:p w14:paraId="0DEC229C" w14:textId="77777777" w:rsidR="00C87AF8" w:rsidRDefault="00C87AF8" w:rsidP="00C74C6F">
            <w:pPr>
              <w:pStyle w:val="TAC"/>
            </w:pPr>
            <w:r>
              <w:t>123.69</w:t>
            </w:r>
          </w:p>
        </w:tc>
        <w:tc>
          <w:tcPr>
            <w:tcW w:w="1045" w:type="dxa"/>
            <w:vAlign w:val="center"/>
          </w:tcPr>
          <w:p w14:paraId="36F86B60" w14:textId="77777777" w:rsidR="00C87AF8" w:rsidRDefault="00C87AF8" w:rsidP="00C74C6F">
            <w:pPr>
              <w:pStyle w:val="TAC"/>
            </w:pPr>
            <w:r>
              <w:t>125.38</w:t>
            </w:r>
          </w:p>
        </w:tc>
        <w:tc>
          <w:tcPr>
            <w:tcW w:w="1045" w:type="dxa"/>
            <w:vAlign w:val="center"/>
          </w:tcPr>
          <w:p w14:paraId="733C1E42" w14:textId="77777777" w:rsidR="00C87AF8" w:rsidRDefault="00C87AF8" w:rsidP="00C74C6F">
            <w:pPr>
              <w:pStyle w:val="TAC"/>
            </w:pPr>
            <w:r>
              <w:t>127.13</w:t>
            </w:r>
          </w:p>
        </w:tc>
        <w:tc>
          <w:tcPr>
            <w:tcW w:w="992" w:type="dxa"/>
            <w:vAlign w:val="center"/>
          </w:tcPr>
          <w:p w14:paraId="6461C8C1" w14:textId="77777777" w:rsidR="00C87AF8" w:rsidRDefault="00C87AF8" w:rsidP="00C74C6F">
            <w:pPr>
              <w:pStyle w:val="TAC"/>
            </w:pPr>
            <w:r>
              <w:t>-2.72</w:t>
            </w:r>
          </w:p>
        </w:tc>
        <w:tc>
          <w:tcPr>
            <w:tcW w:w="1012" w:type="dxa"/>
            <w:vAlign w:val="center"/>
          </w:tcPr>
          <w:p w14:paraId="165F7AD8" w14:textId="77777777" w:rsidR="00C87AF8" w:rsidRDefault="00C87AF8" w:rsidP="00C74C6F">
            <w:pPr>
              <w:pStyle w:val="TAC"/>
            </w:pPr>
            <w:r>
              <w:t>-0.72</w:t>
            </w:r>
          </w:p>
        </w:tc>
        <w:tc>
          <w:tcPr>
            <w:tcW w:w="980" w:type="dxa"/>
            <w:vAlign w:val="center"/>
          </w:tcPr>
          <w:p w14:paraId="67F86511" w14:textId="77777777" w:rsidR="00C87AF8" w:rsidRDefault="00C87AF8" w:rsidP="00C74C6F">
            <w:pPr>
              <w:pStyle w:val="TAC"/>
            </w:pPr>
            <w:r>
              <w:t>2.16</w:t>
            </w:r>
          </w:p>
        </w:tc>
      </w:tr>
      <w:tr w:rsidR="00C87AF8" w14:paraId="70B60D8E" w14:textId="77777777" w:rsidTr="0087751E">
        <w:trPr>
          <w:trHeight w:val="300"/>
          <w:jc w:val="center"/>
        </w:trPr>
        <w:tc>
          <w:tcPr>
            <w:tcW w:w="1142" w:type="dxa"/>
            <w:vMerge/>
            <w:vAlign w:val="center"/>
          </w:tcPr>
          <w:p w14:paraId="1B52E43F" w14:textId="77777777" w:rsidR="00C87AF8" w:rsidRDefault="00C87AF8" w:rsidP="00C74C6F">
            <w:pPr>
              <w:pStyle w:val="TAC"/>
            </w:pPr>
          </w:p>
        </w:tc>
        <w:tc>
          <w:tcPr>
            <w:tcW w:w="1036" w:type="dxa"/>
            <w:noWrap/>
            <w:vAlign w:val="center"/>
          </w:tcPr>
          <w:p w14:paraId="560AF25E" w14:textId="77777777" w:rsidR="00C87AF8" w:rsidRDefault="00C87AF8" w:rsidP="00C74C6F">
            <w:pPr>
              <w:pStyle w:val="TAC"/>
            </w:pPr>
            <w:r>
              <w:t>CATT</w:t>
            </w:r>
          </w:p>
        </w:tc>
        <w:tc>
          <w:tcPr>
            <w:tcW w:w="1044" w:type="dxa"/>
            <w:noWrap/>
            <w:vAlign w:val="center"/>
          </w:tcPr>
          <w:p w14:paraId="7D00E3CD" w14:textId="77777777" w:rsidR="00C87AF8" w:rsidRDefault="00C87AF8" w:rsidP="00C74C6F">
            <w:pPr>
              <w:pStyle w:val="TAC"/>
            </w:pPr>
            <w:r>
              <w:t>123.59</w:t>
            </w:r>
          </w:p>
        </w:tc>
        <w:tc>
          <w:tcPr>
            <w:tcW w:w="1045" w:type="dxa"/>
            <w:noWrap/>
            <w:vAlign w:val="center"/>
          </w:tcPr>
          <w:p w14:paraId="26301FA4" w14:textId="77777777" w:rsidR="00C87AF8" w:rsidRDefault="00C87AF8" w:rsidP="00C74C6F">
            <w:pPr>
              <w:pStyle w:val="TAC"/>
            </w:pPr>
            <w:r>
              <w:t>125.21</w:t>
            </w:r>
          </w:p>
        </w:tc>
        <w:tc>
          <w:tcPr>
            <w:tcW w:w="1045" w:type="dxa"/>
            <w:noWrap/>
            <w:vAlign w:val="center"/>
          </w:tcPr>
          <w:p w14:paraId="1F3AAD46" w14:textId="77777777" w:rsidR="00C87AF8" w:rsidRDefault="00C87AF8" w:rsidP="00C74C6F">
            <w:pPr>
              <w:pStyle w:val="TAC"/>
            </w:pPr>
            <w:r>
              <w:t>127.10</w:t>
            </w:r>
          </w:p>
        </w:tc>
        <w:tc>
          <w:tcPr>
            <w:tcW w:w="992" w:type="dxa"/>
            <w:noWrap/>
            <w:vAlign w:val="center"/>
          </w:tcPr>
          <w:p w14:paraId="29160FFA" w14:textId="77777777" w:rsidR="00C87AF8" w:rsidRDefault="00C87AF8" w:rsidP="00C74C6F">
            <w:pPr>
              <w:pStyle w:val="TAC"/>
            </w:pPr>
            <w:r>
              <w:t>-3.07</w:t>
            </w:r>
          </w:p>
        </w:tc>
        <w:tc>
          <w:tcPr>
            <w:tcW w:w="1012" w:type="dxa"/>
            <w:noWrap/>
            <w:vAlign w:val="center"/>
          </w:tcPr>
          <w:p w14:paraId="4E6FB07A" w14:textId="77777777" w:rsidR="00C87AF8" w:rsidRDefault="00C87AF8" w:rsidP="00C74C6F">
            <w:pPr>
              <w:pStyle w:val="TAC"/>
            </w:pPr>
            <w:r>
              <w:t>-0.84</w:t>
            </w:r>
          </w:p>
        </w:tc>
        <w:tc>
          <w:tcPr>
            <w:tcW w:w="980" w:type="dxa"/>
            <w:noWrap/>
            <w:vAlign w:val="center"/>
          </w:tcPr>
          <w:p w14:paraId="2DD21D2D" w14:textId="77777777" w:rsidR="00C87AF8" w:rsidRDefault="00C87AF8" w:rsidP="00C74C6F">
            <w:pPr>
              <w:pStyle w:val="TAC"/>
            </w:pPr>
            <w:r>
              <w:t>2.22</w:t>
            </w:r>
          </w:p>
        </w:tc>
      </w:tr>
      <w:tr w:rsidR="00C87AF8" w14:paraId="28DDC48F" w14:textId="77777777" w:rsidTr="0087751E">
        <w:trPr>
          <w:trHeight w:val="300"/>
          <w:jc w:val="center"/>
        </w:trPr>
        <w:tc>
          <w:tcPr>
            <w:tcW w:w="1142" w:type="dxa"/>
            <w:vMerge/>
            <w:vAlign w:val="center"/>
          </w:tcPr>
          <w:p w14:paraId="1332E1FF" w14:textId="77777777" w:rsidR="00C87AF8" w:rsidRDefault="00C87AF8" w:rsidP="00C74C6F">
            <w:pPr>
              <w:pStyle w:val="TAC"/>
            </w:pPr>
          </w:p>
        </w:tc>
        <w:tc>
          <w:tcPr>
            <w:tcW w:w="1036" w:type="dxa"/>
            <w:noWrap/>
            <w:vAlign w:val="center"/>
          </w:tcPr>
          <w:p w14:paraId="2214AC36" w14:textId="77777777" w:rsidR="00C87AF8" w:rsidRDefault="00C87AF8" w:rsidP="00C74C6F">
            <w:pPr>
              <w:pStyle w:val="TAC"/>
            </w:pPr>
            <w:r>
              <w:t>THALES</w:t>
            </w:r>
          </w:p>
        </w:tc>
        <w:tc>
          <w:tcPr>
            <w:tcW w:w="1044" w:type="dxa"/>
            <w:noWrap/>
            <w:vAlign w:val="center"/>
          </w:tcPr>
          <w:p w14:paraId="0E1F4C6B" w14:textId="77777777" w:rsidR="00C87AF8" w:rsidRDefault="00C87AF8" w:rsidP="00C74C6F">
            <w:pPr>
              <w:pStyle w:val="TAC"/>
            </w:pPr>
            <w:r>
              <w:t>123.75</w:t>
            </w:r>
          </w:p>
        </w:tc>
        <w:tc>
          <w:tcPr>
            <w:tcW w:w="1045" w:type="dxa"/>
            <w:noWrap/>
            <w:vAlign w:val="center"/>
          </w:tcPr>
          <w:p w14:paraId="61C34C35" w14:textId="77777777" w:rsidR="00C87AF8" w:rsidRDefault="00C87AF8" w:rsidP="00C74C6F">
            <w:pPr>
              <w:pStyle w:val="TAC"/>
            </w:pPr>
            <w:r>
              <w:t>125.84</w:t>
            </w:r>
          </w:p>
        </w:tc>
        <w:tc>
          <w:tcPr>
            <w:tcW w:w="1045" w:type="dxa"/>
            <w:noWrap/>
            <w:vAlign w:val="center"/>
          </w:tcPr>
          <w:p w14:paraId="1C4F74F5" w14:textId="77777777" w:rsidR="00C87AF8" w:rsidRDefault="00C87AF8" w:rsidP="00C74C6F">
            <w:pPr>
              <w:pStyle w:val="TAC"/>
            </w:pPr>
            <w:r>
              <w:t>127.90</w:t>
            </w:r>
          </w:p>
        </w:tc>
        <w:tc>
          <w:tcPr>
            <w:tcW w:w="992" w:type="dxa"/>
            <w:noWrap/>
            <w:vAlign w:val="center"/>
          </w:tcPr>
          <w:p w14:paraId="2F469D77" w14:textId="77777777" w:rsidR="00C87AF8" w:rsidRDefault="00C87AF8" w:rsidP="00C74C6F">
            <w:pPr>
              <w:pStyle w:val="TAC"/>
            </w:pPr>
            <w:r>
              <w:t>-3.86</w:t>
            </w:r>
          </w:p>
        </w:tc>
        <w:tc>
          <w:tcPr>
            <w:tcW w:w="1012" w:type="dxa"/>
            <w:noWrap/>
            <w:vAlign w:val="center"/>
          </w:tcPr>
          <w:p w14:paraId="4313BC7E" w14:textId="77777777" w:rsidR="00C87AF8" w:rsidRDefault="00C87AF8" w:rsidP="00C74C6F">
            <w:pPr>
              <w:pStyle w:val="TAC"/>
            </w:pPr>
            <w:r>
              <w:t>-1.40</w:t>
            </w:r>
          </w:p>
        </w:tc>
        <w:tc>
          <w:tcPr>
            <w:tcW w:w="980" w:type="dxa"/>
            <w:noWrap/>
            <w:vAlign w:val="center"/>
          </w:tcPr>
          <w:p w14:paraId="6732F494" w14:textId="77777777" w:rsidR="00C87AF8" w:rsidRDefault="00C87AF8" w:rsidP="00C74C6F">
            <w:pPr>
              <w:pStyle w:val="TAC"/>
            </w:pPr>
            <w:r>
              <w:t>2.17</w:t>
            </w:r>
          </w:p>
        </w:tc>
      </w:tr>
      <w:tr w:rsidR="00C87AF8" w14:paraId="7C1121AB" w14:textId="77777777" w:rsidTr="0087751E">
        <w:trPr>
          <w:trHeight w:val="300"/>
          <w:jc w:val="center"/>
        </w:trPr>
        <w:tc>
          <w:tcPr>
            <w:tcW w:w="1142" w:type="dxa"/>
            <w:vMerge/>
            <w:vAlign w:val="center"/>
          </w:tcPr>
          <w:p w14:paraId="5ECA5FEA" w14:textId="77777777" w:rsidR="00C87AF8" w:rsidRDefault="00C87AF8" w:rsidP="00C74C6F">
            <w:pPr>
              <w:pStyle w:val="TAC"/>
            </w:pPr>
          </w:p>
        </w:tc>
        <w:tc>
          <w:tcPr>
            <w:tcW w:w="1036" w:type="dxa"/>
            <w:noWrap/>
            <w:vAlign w:val="center"/>
          </w:tcPr>
          <w:p w14:paraId="14CE762B" w14:textId="77777777" w:rsidR="00C87AF8" w:rsidRDefault="00C87AF8" w:rsidP="00C74C6F">
            <w:pPr>
              <w:pStyle w:val="TAC"/>
            </w:pPr>
            <w:r>
              <w:t>Huawei</w:t>
            </w:r>
          </w:p>
        </w:tc>
        <w:tc>
          <w:tcPr>
            <w:tcW w:w="1044" w:type="dxa"/>
            <w:noWrap/>
            <w:vAlign w:val="center"/>
          </w:tcPr>
          <w:p w14:paraId="4F980126" w14:textId="77777777" w:rsidR="00C87AF8" w:rsidRDefault="00C87AF8" w:rsidP="00C74C6F">
            <w:pPr>
              <w:pStyle w:val="TAC"/>
            </w:pPr>
            <w:r>
              <w:t>123.54</w:t>
            </w:r>
          </w:p>
        </w:tc>
        <w:tc>
          <w:tcPr>
            <w:tcW w:w="1045" w:type="dxa"/>
            <w:noWrap/>
            <w:vAlign w:val="center"/>
          </w:tcPr>
          <w:p w14:paraId="1570EB1F" w14:textId="77777777" w:rsidR="00C87AF8" w:rsidRDefault="00C87AF8" w:rsidP="00C74C6F">
            <w:pPr>
              <w:pStyle w:val="TAC"/>
            </w:pPr>
            <w:r>
              <w:t>125.63</w:t>
            </w:r>
          </w:p>
        </w:tc>
        <w:tc>
          <w:tcPr>
            <w:tcW w:w="1045" w:type="dxa"/>
            <w:noWrap/>
            <w:vAlign w:val="center"/>
          </w:tcPr>
          <w:p w14:paraId="27F8AF59" w14:textId="77777777" w:rsidR="00C87AF8" w:rsidRDefault="00C87AF8" w:rsidP="00C74C6F">
            <w:pPr>
              <w:pStyle w:val="TAC"/>
            </w:pPr>
            <w:r>
              <w:t>129.16</w:t>
            </w:r>
          </w:p>
        </w:tc>
        <w:tc>
          <w:tcPr>
            <w:tcW w:w="992" w:type="dxa"/>
            <w:noWrap/>
            <w:vAlign w:val="center"/>
          </w:tcPr>
          <w:p w14:paraId="0A6BADD2" w14:textId="77777777" w:rsidR="00C87AF8" w:rsidRDefault="00C87AF8" w:rsidP="00C74C6F">
            <w:pPr>
              <w:pStyle w:val="TAC"/>
            </w:pPr>
            <w:r>
              <w:t>7.44</w:t>
            </w:r>
          </w:p>
        </w:tc>
        <w:tc>
          <w:tcPr>
            <w:tcW w:w="1012" w:type="dxa"/>
            <w:noWrap/>
            <w:vAlign w:val="center"/>
          </w:tcPr>
          <w:p w14:paraId="5FF80583" w14:textId="77777777" w:rsidR="00C87AF8" w:rsidRDefault="00C87AF8" w:rsidP="00C74C6F">
            <w:pPr>
              <w:pStyle w:val="TAC"/>
            </w:pPr>
            <w:r>
              <w:t>10.91</w:t>
            </w:r>
          </w:p>
        </w:tc>
        <w:tc>
          <w:tcPr>
            <w:tcW w:w="980" w:type="dxa"/>
            <w:noWrap/>
            <w:vAlign w:val="center"/>
          </w:tcPr>
          <w:p w14:paraId="48F86395" w14:textId="77777777" w:rsidR="00C87AF8" w:rsidRDefault="00C87AF8" w:rsidP="00C74C6F">
            <w:pPr>
              <w:pStyle w:val="TAC"/>
            </w:pPr>
            <w:r>
              <w:t>12.97</w:t>
            </w:r>
          </w:p>
        </w:tc>
      </w:tr>
      <w:tr w:rsidR="00C87AF8" w14:paraId="53BA2075" w14:textId="77777777" w:rsidTr="0087751E">
        <w:trPr>
          <w:trHeight w:val="300"/>
          <w:jc w:val="center"/>
        </w:trPr>
        <w:tc>
          <w:tcPr>
            <w:tcW w:w="1142" w:type="dxa"/>
            <w:vMerge/>
            <w:vAlign w:val="center"/>
          </w:tcPr>
          <w:p w14:paraId="38459575" w14:textId="77777777" w:rsidR="00C87AF8" w:rsidRDefault="00C87AF8" w:rsidP="00C74C6F">
            <w:pPr>
              <w:pStyle w:val="TAC"/>
            </w:pPr>
          </w:p>
        </w:tc>
        <w:tc>
          <w:tcPr>
            <w:tcW w:w="1036" w:type="dxa"/>
            <w:noWrap/>
            <w:vAlign w:val="center"/>
          </w:tcPr>
          <w:p w14:paraId="6083788D" w14:textId="77777777" w:rsidR="00C87AF8" w:rsidRDefault="00C87AF8" w:rsidP="00C74C6F">
            <w:pPr>
              <w:pStyle w:val="TAC"/>
            </w:pPr>
            <w:r>
              <w:t>Xiaomi</w:t>
            </w:r>
          </w:p>
        </w:tc>
        <w:tc>
          <w:tcPr>
            <w:tcW w:w="1044" w:type="dxa"/>
            <w:noWrap/>
            <w:vAlign w:val="center"/>
          </w:tcPr>
          <w:p w14:paraId="2EB4AB44" w14:textId="77777777" w:rsidR="00C87AF8" w:rsidRDefault="00C87AF8" w:rsidP="00C74C6F">
            <w:pPr>
              <w:pStyle w:val="TAC"/>
            </w:pPr>
            <w:r>
              <w:t>123.61</w:t>
            </w:r>
          </w:p>
        </w:tc>
        <w:tc>
          <w:tcPr>
            <w:tcW w:w="1045" w:type="dxa"/>
            <w:noWrap/>
            <w:vAlign w:val="center"/>
          </w:tcPr>
          <w:p w14:paraId="641B14B6" w14:textId="77777777" w:rsidR="00C87AF8" w:rsidRDefault="00C87AF8" w:rsidP="00C74C6F">
            <w:pPr>
              <w:pStyle w:val="TAC"/>
            </w:pPr>
            <w:r>
              <w:t>125.15</w:t>
            </w:r>
          </w:p>
        </w:tc>
        <w:tc>
          <w:tcPr>
            <w:tcW w:w="1045" w:type="dxa"/>
            <w:noWrap/>
            <w:vAlign w:val="center"/>
          </w:tcPr>
          <w:p w14:paraId="7DF66F1E" w14:textId="77777777" w:rsidR="00C87AF8" w:rsidRDefault="00C87AF8" w:rsidP="00C74C6F">
            <w:pPr>
              <w:pStyle w:val="TAC"/>
            </w:pPr>
            <w:r>
              <w:t>126.93</w:t>
            </w:r>
          </w:p>
        </w:tc>
        <w:tc>
          <w:tcPr>
            <w:tcW w:w="992" w:type="dxa"/>
            <w:noWrap/>
            <w:vAlign w:val="center"/>
          </w:tcPr>
          <w:p w14:paraId="7211CC67" w14:textId="77777777" w:rsidR="00C87AF8" w:rsidRDefault="00C87AF8" w:rsidP="00C74C6F">
            <w:pPr>
              <w:pStyle w:val="TAC"/>
            </w:pPr>
            <w:r>
              <w:t>-3.01</w:t>
            </w:r>
          </w:p>
        </w:tc>
        <w:tc>
          <w:tcPr>
            <w:tcW w:w="1012" w:type="dxa"/>
            <w:noWrap/>
            <w:vAlign w:val="center"/>
          </w:tcPr>
          <w:p w14:paraId="2FDB8B06" w14:textId="77777777" w:rsidR="00C87AF8" w:rsidRDefault="00C87AF8" w:rsidP="00C74C6F">
            <w:pPr>
              <w:pStyle w:val="TAC"/>
            </w:pPr>
            <w:r>
              <w:t>-0.59</w:t>
            </w:r>
          </w:p>
        </w:tc>
        <w:tc>
          <w:tcPr>
            <w:tcW w:w="980" w:type="dxa"/>
            <w:noWrap/>
            <w:vAlign w:val="center"/>
          </w:tcPr>
          <w:p w14:paraId="1471258C" w14:textId="77777777" w:rsidR="00C87AF8" w:rsidRDefault="00C87AF8" w:rsidP="00C74C6F">
            <w:pPr>
              <w:pStyle w:val="TAC"/>
            </w:pPr>
            <w:r>
              <w:t>2.02</w:t>
            </w:r>
          </w:p>
        </w:tc>
      </w:tr>
      <w:tr w:rsidR="00C87AF8" w14:paraId="04FC0F69" w14:textId="77777777" w:rsidTr="0087751E">
        <w:trPr>
          <w:trHeight w:val="300"/>
          <w:jc w:val="center"/>
        </w:trPr>
        <w:tc>
          <w:tcPr>
            <w:tcW w:w="1142" w:type="dxa"/>
            <w:vMerge/>
            <w:vAlign w:val="center"/>
          </w:tcPr>
          <w:p w14:paraId="267C15FA" w14:textId="77777777" w:rsidR="00C87AF8" w:rsidRDefault="00C87AF8" w:rsidP="00C74C6F">
            <w:pPr>
              <w:pStyle w:val="TAC"/>
            </w:pPr>
          </w:p>
        </w:tc>
        <w:tc>
          <w:tcPr>
            <w:tcW w:w="1036" w:type="dxa"/>
            <w:noWrap/>
            <w:vAlign w:val="center"/>
          </w:tcPr>
          <w:p w14:paraId="0163D9C3" w14:textId="77777777" w:rsidR="00C87AF8" w:rsidRDefault="00C87AF8" w:rsidP="00C74C6F">
            <w:pPr>
              <w:pStyle w:val="TAC"/>
            </w:pPr>
            <w:r>
              <w:t>ZTE</w:t>
            </w:r>
          </w:p>
        </w:tc>
        <w:tc>
          <w:tcPr>
            <w:tcW w:w="1044" w:type="dxa"/>
            <w:vAlign w:val="center"/>
          </w:tcPr>
          <w:p w14:paraId="6EA5BB52" w14:textId="77777777" w:rsidR="00C87AF8" w:rsidRDefault="00C87AF8" w:rsidP="00C74C6F">
            <w:pPr>
              <w:pStyle w:val="TAC"/>
            </w:pPr>
            <w:r>
              <w:t>123.66</w:t>
            </w:r>
          </w:p>
        </w:tc>
        <w:tc>
          <w:tcPr>
            <w:tcW w:w="1045" w:type="dxa"/>
            <w:vAlign w:val="center"/>
          </w:tcPr>
          <w:p w14:paraId="67101C71" w14:textId="77777777" w:rsidR="00C87AF8" w:rsidRDefault="00C87AF8" w:rsidP="00C74C6F">
            <w:pPr>
              <w:pStyle w:val="TAC"/>
            </w:pPr>
            <w:r>
              <w:t>125.57</w:t>
            </w:r>
          </w:p>
        </w:tc>
        <w:tc>
          <w:tcPr>
            <w:tcW w:w="1045" w:type="dxa"/>
            <w:vAlign w:val="center"/>
          </w:tcPr>
          <w:p w14:paraId="702016C1" w14:textId="77777777" w:rsidR="00C87AF8" w:rsidRDefault="00C87AF8" w:rsidP="00C74C6F">
            <w:pPr>
              <w:pStyle w:val="TAC"/>
            </w:pPr>
            <w:r>
              <w:t>127.64</w:t>
            </w:r>
          </w:p>
        </w:tc>
        <w:tc>
          <w:tcPr>
            <w:tcW w:w="992" w:type="dxa"/>
            <w:vAlign w:val="center"/>
          </w:tcPr>
          <w:p w14:paraId="1A15E60C" w14:textId="77777777" w:rsidR="00C87AF8" w:rsidRDefault="00C87AF8" w:rsidP="00C74C6F">
            <w:pPr>
              <w:pStyle w:val="TAC"/>
            </w:pPr>
            <w:r>
              <w:t>-3.05</w:t>
            </w:r>
          </w:p>
        </w:tc>
        <w:tc>
          <w:tcPr>
            <w:tcW w:w="1012" w:type="dxa"/>
            <w:vAlign w:val="center"/>
          </w:tcPr>
          <w:p w14:paraId="55271E9E" w14:textId="77777777" w:rsidR="00C87AF8" w:rsidRDefault="00C87AF8" w:rsidP="00C74C6F">
            <w:pPr>
              <w:pStyle w:val="TAC"/>
            </w:pPr>
            <w:r>
              <w:t>-0.22</w:t>
            </w:r>
          </w:p>
        </w:tc>
        <w:tc>
          <w:tcPr>
            <w:tcW w:w="980" w:type="dxa"/>
            <w:vAlign w:val="center"/>
          </w:tcPr>
          <w:p w14:paraId="58CE7F72" w14:textId="77777777" w:rsidR="00C87AF8" w:rsidRDefault="00C87AF8" w:rsidP="00C74C6F">
            <w:pPr>
              <w:pStyle w:val="TAC"/>
            </w:pPr>
            <w:r>
              <w:t>3.65</w:t>
            </w:r>
          </w:p>
        </w:tc>
      </w:tr>
      <w:tr w:rsidR="00C87AF8" w14:paraId="6E983396" w14:textId="77777777" w:rsidTr="0087751E">
        <w:trPr>
          <w:trHeight w:val="300"/>
          <w:jc w:val="center"/>
        </w:trPr>
        <w:tc>
          <w:tcPr>
            <w:tcW w:w="1142" w:type="dxa"/>
            <w:vMerge/>
            <w:vAlign w:val="center"/>
          </w:tcPr>
          <w:p w14:paraId="54E7DE33" w14:textId="77777777" w:rsidR="00C87AF8" w:rsidRDefault="00C87AF8" w:rsidP="00C74C6F">
            <w:pPr>
              <w:pStyle w:val="TAC"/>
            </w:pPr>
          </w:p>
        </w:tc>
        <w:tc>
          <w:tcPr>
            <w:tcW w:w="1036" w:type="dxa"/>
            <w:noWrap/>
            <w:vAlign w:val="center"/>
          </w:tcPr>
          <w:p w14:paraId="5E442710" w14:textId="77777777" w:rsidR="00C87AF8" w:rsidRDefault="00C87AF8" w:rsidP="00C74C6F">
            <w:pPr>
              <w:pStyle w:val="TAC"/>
            </w:pPr>
            <w:r>
              <w:t>Nokia</w:t>
            </w:r>
          </w:p>
        </w:tc>
        <w:tc>
          <w:tcPr>
            <w:tcW w:w="1044" w:type="dxa"/>
            <w:vAlign w:val="center"/>
          </w:tcPr>
          <w:p w14:paraId="779B7729" w14:textId="77777777" w:rsidR="00C87AF8" w:rsidRDefault="00C87AF8" w:rsidP="00C74C6F">
            <w:pPr>
              <w:pStyle w:val="TAC"/>
            </w:pPr>
            <w:r>
              <w:t>123.68</w:t>
            </w:r>
          </w:p>
        </w:tc>
        <w:tc>
          <w:tcPr>
            <w:tcW w:w="1045" w:type="dxa"/>
            <w:vAlign w:val="center"/>
          </w:tcPr>
          <w:p w14:paraId="223764BF" w14:textId="77777777" w:rsidR="00C87AF8" w:rsidRDefault="00C87AF8" w:rsidP="00C74C6F">
            <w:pPr>
              <w:pStyle w:val="TAC"/>
            </w:pPr>
            <w:r>
              <w:t>125.33</w:t>
            </w:r>
          </w:p>
        </w:tc>
        <w:tc>
          <w:tcPr>
            <w:tcW w:w="1045" w:type="dxa"/>
            <w:vAlign w:val="center"/>
          </w:tcPr>
          <w:p w14:paraId="4220A8D0" w14:textId="77777777" w:rsidR="00C87AF8" w:rsidRDefault="00C87AF8" w:rsidP="00C74C6F">
            <w:pPr>
              <w:pStyle w:val="TAC"/>
            </w:pPr>
            <w:r>
              <w:t>127.05</w:t>
            </w:r>
          </w:p>
        </w:tc>
        <w:tc>
          <w:tcPr>
            <w:tcW w:w="992" w:type="dxa"/>
            <w:vAlign w:val="center"/>
          </w:tcPr>
          <w:p w14:paraId="79F8FA97" w14:textId="77777777" w:rsidR="00C87AF8" w:rsidRDefault="00C87AF8" w:rsidP="00C74C6F">
            <w:pPr>
              <w:pStyle w:val="TAC"/>
            </w:pPr>
            <w:r>
              <w:t>-3.10</w:t>
            </w:r>
          </w:p>
        </w:tc>
        <w:tc>
          <w:tcPr>
            <w:tcW w:w="1012" w:type="dxa"/>
            <w:vAlign w:val="center"/>
          </w:tcPr>
          <w:p w14:paraId="5FB27A8D" w14:textId="77777777" w:rsidR="00C87AF8" w:rsidRDefault="00C87AF8" w:rsidP="00C74C6F">
            <w:pPr>
              <w:pStyle w:val="TAC"/>
            </w:pPr>
            <w:r>
              <w:t>-1.16</w:t>
            </w:r>
          </w:p>
        </w:tc>
        <w:tc>
          <w:tcPr>
            <w:tcW w:w="980" w:type="dxa"/>
            <w:vAlign w:val="center"/>
          </w:tcPr>
          <w:p w14:paraId="5D144B43" w14:textId="77777777" w:rsidR="00C87AF8" w:rsidRDefault="00C87AF8" w:rsidP="00C74C6F">
            <w:pPr>
              <w:pStyle w:val="TAC"/>
            </w:pPr>
            <w:r>
              <w:t>0.94</w:t>
            </w:r>
          </w:p>
        </w:tc>
      </w:tr>
      <w:tr w:rsidR="00C87AF8" w14:paraId="1EDC6B2D" w14:textId="77777777" w:rsidTr="0087751E">
        <w:trPr>
          <w:trHeight w:val="300"/>
          <w:jc w:val="center"/>
        </w:trPr>
        <w:tc>
          <w:tcPr>
            <w:tcW w:w="1142" w:type="dxa"/>
            <w:vMerge/>
            <w:vAlign w:val="center"/>
          </w:tcPr>
          <w:p w14:paraId="5FFFF10F" w14:textId="77777777" w:rsidR="00C87AF8" w:rsidRDefault="00C87AF8" w:rsidP="00C74C6F">
            <w:pPr>
              <w:pStyle w:val="TAC"/>
            </w:pPr>
          </w:p>
        </w:tc>
        <w:tc>
          <w:tcPr>
            <w:tcW w:w="1036" w:type="dxa"/>
            <w:noWrap/>
            <w:vAlign w:val="center"/>
          </w:tcPr>
          <w:p w14:paraId="78CFB81E" w14:textId="77777777" w:rsidR="00C87AF8" w:rsidRDefault="00C87AF8" w:rsidP="00C74C6F">
            <w:pPr>
              <w:pStyle w:val="TAC"/>
            </w:pPr>
            <w:r>
              <w:t>Ericsson</w:t>
            </w:r>
          </w:p>
        </w:tc>
        <w:tc>
          <w:tcPr>
            <w:tcW w:w="1044" w:type="dxa"/>
            <w:vAlign w:val="center"/>
          </w:tcPr>
          <w:p w14:paraId="53D757C6" w14:textId="77777777" w:rsidR="00C87AF8" w:rsidRDefault="00C87AF8" w:rsidP="00C74C6F">
            <w:pPr>
              <w:pStyle w:val="TAC"/>
            </w:pPr>
            <w:r>
              <w:t>-</w:t>
            </w:r>
          </w:p>
        </w:tc>
        <w:tc>
          <w:tcPr>
            <w:tcW w:w="1045" w:type="dxa"/>
            <w:vAlign w:val="center"/>
          </w:tcPr>
          <w:p w14:paraId="074F30F5" w14:textId="77777777" w:rsidR="00C87AF8" w:rsidRDefault="00C87AF8" w:rsidP="00C74C6F">
            <w:pPr>
              <w:pStyle w:val="TAC"/>
            </w:pPr>
            <w:r>
              <w:t>-</w:t>
            </w:r>
          </w:p>
        </w:tc>
        <w:tc>
          <w:tcPr>
            <w:tcW w:w="1045" w:type="dxa"/>
            <w:vAlign w:val="center"/>
          </w:tcPr>
          <w:p w14:paraId="0415DB4F" w14:textId="77777777" w:rsidR="00C87AF8" w:rsidRDefault="00C87AF8" w:rsidP="00C74C6F">
            <w:pPr>
              <w:pStyle w:val="TAC"/>
            </w:pPr>
            <w:r>
              <w:t>-</w:t>
            </w:r>
          </w:p>
        </w:tc>
        <w:tc>
          <w:tcPr>
            <w:tcW w:w="992" w:type="dxa"/>
            <w:vAlign w:val="center"/>
          </w:tcPr>
          <w:p w14:paraId="558B10EF" w14:textId="77777777" w:rsidR="00C87AF8" w:rsidRDefault="00C87AF8" w:rsidP="00C74C6F">
            <w:pPr>
              <w:pStyle w:val="TAC"/>
            </w:pPr>
            <w:r>
              <w:t>-2.58</w:t>
            </w:r>
          </w:p>
        </w:tc>
        <w:tc>
          <w:tcPr>
            <w:tcW w:w="1012" w:type="dxa"/>
            <w:vAlign w:val="center"/>
          </w:tcPr>
          <w:p w14:paraId="5315733F" w14:textId="77777777" w:rsidR="00C87AF8" w:rsidRDefault="00C87AF8" w:rsidP="00C74C6F">
            <w:pPr>
              <w:pStyle w:val="TAC"/>
            </w:pPr>
            <w:r>
              <w:t>6.97</w:t>
            </w:r>
          </w:p>
        </w:tc>
        <w:tc>
          <w:tcPr>
            <w:tcW w:w="980" w:type="dxa"/>
            <w:vAlign w:val="center"/>
          </w:tcPr>
          <w:p w14:paraId="78F30A3B" w14:textId="77777777" w:rsidR="00C87AF8" w:rsidRDefault="00C87AF8" w:rsidP="00C74C6F">
            <w:pPr>
              <w:pStyle w:val="TAC"/>
            </w:pPr>
            <w:r>
              <w:t>9.95</w:t>
            </w:r>
          </w:p>
        </w:tc>
      </w:tr>
      <w:tr w:rsidR="00C87AF8" w14:paraId="0F44251C" w14:textId="77777777" w:rsidTr="0087751E">
        <w:trPr>
          <w:trHeight w:val="315"/>
          <w:jc w:val="center"/>
        </w:trPr>
        <w:tc>
          <w:tcPr>
            <w:tcW w:w="1142" w:type="dxa"/>
            <w:vMerge/>
            <w:vAlign w:val="center"/>
          </w:tcPr>
          <w:p w14:paraId="09086D00" w14:textId="77777777" w:rsidR="00C87AF8" w:rsidRDefault="00C87AF8" w:rsidP="00C74C6F">
            <w:pPr>
              <w:pStyle w:val="TAC"/>
            </w:pPr>
          </w:p>
        </w:tc>
        <w:tc>
          <w:tcPr>
            <w:tcW w:w="1036" w:type="dxa"/>
            <w:noWrap/>
            <w:vAlign w:val="center"/>
          </w:tcPr>
          <w:p w14:paraId="234A4FB3" w14:textId="77777777" w:rsidR="00C87AF8" w:rsidRDefault="00C87AF8" w:rsidP="00C74C6F">
            <w:pPr>
              <w:pStyle w:val="TAC"/>
            </w:pPr>
            <w:r>
              <w:t>FhG</w:t>
            </w:r>
          </w:p>
        </w:tc>
        <w:tc>
          <w:tcPr>
            <w:tcW w:w="1044" w:type="dxa"/>
            <w:vAlign w:val="center"/>
          </w:tcPr>
          <w:p w14:paraId="74E0506E" w14:textId="77777777" w:rsidR="00C87AF8" w:rsidRDefault="00C87AF8" w:rsidP="00C74C6F">
            <w:pPr>
              <w:pStyle w:val="TAC"/>
            </w:pPr>
            <w:r>
              <w:t>123.61</w:t>
            </w:r>
          </w:p>
        </w:tc>
        <w:tc>
          <w:tcPr>
            <w:tcW w:w="1045" w:type="dxa"/>
            <w:vAlign w:val="center"/>
          </w:tcPr>
          <w:p w14:paraId="5C7A73F6" w14:textId="77777777" w:rsidR="00C87AF8" w:rsidRDefault="00C87AF8" w:rsidP="00C74C6F">
            <w:pPr>
              <w:pStyle w:val="TAC"/>
            </w:pPr>
            <w:r>
              <w:t>125.37</w:t>
            </w:r>
          </w:p>
        </w:tc>
        <w:tc>
          <w:tcPr>
            <w:tcW w:w="1045" w:type="dxa"/>
            <w:vAlign w:val="center"/>
          </w:tcPr>
          <w:p w14:paraId="60BF82B3" w14:textId="77777777" w:rsidR="00C87AF8" w:rsidRDefault="00C87AF8" w:rsidP="00C74C6F">
            <w:pPr>
              <w:pStyle w:val="TAC"/>
            </w:pPr>
            <w:r>
              <w:t>127.07</w:t>
            </w:r>
          </w:p>
        </w:tc>
        <w:tc>
          <w:tcPr>
            <w:tcW w:w="992" w:type="dxa"/>
            <w:vAlign w:val="center"/>
          </w:tcPr>
          <w:p w14:paraId="2E06012B" w14:textId="77777777" w:rsidR="00C87AF8" w:rsidRDefault="00C87AF8" w:rsidP="00C74C6F">
            <w:pPr>
              <w:pStyle w:val="TAC"/>
            </w:pPr>
            <w:r>
              <w:t>-3.48</w:t>
            </w:r>
          </w:p>
        </w:tc>
        <w:tc>
          <w:tcPr>
            <w:tcW w:w="1012" w:type="dxa"/>
            <w:vAlign w:val="center"/>
          </w:tcPr>
          <w:p w14:paraId="376796EE" w14:textId="77777777" w:rsidR="00C87AF8" w:rsidRDefault="00C87AF8" w:rsidP="00C74C6F">
            <w:pPr>
              <w:pStyle w:val="TAC"/>
            </w:pPr>
            <w:r>
              <w:t>-1.19</w:t>
            </w:r>
          </w:p>
        </w:tc>
        <w:tc>
          <w:tcPr>
            <w:tcW w:w="980" w:type="dxa"/>
            <w:vAlign w:val="center"/>
          </w:tcPr>
          <w:p w14:paraId="1C15E6CE" w14:textId="77777777" w:rsidR="00C87AF8" w:rsidRDefault="00C87AF8" w:rsidP="00C74C6F">
            <w:pPr>
              <w:pStyle w:val="TAC"/>
            </w:pPr>
            <w:r>
              <w:t>1.36</w:t>
            </w:r>
          </w:p>
        </w:tc>
      </w:tr>
      <w:tr w:rsidR="00C87AF8" w14:paraId="7BF4BA29" w14:textId="77777777" w:rsidTr="0087751E">
        <w:trPr>
          <w:trHeight w:val="300"/>
          <w:jc w:val="center"/>
        </w:trPr>
        <w:tc>
          <w:tcPr>
            <w:tcW w:w="1142" w:type="dxa"/>
            <w:vMerge/>
            <w:vAlign w:val="center"/>
          </w:tcPr>
          <w:p w14:paraId="44506675" w14:textId="77777777" w:rsidR="00C87AF8" w:rsidRDefault="00C87AF8" w:rsidP="00C74C6F">
            <w:pPr>
              <w:pStyle w:val="TAC"/>
            </w:pPr>
          </w:p>
        </w:tc>
        <w:tc>
          <w:tcPr>
            <w:tcW w:w="1036" w:type="dxa"/>
            <w:noWrap/>
            <w:vAlign w:val="center"/>
          </w:tcPr>
          <w:p w14:paraId="5B7774B0" w14:textId="77777777" w:rsidR="00C87AF8" w:rsidRDefault="00C87AF8" w:rsidP="00C74C6F">
            <w:pPr>
              <w:pStyle w:val="TAC"/>
            </w:pPr>
            <w:r>
              <w:t>Variance</w:t>
            </w:r>
          </w:p>
        </w:tc>
        <w:tc>
          <w:tcPr>
            <w:tcW w:w="1044" w:type="dxa"/>
            <w:vAlign w:val="center"/>
          </w:tcPr>
          <w:p w14:paraId="10C46A25" w14:textId="77777777" w:rsidR="00C87AF8" w:rsidRDefault="00C87AF8" w:rsidP="00C74C6F">
            <w:pPr>
              <w:pStyle w:val="TAC"/>
            </w:pPr>
            <w:r>
              <w:t>0.00</w:t>
            </w:r>
          </w:p>
        </w:tc>
        <w:tc>
          <w:tcPr>
            <w:tcW w:w="1045" w:type="dxa"/>
            <w:vAlign w:val="center"/>
          </w:tcPr>
          <w:p w14:paraId="5A28B7A0" w14:textId="77777777" w:rsidR="00C87AF8" w:rsidRDefault="00C87AF8" w:rsidP="00C74C6F">
            <w:pPr>
              <w:pStyle w:val="TAC"/>
            </w:pPr>
            <w:r>
              <w:t>0.04</w:t>
            </w:r>
          </w:p>
        </w:tc>
        <w:tc>
          <w:tcPr>
            <w:tcW w:w="1045" w:type="dxa"/>
            <w:vAlign w:val="center"/>
          </w:tcPr>
          <w:p w14:paraId="67195914" w14:textId="77777777" w:rsidR="00C87AF8" w:rsidRDefault="00C87AF8" w:rsidP="00C74C6F">
            <w:pPr>
              <w:pStyle w:val="TAC"/>
            </w:pPr>
            <w:r>
              <w:t>0.46</w:t>
            </w:r>
          </w:p>
        </w:tc>
        <w:tc>
          <w:tcPr>
            <w:tcW w:w="992" w:type="dxa"/>
            <w:vAlign w:val="center"/>
          </w:tcPr>
          <w:p w14:paraId="527B39F1" w14:textId="77777777" w:rsidR="00C87AF8" w:rsidRDefault="00C87AF8" w:rsidP="00C74C6F">
            <w:pPr>
              <w:pStyle w:val="TAC"/>
            </w:pPr>
            <w:r>
              <w:t>10.03</w:t>
            </w:r>
          </w:p>
        </w:tc>
        <w:tc>
          <w:tcPr>
            <w:tcW w:w="1012" w:type="dxa"/>
            <w:vAlign w:val="center"/>
          </w:tcPr>
          <w:p w14:paraId="5C6ABF0C" w14:textId="77777777" w:rsidR="00C87AF8" w:rsidRDefault="00C87AF8" w:rsidP="00C74C6F">
            <w:pPr>
              <w:pStyle w:val="TAC"/>
            </w:pPr>
            <w:r>
              <w:t>16.13</w:t>
            </w:r>
          </w:p>
        </w:tc>
        <w:tc>
          <w:tcPr>
            <w:tcW w:w="980" w:type="dxa"/>
            <w:vAlign w:val="center"/>
          </w:tcPr>
          <w:p w14:paraId="063009CD" w14:textId="77777777" w:rsidR="00C87AF8" w:rsidRDefault="00C87AF8" w:rsidP="00C74C6F">
            <w:pPr>
              <w:pStyle w:val="TAC"/>
            </w:pPr>
            <w:r>
              <w:t>14.92</w:t>
            </w:r>
          </w:p>
        </w:tc>
      </w:tr>
      <w:tr w:rsidR="00C87AF8" w14:paraId="6A19AEE1" w14:textId="77777777" w:rsidTr="0087751E">
        <w:trPr>
          <w:trHeight w:val="315"/>
          <w:jc w:val="center"/>
        </w:trPr>
        <w:tc>
          <w:tcPr>
            <w:tcW w:w="1142" w:type="dxa"/>
            <w:vMerge/>
            <w:vAlign w:val="center"/>
          </w:tcPr>
          <w:p w14:paraId="7696BC0A" w14:textId="77777777" w:rsidR="00C87AF8" w:rsidRDefault="00C87AF8" w:rsidP="00C74C6F">
            <w:pPr>
              <w:pStyle w:val="TAC"/>
            </w:pPr>
          </w:p>
        </w:tc>
        <w:tc>
          <w:tcPr>
            <w:tcW w:w="1036" w:type="dxa"/>
            <w:noWrap/>
            <w:vAlign w:val="center"/>
          </w:tcPr>
          <w:p w14:paraId="0FB8C34C" w14:textId="77777777" w:rsidR="00C87AF8" w:rsidRDefault="00C87AF8" w:rsidP="00C74C6F">
            <w:pPr>
              <w:pStyle w:val="TAC"/>
            </w:pPr>
            <w:r>
              <w:t>Mean</w:t>
            </w:r>
          </w:p>
        </w:tc>
        <w:tc>
          <w:tcPr>
            <w:tcW w:w="1044" w:type="dxa"/>
            <w:noWrap/>
            <w:vAlign w:val="center"/>
          </w:tcPr>
          <w:p w14:paraId="3E28F13C" w14:textId="77777777" w:rsidR="00C87AF8" w:rsidRDefault="00C87AF8" w:rsidP="00C74C6F">
            <w:pPr>
              <w:pStyle w:val="TAC"/>
            </w:pPr>
            <w:r>
              <w:t>123.64</w:t>
            </w:r>
          </w:p>
        </w:tc>
        <w:tc>
          <w:tcPr>
            <w:tcW w:w="1045" w:type="dxa"/>
            <w:noWrap/>
            <w:vAlign w:val="center"/>
          </w:tcPr>
          <w:p w14:paraId="43BB4E3C" w14:textId="77777777" w:rsidR="00C87AF8" w:rsidRDefault="00C87AF8" w:rsidP="00C74C6F">
            <w:pPr>
              <w:pStyle w:val="TAC"/>
            </w:pPr>
            <w:r>
              <w:t>125.41</w:t>
            </w:r>
          </w:p>
        </w:tc>
        <w:tc>
          <w:tcPr>
            <w:tcW w:w="1045" w:type="dxa"/>
            <w:noWrap/>
            <w:vAlign w:val="center"/>
          </w:tcPr>
          <w:p w14:paraId="03B5198F" w14:textId="77777777" w:rsidR="00C87AF8" w:rsidRDefault="00C87AF8" w:rsidP="00C74C6F">
            <w:pPr>
              <w:pStyle w:val="TAC"/>
            </w:pPr>
            <w:r>
              <w:t>127.44</w:t>
            </w:r>
          </w:p>
        </w:tc>
        <w:tc>
          <w:tcPr>
            <w:tcW w:w="992" w:type="dxa"/>
            <w:noWrap/>
            <w:vAlign w:val="center"/>
          </w:tcPr>
          <w:p w14:paraId="55A23A8C" w14:textId="77777777" w:rsidR="00C87AF8" w:rsidRDefault="00C87AF8" w:rsidP="00C74C6F">
            <w:pPr>
              <w:pStyle w:val="TAC"/>
            </w:pPr>
            <w:r>
              <w:t>-1.99</w:t>
            </w:r>
          </w:p>
        </w:tc>
        <w:tc>
          <w:tcPr>
            <w:tcW w:w="1012" w:type="dxa"/>
            <w:noWrap/>
            <w:vAlign w:val="center"/>
          </w:tcPr>
          <w:p w14:paraId="4BACDE28" w14:textId="77777777" w:rsidR="00C87AF8" w:rsidRDefault="00C87AF8" w:rsidP="00C74C6F">
            <w:pPr>
              <w:pStyle w:val="TAC"/>
            </w:pPr>
            <w:r>
              <w:t>1.14</w:t>
            </w:r>
          </w:p>
        </w:tc>
        <w:tc>
          <w:tcPr>
            <w:tcW w:w="980" w:type="dxa"/>
            <w:noWrap/>
            <w:vAlign w:val="center"/>
          </w:tcPr>
          <w:p w14:paraId="41D38171" w14:textId="77777777" w:rsidR="00C87AF8" w:rsidRDefault="00C87AF8" w:rsidP="00C74C6F">
            <w:pPr>
              <w:pStyle w:val="TAC"/>
            </w:pPr>
            <w:r>
              <w:t>3.97</w:t>
            </w:r>
          </w:p>
        </w:tc>
      </w:tr>
      <w:tr w:rsidR="00C87AF8" w14:paraId="07B8FB02" w14:textId="77777777" w:rsidTr="0087751E">
        <w:trPr>
          <w:trHeight w:val="300"/>
          <w:jc w:val="center"/>
        </w:trPr>
        <w:tc>
          <w:tcPr>
            <w:tcW w:w="1142" w:type="dxa"/>
            <w:vMerge w:val="restart"/>
            <w:noWrap/>
            <w:vAlign w:val="center"/>
          </w:tcPr>
          <w:p w14:paraId="7656DDFA" w14:textId="77777777" w:rsidR="00C87AF8" w:rsidRDefault="00C87AF8" w:rsidP="00C74C6F">
            <w:pPr>
              <w:pStyle w:val="TAC"/>
            </w:pPr>
            <w:r>
              <w:t>LEO-1200</w:t>
            </w:r>
          </w:p>
        </w:tc>
        <w:tc>
          <w:tcPr>
            <w:tcW w:w="1036" w:type="dxa"/>
            <w:noWrap/>
            <w:vAlign w:val="center"/>
          </w:tcPr>
          <w:p w14:paraId="7D8EC3C4" w14:textId="77777777" w:rsidR="00C87AF8" w:rsidRDefault="00C87AF8" w:rsidP="00C74C6F">
            <w:pPr>
              <w:pStyle w:val="TAC"/>
            </w:pPr>
            <w:r>
              <w:t>Samsung</w:t>
            </w:r>
          </w:p>
        </w:tc>
        <w:tc>
          <w:tcPr>
            <w:tcW w:w="1044" w:type="dxa"/>
            <w:noWrap/>
            <w:vAlign w:val="center"/>
          </w:tcPr>
          <w:p w14:paraId="68F93175" w14:textId="77777777" w:rsidR="00C87AF8" w:rsidRDefault="00C87AF8" w:rsidP="00C74C6F">
            <w:pPr>
              <w:pStyle w:val="TAC"/>
            </w:pPr>
            <w:r>
              <w:t>129.61</w:t>
            </w:r>
          </w:p>
        </w:tc>
        <w:tc>
          <w:tcPr>
            <w:tcW w:w="1045" w:type="dxa"/>
            <w:noWrap/>
            <w:vAlign w:val="center"/>
          </w:tcPr>
          <w:p w14:paraId="3AEB4E10" w14:textId="77777777" w:rsidR="00C87AF8" w:rsidRDefault="00C87AF8" w:rsidP="00C74C6F">
            <w:pPr>
              <w:pStyle w:val="TAC"/>
            </w:pPr>
            <w:r>
              <w:t>131.27</w:t>
            </w:r>
          </w:p>
        </w:tc>
        <w:tc>
          <w:tcPr>
            <w:tcW w:w="1045" w:type="dxa"/>
            <w:noWrap/>
            <w:vAlign w:val="center"/>
          </w:tcPr>
          <w:p w14:paraId="701E9F9D" w14:textId="77777777" w:rsidR="00C87AF8" w:rsidRDefault="00C87AF8" w:rsidP="00C74C6F">
            <w:pPr>
              <w:pStyle w:val="TAC"/>
            </w:pPr>
            <w:r>
              <w:t>132.99</w:t>
            </w:r>
          </w:p>
        </w:tc>
        <w:tc>
          <w:tcPr>
            <w:tcW w:w="992" w:type="dxa"/>
            <w:noWrap/>
            <w:vAlign w:val="center"/>
          </w:tcPr>
          <w:p w14:paraId="61DE4823" w14:textId="77777777" w:rsidR="00C87AF8" w:rsidRDefault="00C87AF8" w:rsidP="00C74C6F">
            <w:pPr>
              <w:pStyle w:val="TAC"/>
            </w:pPr>
            <w:r>
              <w:t>-2.47</w:t>
            </w:r>
          </w:p>
        </w:tc>
        <w:tc>
          <w:tcPr>
            <w:tcW w:w="1012" w:type="dxa"/>
            <w:noWrap/>
            <w:vAlign w:val="center"/>
          </w:tcPr>
          <w:p w14:paraId="27825B88" w14:textId="77777777" w:rsidR="00C87AF8" w:rsidRDefault="00C87AF8" w:rsidP="00C74C6F">
            <w:pPr>
              <w:pStyle w:val="TAC"/>
            </w:pPr>
            <w:r>
              <w:t>-0.40</w:t>
            </w:r>
          </w:p>
        </w:tc>
        <w:tc>
          <w:tcPr>
            <w:tcW w:w="980" w:type="dxa"/>
            <w:noWrap/>
            <w:vAlign w:val="center"/>
          </w:tcPr>
          <w:p w14:paraId="4EFE2AB3" w14:textId="77777777" w:rsidR="00C87AF8" w:rsidRDefault="00C87AF8" w:rsidP="00C74C6F">
            <w:pPr>
              <w:pStyle w:val="TAC"/>
            </w:pPr>
            <w:r>
              <w:t>2.23</w:t>
            </w:r>
          </w:p>
        </w:tc>
      </w:tr>
      <w:tr w:rsidR="00C87AF8" w14:paraId="4A602C17" w14:textId="77777777" w:rsidTr="0087751E">
        <w:trPr>
          <w:trHeight w:val="300"/>
          <w:jc w:val="center"/>
        </w:trPr>
        <w:tc>
          <w:tcPr>
            <w:tcW w:w="1142" w:type="dxa"/>
            <w:vMerge/>
            <w:vAlign w:val="center"/>
          </w:tcPr>
          <w:p w14:paraId="5E82375E" w14:textId="77777777" w:rsidR="00C87AF8" w:rsidRDefault="00C87AF8" w:rsidP="00C74C6F">
            <w:pPr>
              <w:pStyle w:val="TAC"/>
            </w:pPr>
          </w:p>
        </w:tc>
        <w:tc>
          <w:tcPr>
            <w:tcW w:w="1036" w:type="dxa"/>
            <w:noWrap/>
            <w:vAlign w:val="center"/>
          </w:tcPr>
          <w:p w14:paraId="44930177" w14:textId="77777777" w:rsidR="00C87AF8" w:rsidRDefault="00C87AF8" w:rsidP="00C74C6F">
            <w:pPr>
              <w:pStyle w:val="TAC"/>
            </w:pPr>
            <w:r>
              <w:t>Qualcomm</w:t>
            </w:r>
          </w:p>
        </w:tc>
        <w:tc>
          <w:tcPr>
            <w:tcW w:w="1044" w:type="dxa"/>
            <w:noWrap/>
            <w:vAlign w:val="center"/>
          </w:tcPr>
          <w:p w14:paraId="56AC16C8" w14:textId="77777777" w:rsidR="00C87AF8" w:rsidRDefault="00C87AF8" w:rsidP="00C74C6F">
            <w:pPr>
              <w:pStyle w:val="TAC"/>
            </w:pPr>
            <w:r>
              <w:t>129.60</w:t>
            </w:r>
          </w:p>
        </w:tc>
        <w:tc>
          <w:tcPr>
            <w:tcW w:w="1045" w:type="dxa"/>
            <w:noWrap/>
            <w:vAlign w:val="center"/>
          </w:tcPr>
          <w:p w14:paraId="22F2EDB8" w14:textId="77777777" w:rsidR="00C87AF8" w:rsidRDefault="00C87AF8" w:rsidP="00C74C6F">
            <w:pPr>
              <w:pStyle w:val="TAC"/>
            </w:pPr>
            <w:r>
              <w:t>131.21</w:t>
            </w:r>
          </w:p>
        </w:tc>
        <w:tc>
          <w:tcPr>
            <w:tcW w:w="1045" w:type="dxa"/>
            <w:noWrap/>
            <w:vAlign w:val="center"/>
          </w:tcPr>
          <w:p w14:paraId="5C96775F" w14:textId="77777777" w:rsidR="00C87AF8" w:rsidRDefault="00C87AF8" w:rsidP="00C74C6F">
            <w:pPr>
              <w:pStyle w:val="TAC"/>
            </w:pPr>
            <w:r>
              <w:t>132.91</w:t>
            </w:r>
          </w:p>
        </w:tc>
        <w:tc>
          <w:tcPr>
            <w:tcW w:w="992" w:type="dxa"/>
            <w:noWrap/>
            <w:vAlign w:val="center"/>
          </w:tcPr>
          <w:p w14:paraId="136E54F3" w14:textId="77777777" w:rsidR="00C87AF8" w:rsidRDefault="00C87AF8" w:rsidP="00C74C6F">
            <w:pPr>
              <w:pStyle w:val="TAC"/>
            </w:pPr>
            <w:r>
              <w:t>-2.35</w:t>
            </w:r>
          </w:p>
        </w:tc>
        <w:tc>
          <w:tcPr>
            <w:tcW w:w="1012" w:type="dxa"/>
            <w:noWrap/>
            <w:vAlign w:val="center"/>
          </w:tcPr>
          <w:p w14:paraId="0ABDB52A" w14:textId="77777777" w:rsidR="00C87AF8" w:rsidRDefault="00C87AF8" w:rsidP="00C74C6F">
            <w:pPr>
              <w:pStyle w:val="TAC"/>
            </w:pPr>
            <w:r>
              <w:t>-0.42</w:t>
            </w:r>
          </w:p>
        </w:tc>
        <w:tc>
          <w:tcPr>
            <w:tcW w:w="980" w:type="dxa"/>
            <w:noWrap/>
            <w:vAlign w:val="center"/>
          </w:tcPr>
          <w:p w14:paraId="2ADBB94B" w14:textId="77777777" w:rsidR="00C87AF8" w:rsidRDefault="00C87AF8" w:rsidP="00C74C6F">
            <w:pPr>
              <w:pStyle w:val="TAC"/>
            </w:pPr>
            <w:r>
              <w:t>2.13</w:t>
            </w:r>
          </w:p>
        </w:tc>
      </w:tr>
      <w:tr w:rsidR="00C87AF8" w14:paraId="74B43011" w14:textId="77777777" w:rsidTr="0087751E">
        <w:trPr>
          <w:trHeight w:val="300"/>
          <w:jc w:val="center"/>
        </w:trPr>
        <w:tc>
          <w:tcPr>
            <w:tcW w:w="1142" w:type="dxa"/>
            <w:vMerge/>
            <w:vAlign w:val="center"/>
          </w:tcPr>
          <w:p w14:paraId="668850E2" w14:textId="77777777" w:rsidR="00C87AF8" w:rsidRDefault="00C87AF8" w:rsidP="00C74C6F">
            <w:pPr>
              <w:pStyle w:val="TAC"/>
            </w:pPr>
          </w:p>
        </w:tc>
        <w:tc>
          <w:tcPr>
            <w:tcW w:w="1036" w:type="dxa"/>
            <w:noWrap/>
            <w:vAlign w:val="center"/>
          </w:tcPr>
          <w:p w14:paraId="1693E8D6" w14:textId="77777777" w:rsidR="00C87AF8" w:rsidRDefault="00C87AF8" w:rsidP="00C74C6F">
            <w:pPr>
              <w:pStyle w:val="TAC"/>
            </w:pPr>
            <w:r>
              <w:t>CATT</w:t>
            </w:r>
          </w:p>
        </w:tc>
        <w:tc>
          <w:tcPr>
            <w:tcW w:w="1044" w:type="dxa"/>
            <w:noWrap/>
            <w:vAlign w:val="center"/>
          </w:tcPr>
          <w:p w14:paraId="43582173" w14:textId="77777777" w:rsidR="00C87AF8" w:rsidRDefault="00C87AF8" w:rsidP="00C74C6F">
            <w:pPr>
              <w:pStyle w:val="TAC"/>
            </w:pPr>
            <w:r>
              <w:t>129.56</w:t>
            </w:r>
          </w:p>
        </w:tc>
        <w:tc>
          <w:tcPr>
            <w:tcW w:w="1045" w:type="dxa"/>
            <w:noWrap/>
            <w:vAlign w:val="center"/>
          </w:tcPr>
          <w:p w14:paraId="27080C19" w14:textId="77777777" w:rsidR="00C87AF8" w:rsidRDefault="00C87AF8" w:rsidP="00C74C6F">
            <w:pPr>
              <w:pStyle w:val="TAC"/>
            </w:pPr>
            <w:r>
              <w:t>131.20</w:t>
            </w:r>
          </w:p>
        </w:tc>
        <w:tc>
          <w:tcPr>
            <w:tcW w:w="1045" w:type="dxa"/>
            <w:noWrap/>
            <w:vAlign w:val="center"/>
          </w:tcPr>
          <w:p w14:paraId="7AC4F452" w14:textId="77777777" w:rsidR="00C87AF8" w:rsidRDefault="00C87AF8" w:rsidP="00C74C6F">
            <w:pPr>
              <w:pStyle w:val="TAC"/>
            </w:pPr>
            <w:r>
              <w:t>132.86</w:t>
            </w:r>
          </w:p>
        </w:tc>
        <w:tc>
          <w:tcPr>
            <w:tcW w:w="992" w:type="dxa"/>
            <w:noWrap/>
            <w:vAlign w:val="center"/>
          </w:tcPr>
          <w:p w14:paraId="70DDD470" w14:textId="77777777" w:rsidR="00C87AF8" w:rsidRDefault="00C87AF8" w:rsidP="00C74C6F">
            <w:pPr>
              <w:pStyle w:val="TAC"/>
            </w:pPr>
            <w:r>
              <w:t>-2.21</w:t>
            </w:r>
          </w:p>
        </w:tc>
        <w:tc>
          <w:tcPr>
            <w:tcW w:w="1012" w:type="dxa"/>
            <w:noWrap/>
            <w:vAlign w:val="center"/>
          </w:tcPr>
          <w:p w14:paraId="092BC733" w14:textId="77777777" w:rsidR="00C87AF8" w:rsidRDefault="00C87AF8" w:rsidP="00C74C6F">
            <w:pPr>
              <w:pStyle w:val="TAC"/>
            </w:pPr>
            <w:r>
              <w:t>-0.54</w:t>
            </w:r>
          </w:p>
        </w:tc>
        <w:tc>
          <w:tcPr>
            <w:tcW w:w="980" w:type="dxa"/>
            <w:noWrap/>
            <w:vAlign w:val="center"/>
          </w:tcPr>
          <w:p w14:paraId="6F85A267" w14:textId="77777777" w:rsidR="00C87AF8" w:rsidRDefault="00C87AF8" w:rsidP="00C74C6F">
            <w:pPr>
              <w:pStyle w:val="TAC"/>
            </w:pPr>
            <w:r>
              <w:t>2.08</w:t>
            </w:r>
          </w:p>
        </w:tc>
      </w:tr>
      <w:tr w:rsidR="00C87AF8" w14:paraId="35F3C9B8" w14:textId="77777777" w:rsidTr="0087751E">
        <w:trPr>
          <w:trHeight w:val="300"/>
          <w:jc w:val="center"/>
        </w:trPr>
        <w:tc>
          <w:tcPr>
            <w:tcW w:w="1142" w:type="dxa"/>
            <w:vMerge/>
            <w:vAlign w:val="center"/>
          </w:tcPr>
          <w:p w14:paraId="3FA4F6AF" w14:textId="77777777" w:rsidR="00C87AF8" w:rsidRDefault="00C87AF8" w:rsidP="00C74C6F">
            <w:pPr>
              <w:pStyle w:val="TAC"/>
            </w:pPr>
          </w:p>
        </w:tc>
        <w:tc>
          <w:tcPr>
            <w:tcW w:w="1036" w:type="dxa"/>
            <w:noWrap/>
            <w:vAlign w:val="center"/>
          </w:tcPr>
          <w:p w14:paraId="369870D1" w14:textId="77777777" w:rsidR="00C87AF8" w:rsidRDefault="00C87AF8" w:rsidP="00C74C6F">
            <w:pPr>
              <w:pStyle w:val="TAC"/>
            </w:pPr>
            <w:r>
              <w:t>THALES</w:t>
            </w:r>
          </w:p>
        </w:tc>
        <w:tc>
          <w:tcPr>
            <w:tcW w:w="1044" w:type="dxa"/>
            <w:noWrap/>
            <w:vAlign w:val="center"/>
          </w:tcPr>
          <w:p w14:paraId="112CC238" w14:textId="77777777" w:rsidR="00C87AF8" w:rsidRDefault="00C87AF8" w:rsidP="00C74C6F">
            <w:pPr>
              <w:pStyle w:val="TAC"/>
            </w:pPr>
            <w:r>
              <w:t>129.68</w:t>
            </w:r>
          </w:p>
        </w:tc>
        <w:tc>
          <w:tcPr>
            <w:tcW w:w="1045" w:type="dxa"/>
            <w:noWrap/>
            <w:vAlign w:val="center"/>
          </w:tcPr>
          <w:p w14:paraId="7D238BF9" w14:textId="77777777" w:rsidR="00C87AF8" w:rsidRDefault="00C87AF8" w:rsidP="00C74C6F">
            <w:pPr>
              <w:pStyle w:val="TAC"/>
            </w:pPr>
            <w:r>
              <w:t>131.51</w:t>
            </w:r>
          </w:p>
        </w:tc>
        <w:tc>
          <w:tcPr>
            <w:tcW w:w="1045" w:type="dxa"/>
            <w:noWrap/>
            <w:vAlign w:val="center"/>
          </w:tcPr>
          <w:p w14:paraId="57BDC10C" w14:textId="77777777" w:rsidR="00C87AF8" w:rsidRDefault="00C87AF8" w:rsidP="00C74C6F">
            <w:pPr>
              <w:pStyle w:val="TAC"/>
            </w:pPr>
            <w:r>
              <w:t>133.28</w:t>
            </w:r>
          </w:p>
        </w:tc>
        <w:tc>
          <w:tcPr>
            <w:tcW w:w="992" w:type="dxa"/>
            <w:noWrap/>
            <w:vAlign w:val="center"/>
          </w:tcPr>
          <w:p w14:paraId="25A3D149" w14:textId="77777777" w:rsidR="00C87AF8" w:rsidRDefault="00C87AF8" w:rsidP="00C74C6F">
            <w:pPr>
              <w:pStyle w:val="TAC"/>
            </w:pPr>
            <w:r>
              <w:t>-2.91</w:t>
            </w:r>
          </w:p>
        </w:tc>
        <w:tc>
          <w:tcPr>
            <w:tcW w:w="1012" w:type="dxa"/>
            <w:noWrap/>
            <w:vAlign w:val="center"/>
          </w:tcPr>
          <w:p w14:paraId="18A0B4E3" w14:textId="77777777" w:rsidR="00C87AF8" w:rsidRDefault="00C87AF8" w:rsidP="00C74C6F">
            <w:pPr>
              <w:pStyle w:val="TAC"/>
            </w:pPr>
            <w:r>
              <w:t>-0.79</w:t>
            </w:r>
          </w:p>
        </w:tc>
        <w:tc>
          <w:tcPr>
            <w:tcW w:w="980" w:type="dxa"/>
            <w:noWrap/>
            <w:vAlign w:val="center"/>
          </w:tcPr>
          <w:p w14:paraId="68483A5C" w14:textId="77777777" w:rsidR="00C87AF8" w:rsidRDefault="00C87AF8" w:rsidP="00C74C6F">
            <w:pPr>
              <w:pStyle w:val="TAC"/>
            </w:pPr>
            <w:r>
              <w:t>2.27</w:t>
            </w:r>
          </w:p>
        </w:tc>
      </w:tr>
      <w:tr w:rsidR="00C87AF8" w14:paraId="1E43AC2E" w14:textId="77777777" w:rsidTr="0087751E">
        <w:trPr>
          <w:trHeight w:val="300"/>
          <w:jc w:val="center"/>
        </w:trPr>
        <w:tc>
          <w:tcPr>
            <w:tcW w:w="1142" w:type="dxa"/>
            <w:vMerge/>
            <w:vAlign w:val="center"/>
          </w:tcPr>
          <w:p w14:paraId="648E59B4" w14:textId="77777777" w:rsidR="00C87AF8" w:rsidRDefault="00C87AF8" w:rsidP="00C74C6F">
            <w:pPr>
              <w:pStyle w:val="TAC"/>
            </w:pPr>
          </w:p>
        </w:tc>
        <w:tc>
          <w:tcPr>
            <w:tcW w:w="1036" w:type="dxa"/>
            <w:noWrap/>
            <w:vAlign w:val="center"/>
          </w:tcPr>
          <w:p w14:paraId="441441A1" w14:textId="77777777" w:rsidR="00C87AF8" w:rsidRDefault="00C87AF8" w:rsidP="00C74C6F">
            <w:pPr>
              <w:pStyle w:val="TAC"/>
            </w:pPr>
            <w:r>
              <w:t>Huawei</w:t>
            </w:r>
          </w:p>
        </w:tc>
        <w:tc>
          <w:tcPr>
            <w:tcW w:w="1044" w:type="dxa"/>
            <w:noWrap/>
            <w:vAlign w:val="center"/>
          </w:tcPr>
          <w:p w14:paraId="5826A543" w14:textId="77777777" w:rsidR="00C87AF8" w:rsidRDefault="00C87AF8" w:rsidP="00C74C6F">
            <w:pPr>
              <w:pStyle w:val="TAC"/>
            </w:pPr>
            <w:r>
              <w:t>129.48</w:t>
            </w:r>
          </w:p>
        </w:tc>
        <w:tc>
          <w:tcPr>
            <w:tcW w:w="1045" w:type="dxa"/>
            <w:noWrap/>
            <w:vAlign w:val="center"/>
          </w:tcPr>
          <w:p w14:paraId="5D9EEB22" w14:textId="77777777" w:rsidR="00C87AF8" w:rsidRDefault="00C87AF8" w:rsidP="00C74C6F">
            <w:pPr>
              <w:pStyle w:val="TAC"/>
            </w:pPr>
            <w:r>
              <w:t>131.28</w:t>
            </w:r>
          </w:p>
        </w:tc>
        <w:tc>
          <w:tcPr>
            <w:tcW w:w="1045" w:type="dxa"/>
            <w:noWrap/>
            <w:vAlign w:val="center"/>
          </w:tcPr>
          <w:p w14:paraId="34AF517E" w14:textId="77777777" w:rsidR="00C87AF8" w:rsidRDefault="00C87AF8" w:rsidP="00C74C6F">
            <w:pPr>
              <w:pStyle w:val="TAC"/>
            </w:pPr>
            <w:r>
              <w:t>133.83</w:t>
            </w:r>
          </w:p>
        </w:tc>
        <w:tc>
          <w:tcPr>
            <w:tcW w:w="992" w:type="dxa"/>
            <w:noWrap/>
            <w:vAlign w:val="center"/>
          </w:tcPr>
          <w:p w14:paraId="44D615F5" w14:textId="77777777" w:rsidR="00C87AF8" w:rsidRDefault="00C87AF8" w:rsidP="00C74C6F">
            <w:pPr>
              <w:pStyle w:val="TAC"/>
            </w:pPr>
            <w:r>
              <w:t>1.47</w:t>
            </w:r>
          </w:p>
        </w:tc>
        <w:tc>
          <w:tcPr>
            <w:tcW w:w="1012" w:type="dxa"/>
            <w:noWrap/>
            <w:vAlign w:val="center"/>
          </w:tcPr>
          <w:p w14:paraId="641520E8" w14:textId="77777777" w:rsidR="00C87AF8" w:rsidRDefault="00C87AF8" w:rsidP="00C74C6F">
            <w:pPr>
              <w:pStyle w:val="TAC"/>
            </w:pPr>
            <w:r>
              <w:t>7.62</w:t>
            </w:r>
          </w:p>
        </w:tc>
        <w:tc>
          <w:tcPr>
            <w:tcW w:w="980" w:type="dxa"/>
            <w:noWrap/>
            <w:vAlign w:val="center"/>
          </w:tcPr>
          <w:p w14:paraId="199C5A5F" w14:textId="77777777" w:rsidR="00C87AF8" w:rsidRDefault="00C87AF8" w:rsidP="00C74C6F">
            <w:pPr>
              <w:pStyle w:val="TAC"/>
            </w:pPr>
            <w:r>
              <w:t>12.76</w:t>
            </w:r>
          </w:p>
        </w:tc>
      </w:tr>
      <w:tr w:rsidR="00C87AF8" w14:paraId="72B645DD" w14:textId="77777777" w:rsidTr="0087751E">
        <w:trPr>
          <w:trHeight w:val="300"/>
          <w:jc w:val="center"/>
        </w:trPr>
        <w:tc>
          <w:tcPr>
            <w:tcW w:w="1142" w:type="dxa"/>
            <w:vMerge/>
            <w:vAlign w:val="center"/>
          </w:tcPr>
          <w:p w14:paraId="253126FF" w14:textId="77777777" w:rsidR="00C87AF8" w:rsidRDefault="00C87AF8" w:rsidP="00C74C6F">
            <w:pPr>
              <w:pStyle w:val="TAC"/>
            </w:pPr>
          </w:p>
        </w:tc>
        <w:tc>
          <w:tcPr>
            <w:tcW w:w="1036" w:type="dxa"/>
            <w:noWrap/>
            <w:vAlign w:val="center"/>
          </w:tcPr>
          <w:p w14:paraId="69B1C6A5" w14:textId="77777777" w:rsidR="00C87AF8" w:rsidRDefault="00C87AF8" w:rsidP="00C74C6F">
            <w:pPr>
              <w:pStyle w:val="TAC"/>
            </w:pPr>
            <w:r>
              <w:t>Xiaomi</w:t>
            </w:r>
          </w:p>
        </w:tc>
        <w:tc>
          <w:tcPr>
            <w:tcW w:w="1044" w:type="dxa"/>
            <w:noWrap/>
            <w:vAlign w:val="center"/>
          </w:tcPr>
          <w:p w14:paraId="641EA91E" w14:textId="77777777" w:rsidR="00C87AF8" w:rsidRDefault="00C87AF8" w:rsidP="00C74C6F">
            <w:pPr>
              <w:pStyle w:val="TAC"/>
            </w:pPr>
            <w:r>
              <w:t>129.68</w:t>
            </w:r>
          </w:p>
        </w:tc>
        <w:tc>
          <w:tcPr>
            <w:tcW w:w="1045" w:type="dxa"/>
            <w:noWrap/>
            <w:vAlign w:val="center"/>
          </w:tcPr>
          <w:p w14:paraId="074AC370" w14:textId="77777777" w:rsidR="00C87AF8" w:rsidRDefault="00C87AF8" w:rsidP="00C74C6F">
            <w:pPr>
              <w:pStyle w:val="TAC"/>
            </w:pPr>
            <w:r>
              <w:t>131.21</w:t>
            </w:r>
          </w:p>
        </w:tc>
        <w:tc>
          <w:tcPr>
            <w:tcW w:w="1045" w:type="dxa"/>
            <w:noWrap/>
            <w:vAlign w:val="center"/>
          </w:tcPr>
          <w:p w14:paraId="5A384381" w14:textId="77777777" w:rsidR="00C87AF8" w:rsidRDefault="00C87AF8" w:rsidP="00C74C6F">
            <w:pPr>
              <w:pStyle w:val="TAC"/>
            </w:pPr>
            <w:r>
              <w:t>132.94</w:t>
            </w:r>
          </w:p>
        </w:tc>
        <w:tc>
          <w:tcPr>
            <w:tcW w:w="992" w:type="dxa"/>
            <w:noWrap/>
            <w:vAlign w:val="center"/>
          </w:tcPr>
          <w:p w14:paraId="3B827EF6" w14:textId="77777777" w:rsidR="00C87AF8" w:rsidRDefault="00C87AF8" w:rsidP="00C74C6F">
            <w:pPr>
              <w:pStyle w:val="TAC"/>
            </w:pPr>
            <w:r>
              <w:t>-2.55</w:t>
            </w:r>
          </w:p>
        </w:tc>
        <w:tc>
          <w:tcPr>
            <w:tcW w:w="1012" w:type="dxa"/>
            <w:noWrap/>
            <w:vAlign w:val="center"/>
          </w:tcPr>
          <w:p w14:paraId="184D67B4" w14:textId="77777777" w:rsidR="00C87AF8" w:rsidRDefault="00C87AF8" w:rsidP="00C74C6F">
            <w:pPr>
              <w:pStyle w:val="TAC"/>
            </w:pPr>
            <w:r>
              <w:t>-0.70</w:t>
            </w:r>
          </w:p>
        </w:tc>
        <w:tc>
          <w:tcPr>
            <w:tcW w:w="980" w:type="dxa"/>
            <w:noWrap/>
            <w:vAlign w:val="center"/>
          </w:tcPr>
          <w:p w14:paraId="6C90310A" w14:textId="77777777" w:rsidR="00C87AF8" w:rsidRDefault="00C87AF8" w:rsidP="00C74C6F">
            <w:pPr>
              <w:pStyle w:val="TAC"/>
            </w:pPr>
            <w:r>
              <w:t>1.65</w:t>
            </w:r>
          </w:p>
        </w:tc>
      </w:tr>
      <w:tr w:rsidR="00C87AF8" w14:paraId="082F9F4A" w14:textId="77777777" w:rsidTr="0087751E">
        <w:trPr>
          <w:trHeight w:val="300"/>
          <w:jc w:val="center"/>
        </w:trPr>
        <w:tc>
          <w:tcPr>
            <w:tcW w:w="1142" w:type="dxa"/>
            <w:vMerge/>
            <w:vAlign w:val="center"/>
          </w:tcPr>
          <w:p w14:paraId="55A32B97" w14:textId="77777777" w:rsidR="00C87AF8" w:rsidRDefault="00C87AF8" w:rsidP="00C74C6F">
            <w:pPr>
              <w:pStyle w:val="TAC"/>
            </w:pPr>
          </w:p>
        </w:tc>
        <w:tc>
          <w:tcPr>
            <w:tcW w:w="1036" w:type="dxa"/>
            <w:noWrap/>
            <w:vAlign w:val="center"/>
          </w:tcPr>
          <w:p w14:paraId="6FCC26E1" w14:textId="77777777" w:rsidR="00C87AF8" w:rsidRDefault="00C87AF8" w:rsidP="00C74C6F">
            <w:pPr>
              <w:pStyle w:val="TAC"/>
            </w:pPr>
            <w:r>
              <w:t>ZTE</w:t>
            </w:r>
          </w:p>
        </w:tc>
        <w:tc>
          <w:tcPr>
            <w:tcW w:w="1044" w:type="dxa"/>
            <w:noWrap/>
            <w:vAlign w:val="center"/>
          </w:tcPr>
          <w:p w14:paraId="05FC7C94" w14:textId="77777777" w:rsidR="00C87AF8" w:rsidRDefault="00C87AF8" w:rsidP="00C74C6F">
            <w:pPr>
              <w:pStyle w:val="TAC"/>
            </w:pPr>
            <w:r>
              <w:t>129.71</w:t>
            </w:r>
          </w:p>
        </w:tc>
        <w:tc>
          <w:tcPr>
            <w:tcW w:w="1045" w:type="dxa"/>
            <w:noWrap/>
            <w:vAlign w:val="center"/>
          </w:tcPr>
          <w:p w14:paraId="4243F08A" w14:textId="77777777" w:rsidR="00C87AF8" w:rsidRDefault="00C87AF8" w:rsidP="00C74C6F">
            <w:pPr>
              <w:pStyle w:val="TAC"/>
            </w:pPr>
            <w:r>
              <w:t>131.53</w:t>
            </w:r>
          </w:p>
        </w:tc>
        <w:tc>
          <w:tcPr>
            <w:tcW w:w="1045" w:type="dxa"/>
            <w:noWrap/>
            <w:vAlign w:val="center"/>
          </w:tcPr>
          <w:p w14:paraId="436FAF81" w14:textId="77777777" w:rsidR="00C87AF8" w:rsidRDefault="00C87AF8" w:rsidP="00C74C6F">
            <w:pPr>
              <w:pStyle w:val="TAC"/>
            </w:pPr>
            <w:r>
              <w:t>133.31</w:t>
            </w:r>
          </w:p>
        </w:tc>
        <w:tc>
          <w:tcPr>
            <w:tcW w:w="992" w:type="dxa"/>
            <w:noWrap/>
            <w:vAlign w:val="center"/>
          </w:tcPr>
          <w:p w14:paraId="2EACCBBE" w14:textId="77777777" w:rsidR="00C87AF8" w:rsidRDefault="00C87AF8" w:rsidP="00C74C6F">
            <w:pPr>
              <w:pStyle w:val="TAC"/>
            </w:pPr>
            <w:r>
              <w:t>-2.42</w:t>
            </w:r>
          </w:p>
        </w:tc>
        <w:tc>
          <w:tcPr>
            <w:tcW w:w="1012" w:type="dxa"/>
            <w:noWrap/>
            <w:vAlign w:val="center"/>
          </w:tcPr>
          <w:p w14:paraId="361116BC" w14:textId="77777777" w:rsidR="00C87AF8" w:rsidRDefault="00C87AF8" w:rsidP="00C74C6F">
            <w:pPr>
              <w:pStyle w:val="TAC"/>
            </w:pPr>
            <w:r>
              <w:t>-0.18</w:t>
            </w:r>
          </w:p>
        </w:tc>
        <w:tc>
          <w:tcPr>
            <w:tcW w:w="980" w:type="dxa"/>
            <w:noWrap/>
            <w:vAlign w:val="center"/>
          </w:tcPr>
          <w:p w14:paraId="48A1F48D" w14:textId="77777777" w:rsidR="00C87AF8" w:rsidRDefault="00C87AF8" w:rsidP="00C74C6F">
            <w:pPr>
              <w:pStyle w:val="TAC"/>
            </w:pPr>
            <w:r>
              <w:t>3.66</w:t>
            </w:r>
          </w:p>
        </w:tc>
      </w:tr>
      <w:tr w:rsidR="00C87AF8" w14:paraId="02A97EE2" w14:textId="77777777" w:rsidTr="0087751E">
        <w:trPr>
          <w:trHeight w:val="300"/>
          <w:jc w:val="center"/>
        </w:trPr>
        <w:tc>
          <w:tcPr>
            <w:tcW w:w="1142" w:type="dxa"/>
            <w:vMerge/>
            <w:vAlign w:val="center"/>
          </w:tcPr>
          <w:p w14:paraId="25FE9A19" w14:textId="77777777" w:rsidR="00C87AF8" w:rsidRDefault="00C87AF8" w:rsidP="00C74C6F">
            <w:pPr>
              <w:pStyle w:val="TAC"/>
            </w:pPr>
          </w:p>
        </w:tc>
        <w:tc>
          <w:tcPr>
            <w:tcW w:w="1036" w:type="dxa"/>
            <w:noWrap/>
            <w:vAlign w:val="center"/>
          </w:tcPr>
          <w:p w14:paraId="336A7E1C" w14:textId="77777777" w:rsidR="00C87AF8" w:rsidRDefault="00C87AF8" w:rsidP="00C74C6F">
            <w:pPr>
              <w:pStyle w:val="TAC"/>
            </w:pPr>
            <w:r>
              <w:t>Nokia</w:t>
            </w:r>
          </w:p>
        </w:tc>
        <w:tc>
          <w:tcPr>
            <w:tcW w:w="1044" w:type="dxa"/>
            <w:noWrap/>
            <w:vAlign w:val="center"/>
          </w:tcPr>
          <w:p w14:paraId="1774C786" w14:textId="77777777" w:rsidR="00C87AF8" w:rsidRDefault="00C87AF8" w:rsidP="00C74C6F">
            <w:pPr>
              <w:pStyle w:val="TAC"/>
            </w:pPr>
            <w:r>
              <w:t>129.70</w:t>
            </w:r>
          </w:p>
        </w:tc>
        <w:tc>
          <w:tcPr>
            <w:tcW w:w="1045" w:type="dxa"/>
            <w:noWrap/>
            <w:vAlign w:val="center"/>
          </w:tcPr>
          <w:p w14:paraId="761720DD" w14:textId="77777777" w:rsidR="00C87AF8" w:rsidRDefault="00C87AF8" w:rsidP="00C74C6F">
            <w:pPr>
              <w:pStyle w:val="TAC"/>
            </w:pPr>
            <w:r>
              <w:t>131.36</w:t>
            </w:r>
          </w:p>
        </w:tc>
        <w:tc>
          <w:tcPr>
            <w:tcW w:w="1045" w:type="dxa"/>
            <w:noWrap/>
            <w:vAlign w:val="center"/>
          </w:tcPr>
          <w:p w14:paraId="7054BF89" w14:textId="77777777" w:rsidR="00C87AF8" w:rsidRDefault="00C87AF8" w:rsidP="00C74C6F">
            <w:pPr>
              <w:pStyle w:val="TAC"/>
            </w:pPr>
            <w:r>
              <w:t>133.10</w:t>
            </w:r>
          </w:p>
        </w:tc>
        <w:tc>
          <w:tcPr>
            <w:tcW w:w="992" w:type="dxa"/>
            <w:noWrap/>
            <w:vAlign w:val="center"/>
          </w:tcPr>
          <w:p w14:paraId="7E44D158" w14:textId="77777777" w:rsidR="00C87AF8" w:rsidRDefault="00C87AF8" w:rsidP="00C74C6F">
            <w:pPr>
              <w:pStyle w:val="TAC"/>
            </w:pPr>
            <w:r>
              <w:t>-3.09</w:t>
            </w:r>
          </w:p>
        </w:tc>
        <w:tc>
          <w:tcPr>
            <w:tcW w:w="1012" w:type="dxa"/>
            <w:noWrap/>
            <w:vAlign w:val="center"/>
          </w:tcPr>
          <w:p w14:paraId="3120106F" w14:textId="77777777" w:rsidR="00C87AF8" w:rsidRDefault="00C87AF8" w:rsidP="00C74C6F">
            <w:pPr>
              <w:pStyle w:val="TAC"/>
            </w:pPr>
            <w:r>
              <w:t>-1.20</w:t>
            </w:r>
          </w:p>
        </w:tc>
        <w:tc>
          <w:tcPr>
            <w:tcW w:w="980" w:type="dxa"/>
            <w:noWrap/>
            <w:vAlign w:val="center"/>
          </w:tcPr>
          <w:p w14:paraId="362348B8" w14:textId="77777777" w:rsidR="00C87AF8" w:rsidRDefault="00C87AF8" w:rsidP="00C74C6F">
            <w:pPr>
              <w:pStyle w:val="TAC"/>
            </w:pPr>
            <w:r>
              <w:t>0.94</w:t>
            </w:r>
          </w:p>
        </w:tc>
      </w:tr>
      <w:tr w:rsidR="00C87AF8" w14:paraId="6001D733" w14:textId="77777777" w:rsidTr="0087751E">
        <w:trPr>
          <w:trHeight w:val="300"/>
          <w:jc w:val="center"/>
        </w:trPr>
        <w:tc>
          <w:tcPr>
            <w:tcW w:w="1142" w:type="dxa"/>
            <w:vMerge/>
            <w:vAlign w:val="center"/>
          </w:tcPr>
          <w:p w14:paraId="3B7554E1" w14:textId="77777777" w:rsidR="00C87AF8" w:rsidRDefault="00C87AF8" w:rsidP="00C74C6F">
            <w:pPr>
              <w:pStyle w:val="TAC"/>
            </w:pPr>
          </w:p>
        </w:tc>
        <w:tc>
          <w:tcPr>
            <w:tcW w:w="1036" w:type="dxa"/>
            <w:noWrap/>
            <w:vAlign w:val="center"/>
          </w:tcPr>
          <w:p w14:paraId="1F461F19" w14:textId="77777777" w:rsidR="00C87AF8" w:rsidRDefault="00C87AF8" w:rsidP="00C74C6F">
            <w:pPr>
              <w:pStyle w:val="TAC"/>
            </w:pPr>
            <w:r>
              <w:t>Ericsson</w:t>
            </w:r>
          </w:p>
        </w:tc>
        <w:tc>
          <w:tcPr>
            <w:tcW w:w="1044" w:type="dxa"/>
            <w:noWrap/>
            <w:vAlign w:val="center"/>
          </w:tcPr>
          <w:p w14:paraId="6023C704" w14:textId="77777777" w:rsidR="00C87AF8" w:rsidRDefault="00C87AF8" w:rsidP="00C74C6F">
            <w:pPr>
              <w:pStyle w:val="TAC"/>
            </w:pPr>
            <w:r>
              <w:t>-</w:t>
            </w:r>
          </w:p>
        </w:tc>
        <w:tc>
          <w:tcPr>
            <w:tcW w:w="1045" w:type="dxa"/>
            <w:noWrap/>
            <w:vAlign w:val="center"/>
          </w:tcPr>
          <w:p w14:paraId="5796C27D" w14:textId="77777777" w:rsidR="00C87AF8" w:rsidRDefault="00C87AF8" w:rsidP="00C74C6F">
            <w:pPr>
              <w:pStyle w:val="TAC"/>
            </w:pPr>
            <w:r>
              <w:t>-</w:t>
            </w:r>
          </w:p>
        </w:tc>
        <w:tc>
          <w:tcPr>
            <w:tcW w:w="1045" w:type="dxa"/>
            <w:noWrap/>
            <w:vAlign w:val="center"/>
          </w:tcPr>
          <w:p w14:paraId="4DB00DAD" w14:textId="77777777" w:rsidR="00C87AF8" w:rsidRDefault="00C87AF8" w:rsidP="00C74C6F">
            <w:pPr>
              <w:pStyle w:val="TAC"/>
            </w:pPr>
            <w:r>
              <w:t>-</w:t>
            </w:r>
          </w:p>
        </w:tc>
        <w:tc>
          <w:tcPr>
            <w:tcW w:w="992" w:type="dxa"/>
            <w:noWrap/>
            <w:vAlign w:val="center"/>
          </w:tcPr>
          <w:p w14:paraId="76097EA2" w14:textId="77777777" w:rsidR="00C87AF8" w:rsidRDefault="00C87AF8" w:rsidP="00C74C6F">
            <w:pPr>
              <w:pStyle w:val="TAC"/>
            </w:pPr>
            <w:r>
              <w:t>-3.04</w:t>
            </w:r>
          </w:p>
        </w:tc>
        <w:tc>
          <w:tcPr>
            <w:tcW w:w="1012" w:type="dxa"/>
            <w:noWrap/>
            <w:vAlign w:val="center"/>
          </w:tcPr>
          <w:p w14:paraId="654C166B" w14:textId="77777777" w:rsidR="00C87AF8" w:rsidRDefault="00C87AF8" w:rsidP="00C74C6F">
            <w:pPr>
              <w:pStyle w:val="TAC"/>
            </w:pPr>
            <w:r>
              <w:t>6.14</w:t>
            </w:r>
          </w:p>
        </w:tc>
        <w:tc>
          <w:tcPr>
            <w:tcW w:w="980" w:type="dxa"/>
            <w:noWrap/>
            <w:vAlign w:val="center"/>
          </w:tcPr>
          <w:p w14:paraId="3304F398" w14:textId="77777777" w:rsidR="00C87AF8" w:rsidRDefault="00C87AF8" w:rsidP="00C74C6F">
            <w:pPr>
              <w:pStyle w:val="TAC"/>
            </w:pPr>
            <w:r>
              <w:t>10.22</w:t>
            </w:r>
          </w:p>
        </w:tc>
      </w:tr>
      <w:tr w:rsidR="00C87AF8" w14:paraId="078EB4E8" w14:textId="77777777" w:rsidTr="0087751E">
        <w:trPr>
          <w:trHeight w:val="315"/>
          <w:jc w:val="center"/>
        </w:trPr>
        <w:tc>
          <w:tcPr>
            <w:tcW w:w="1142" w:type="dxa"/>
            <w:vMerge/>
            <w:vAlign w:val="center"/>
          </w:tcPr>
          <w:p w14:paraId="41A99638" w14:textId="77777777" w:rsidR="00C87AF8" w:rsidRDefault="00C87AF8" w:rsidP="00C74C6F">
            <w:pPr>
              <w:pStyle w:val="TAC"/>
            </w:pPr>
          </w:p>
        </w:tc>
        <w:tc>
          <w:tcPr>
            <w:tcW w:w="1036" w:type="dxa"/>
            <w:noWrap/>
            <w:vAlign w:val="center"/>
          </w:tcPr>
          <w:p w14:paraId="21F4C241" w14:textId="77777777" w:rsidR="00C87AF8" w:rsidRDefault="00C87AF8" w:rsidP="00C74C6F">
            <w:pPr>
              <w:pStyle w:val="TAC"/>
            </w:pPr>
            <w:r>
              <w:t>FhG</w:t>
            </w:r>
          </w:p>
        </w:tc>
        <w:tc>
          <w:tcPr>
            <w:tcW w:w="1044" w:type="dxa"/>
            <w:noWrap/>
            <w:vAlign w:val="center"/>
          </w:tcPr>
          <w:p w14:paraId="45CCFE45" w14:textId="77777777" w:rsidR="00C87AF8" w:rsidRDefault="00C87AF8" w:rsidP="00C74C6F">
            <w:pPr>
              <w:pStyle w:val="TAC"/>
            </w:pPr>
            <w:r>
              <w:t>129.75</w:t>
            </w:r>
          </w:p>
        </w:tc>
        <w:tc>
          <w:tcPr>
            <w:tcW w:w="1045" w:type="dxa"/>
            <w:noWrap/>
            <w:vAlign w:val="center"/>
          </w:tcPr>
          <w:p w14:paraId="644381EB" w14:textId="77777777" w:rsidR="00C87AF8" w:rsidRDefault="00C87AF8" w:rsidP="00C74C6F">
            <w:pPr>
              <w:pStyle w:val="TAC"/>
            </w:pPr>
            <w:r>
              <w:t>131.30</w:t>
            </w:r>
          </w:p>
        </w:tc>
        <w:tc>
          <w:tcPr>
            <w:tcW w:w="1045" w:type="dxa"/>
            <w:noWrap/>
            <w:vAlign w:val="center"/>
          </w:tcPr>
          <w:p w14:paraId="0CDC00F2" w14:textId="77777777" w:rsidR="00C87AF8" w:rsidRDefault="00C87AF8" w:rsidP="00C74C6F">
            <w:pPr>
              <w:pStyle w:val="TAC"/>
            </w:pPr>
            <w:r>
              <w:t>132.97</w:t>
            </w:r>
          </w:p>
        </w:tc>
        <w:tc>
          <w:tcPr>
            <w:tcW w:w="992" w:type="dxa"/>
            <w:noWrap/>
            <w:vAlign w:val="center"/>
          </w:tcPr>
          <w:p w14:paraId="6F1CFEF4" w14:textId="77777777" w:rsidR="00C87AF8" w:rsidRDefault="00C87AF8" w:rsidP="00C74C6F">
            <w:pPr>
              <w:pStyle w:val="TAC"/>
            </w:pPr>
            <w:r>
              <w:t>-3.36</w:t>
            </w:r>
          </w:p>
        </w:tc>
        <w:tc>
          <w:tcPr>
            <w:tcW w:w="1012" w:type="dxa"/>
            <w:noWrap/>
            <w:vAlign w:val="center"/>
          </w:tcPr>
          <w:p w14:paraId="466DDBF0" w14:textId="77777777" w:rsidR="00C87AF8" w:rsidRDefault="00C87AF8" w:rsidP="00C74C6F">
            <w:pPr>
              <w:pStyle w:val="TAC"/>
            </w:pPr>
            <w:r>
              <w:t>-1.11</w:t>
            </w:r>
          </w:p>
        </w:tc>
        <w:tc>
          <w:tcPr>
            <w:tcW w:w="980" w:type="dxa"/>
            <w:noWrap/>
            <w:vAlign w:val="center"/>
          </w:tcPr>
          <w:p w14:paraId="7F9B656B" w14:textId="77777777" w:rsidR="00C87AF8" w:rsidRDefault="00C87AF8" w:rsidP="00C74C6F">
            <w:pPr>
              <w:pStyle w:val="TAC"/>
            </w:pPr>
            <w:r>
              <w:t>1.20</w:t>
            </w:r>
          </w:p>
        </w:tc>
      </w:tr>
      <w:tr w:rsidR="00C87AF8" w14:paraId="6F499F0A" w14:textId="77777777" w:rsidTr="0087751E">
        <w:trPr>
          <w:trHeight w:val="300"/>
          <w:jc w:val="center"/>
        </w:trPr>
        <w:tc>
          <w:tcPr>
            <w:tcW w:w="1142" w:type="dxa"/>
            <w:vMerge/>
            <w:vAlign w:val="center"/>
          </w:tcPr>
          <w:p w14:paraId="08BEE5A7" w14:textId="77777777" w:rsidR="00C87AF8" w:rsidRDefault="00C87AF8" w:rsidP="00C74C6F">
            <w:pPr>
              <w:pStyle w:val="TAC"/>
            </w:pPr>
          </w:p>
        </w:tc>
        <w:tc>
          <w:tcPr>
            <w:tcW w:w="1036" w:type="dxa"/>
            <w:noWrap/>
            <w:vAlign w:val="center"/>
          </w:tcPr>
          <w:p w14:paraId="1E7CE214" w14:textId="77777777" w:rsidR="00C87AF8" w:rsidRDefault="00C87AF8" w:rsidP="00C74C6F">
            <w:pPr>
              <w:pStyle w:val="TAC"/>
            </w:pPr>
            <w:r>
              <w:t>Variance</w:t>
            </w:r>
          </w:p>
        </w:tc>
        <w:tc>
          <w:tcPr>
            <w:tcW w:w="1044" w:type="dxa"/>
            <w:vAlign w:val="center"/>
          </w:tcPr>
          <w:p w14:paraId="37F9EBC3" w14:textId="77777777" w:rsidR="00C87AF8" w:rsidRDefault="00C87AF8" w:rsidP="00C74C6F">
            <w:pPr>
              <w:pStyle w:val="TAC"/>
            </w:pPr>
            <w:r>
              <w:t>0.01</w:t>
            </w:r>
          </w:p>
        </w:tc>
        <w:tc>
          <w:tcPr>
            <w:tcW w:w="1045" w:type="dxa"/>
            <w:vAlign w:val="center"/>
          </w:tcPr>
          <w:p w14:paraId="09D67128" w14:textId="77777777" w:rsidR="00C87AF8" w:rsidRDefault="00C87AF8" w:rsidP="00C74C6F">
            <w:pPr>
              <w:pStyle w:val="TAC"/>
            </w:pPr>
            <w:r>
              <w:t>0.01</w:t>
            </w:r>
          </w:p>
        </w:tc>
        <w:tc>
          <w:tcPr>
            <w:tcW w:w="1045" w:type="dxa"/>
            <w:vAlign w:val="center"/>
          </w:tcPr>
          <w:p w14:paraId="02BFD2CB" w14:textId="77777777" w:rsidR="00C87AF8" w:rsidRDefault="00C87AF8" w:rsidP="00C74C6F">
            <w:pPr>
              <w:pStyle w:val="TAC"/>
            </w:pPr>
            <w:r>
              <w:t>0.08</w:t>
            </w:r>
          </w:p>
        </w:tc>
        <w:tc>
          <w:tcPr>
            <w:tcW w:w="992" w:type="dxa"/>
            <w:vAlign w:val="center"/>
          </w:tcPr>
          <w:p w14:paraId="14065F42" w14:textId="77777777" w:rsidR="00C87AF8" w:rsidRDefault="00C87AF8" w:rsidP="00C74C6F">
            <w:pPr>
              <w:pStyle w:val="TAC"/>
            </w:pPr>
            <w:r>
              <w:t>1.70</w:t>
            </w:r>
          </w:p>
        </w:tc>
        <w:tc>
          <w:tcPr>
            <w:tcW w:w="1012" w:type="dxa"/>
            <w:vAlign w:val="center"/>
          </w:tcPr>
          <w:p w14:paraId="53813295" w14:textId="77777777" w:rsidR="00C87AF8" w:rsidRDefault="00C87AF8" w:rsidP="00C74C6F">
            <w:pPr>
              <w:pStyle w:val="TAC"/>
            </w:pPr>
            <w:r>
              <w:t>9.31</w:t>
            </w:r>
          </w:p>
        </w:tc>
        <w:tc>
          <w:tcPr>
            <w:tcW w:w="980" w:type="dxa"/>
            <w:vAlign w:val="center"/>
          </w:tcPr>
          <w:p w14:paraId="1E7E532D" w14:textId="77777777" w:rsidR="00C87AF8" w:rsidRDefault="00C87AF8" w:rsidP="00C74C6F">
            <w:pPr>
              <w:pStyle w:val="TAC"/>
            </w:pPr>
            <w:r>
              <w:t>15.16</w:t>
            </w:r>
          </w:p>
        </w:tc>
      </w:tr>
      <w:tr w:rsidR="00C87AF8" w14:paraId="1AD75ECC" w14:textId="77777777" w:rsidTr="0087751E">
        <w:trPr>
          <w:trHeight w:val="315"/>
          <w:jc w:val="center"/>
        </w:trPr>
        <w:tc>
          <w:tcPr>
            <w:tcW w:w="1142" w:type="dxa"/>
            <w:vMerge/>
            <w:vAlign w:val="center"/>
          </w:tcPr>
          <w:p w14:paraId="76673D96" w14:textId="77777777" w:rsidR="00C87AF8" w:rsidRDefault="00C87AF8" w:rsidP="00C74C6F">
            <w:pPr>
              <w:pStyle w:val="TAC"/>
            </w:pPr>
          </w:p>
        </w:tc>
        <w:tc>
          <w:tcPr>
            <w:tcW w:w="1036" w:type="dxa"/>
            <w:noWrap/>
            <w:vAlign w:val="center"/>
          </w:tcPr>
          <w:p w14:paraId="71B2A68A" w14:textId="77777777" w:rsidR="00C87AF8" w:rsidRDefault="00C87AF8" w:rsidP="00C74C6F">
            <w:pPr>
              <w:pStyle w:val="TAC"/>
            </w:pPr>
            <w:r>
              <w:t>Mean</w:t>
            </w:r>
          </w:p>
        </w:tc>
        <w:tc>
          <w:tcPr>
            <w:tcW w:w="1044" w:type="dxa"/>
            <w:noWrap/>
            <w:vAlign w:val="center"/>
          </w:tcPr>
          <w:p w14:paraId="6DABF07E" w14:textId="77777777" w:rsidR="00C87AF8" w:rsidRDefault="00C87AF8" w:rsidP="00C74C6F">
            <w:pPr>
              <w:pStyle w:val="TAC"/>
            </w:pPr>
            <w:r>
              <w:t>129.64</w:t>
            </w:r>
          </w:p>
        </w:tc>
        <w:tc>
          <w:tcPr>
            <w:tcW w:w="1045" w:type="dxa"/>
            <w:noWrap/>
            <w:vAlign w:val="center"/>
          </w:tcPr>
          <w:p w14:paraId="7836156B" w14:textId="77777777" w:rsidR="00C87AF8" w:rsidRDefault="00C87AF8" w:rsidP="00C74C6F">
            <w:pPr>
              <w:pStyle w:val="TAC"/>
            </w:pPr>
            <w:r>
              <w:t>131.32</w:t>
            </w:r>
          </w:p>
        </w:tc>
        <w:tc>
          <w:tcPr>
            <w:tcW w:w="1045" w:type="dxa"/>
            <w:noWrap/>
            <w:vAlign w:val="center"/>
          </w:tcPr>
          <w:p w14:paraId="4DE0AF9E" w14:textId="77777777" w:rsidR="00C87AF8" w:rsidRDefault="00C87AF8" w:rsidP="00C74C6F">
            <w:pPr>
              <w:pStyle w:val="TAC"/>
            </w:pPr>
            <w:r>
              <w:t>133.13</w:t>
            </w:r>
          </w:p>
        </w:tc>
        <w:tc>
          <w:tcPr>
            <w:tcW w:w="992" w:type="dxa"/>
            <w:noWrap/>
            <w:vAlign w:val="center"/>
          </w:tcPr>
          <w:p w14:paraId="3FBE2314" w14:textId="77777777" w:rsidR="00C87AF8" w:rsidRDefault="00C87AF8" w:rsidP="00C74C6F">
            <w:pPr>
              <w:pStyle w:val="TAC"/>
            </w:pPr>
            <w:r>
              <w:t>-2.29</w:t>
            </w:r>
          </w:p>
        </w:tc>
        <w:tc>
          <w:tcPr>
            <w:tcW w:w="1012" w:type="dxa"/>
            <w:noWrap/>
            <w:vAlign w:val="center"/>
          </w:tcPr>
          <w:p w14:paraId="7C549891" w14:textId="77777777" w:rsidR="00C87AF8" w:rsidRDefault="00C87AF8" w:rsidP="00C74C6F">
            <w:pPr>
              <w:pStyle w:val="TAC"/>
            </w:pPr>
            <w:r>
              <w:t>0.84</w:t>
            </w:r>
          </w:p>
        </w:tc>
        <w:tc>
          <w:tcPr>
            <w:tcW w:w="980" w:type="dxa"/>
            <w:noWrap/>
            <w:vAlign w:val="center"/>
          </w:tcPr>
          <w:p w14:paraId="546DFEDE" w14:textId="77777777" w:rsidR="00C87AF8" w:rsidRDefault="00C87AF8" w:rsidP="00C74C6F">
            <w:pPr>
              <w:pStyle w:val="TAC"/>
            </w:pPr>
            <w:r>
              <w:t>3.91</w:t>
            </w:r>
          </w:p>
        </w:tc>
      </w:tr>
      <w:tr w:rsidR="00C87AF8" w14:paraId="7A195378" w14:textId="77777777" w:rsidTr="0087751E">
        <w:trPr>
          <w:trHeight w:val="300"/>
          <w:jc w:val="center"/>
        </w:trPr>
        <w:tc>
          <w:tcPr>
            <w:tcW w:w="1142" w:type="dxa"/>
            <w:vMerge w:val="restart"/>
            <w:noWrap/>
            <w:vAlign w:val="center"/>
          </w:tcPr>
          <w:p w14:paraId="535C6AE9" w14:textId="77777777" w:rsidR="00C87AF8" w:rsidRDefault="00C87AF8" w:rsidP="00C74C6F">
            <w:pPr>
              <w:pStyle w:val="TAC"/>
            </w:pPr>
            <w:r>
              <w:t>GEO</w:t>
            </w:r>
          </w:p>
        </w:tc>
        <w:tc>
          <w:tcPr>
            <w:tcW w:w="1036" w:type="dxa"/>
            <w:noWrap/>
            <w:vAlign w:val="center"/>
          </w:tcPr>
          <w:p w14:paraId="1B7E4C55" w14:textId="77777777" w:rsidR="00C87AF8" w:rsidRDefault="00C87AF8" w:rsidP="00C74C6F">
            <w:pPr>
              <w:pStyle w:val="TAC"/>
            </w:pPr>
            <w:r>
              <w:t>Samsung</w:t>
            </w:r>
          </w:p>
        </w:tc>
        <w:tc>
          <w:tcPr>
            <w:tcW w:w="1044" w:type="dxa"/>
            <w:noWrap/>
            <w:vAlign w:val="center"/>
          </w:tcPr>
          <w:p w14:paraId="57430AA1" w14:textId="77777777" w:rsidR="00C87AF8" w:rsidRDefault="00C87AF8" w:rsidP="00C74C6F">
            <w:pPr>
              <w:pStyle w:val="TAC"/>
            </w:pPr>
            <w:r>
              <w:t>138.15</w:t>
            </w:r>
          </w:p>
        </w:tc>
        <w:tc>
          <w:tcPr>
            <w:tcW w:w="1045" w:type="dxa"/>
            <w:noWrap/>
            <w:vAlign w:val="center"/>
          </w:tcPr>
          <w:p w14:paraId="41FBB3B5" w14:textId="77777777" w:rsidR="00C87AF8" w:rsidRDefault="00C87AF8" w:rsidP="00C74C6F">
            <w:pPr>
              <w:pStyle w:val="TAC"/>
            </w:pPr>
            <w:r>
              <w:t>139.85</w:t>
            </w:r>
          </w:p>
        </w:tc>
        <w:tc>
          <w:tcPr>
            <w:tcW w:w="1045" w:type="dxa"/>
            <w:noWrap/>
            <w:vAlign w:val="center"/>
          </w:tcPr>
          <w:p w14:paraId="7029EBD6" w14:textId="77777777" w:rsidR="00C87AF8" w:rsidRDefault="00C87AF8" w:rsidP="00C74C6F">
            <w:pPr>
              <w:pStyle w:val="TAC"/>
            </w:pPr>
            <w:r>
              <w:t>141.61</w:t>
            </w:r>
          </w:p>
        </w:tc>
        <w:tc>
          <w:tcPr>
            <w:tcW w:w="992" w:type="dxa"/>
            <w:noWrap/>
            <w:vAlign w:val="center"/>
          </w:tcPr>
          <w:p w14:paraId="13495CB8" w14:textId="77777777" w:rsidR="00C87AF8" w:rsidRDefault="00C87AF8" w:rsidP="00C74C6F">
            <w:pPr>
              <w:pStyle w:val="TAC"/>
            </w:pPr>
            <w:r>
              <w:t>-3.77</w:t>
            </w:r>
          </w:p>
        </w:tc>
        <w:tc>
          <w:tcPr>
            <w:tcW w:w="1012" w:type="dxa"/>
            <w:noWrap/>
            <w:vAlign w:val="center"/>
          </w:tcPr>
          <w:p w14:paraId="0076A895" w14:textId="77777777" w:rsidR="00C87AF8" w:rsidRDefault="00C87AF8" w:rsidP="00C74C6F">
            <w:pPr>
              <w:pStyle w:val="TAC"/>
            </w:pPr>
            <w:r>
              <w:t>-1.79</w:t>
            </w:r>
          </w:p>
        </w:tc>
        <w:tc>
          <w:tcPr>
            <w:tcW w:w="980" w:type="dxa"/>
            <w:noWrap/>
            <w:vAlign w:val="center"/>
          </w:tcPr>
          <w:p w14:paraId="632E1645" w14:textId="77777777" w:rsidR="00C87AF8" w:rsidRDefault="00C87AF8" w:rsidP="00C74C6F">
            <w:pPr>
              <w:pStyle w:val="TAC"/>
            </w:pPr>
            <w:r>
              <w:t>0.50</w:t>
            </w:r>
          </w:p>
        </w:tc>
      </w:tr>
      <w:tr w:rsidR="00C87AF8" w14:paraId="4FCEC7F3" w14:textId="77777777" w:rsidTr="0087751E">
        <w:trPr>
          <w:trHeight w:val="300"/>
          <w:jc w:val="center"/>
        </w:trPr>
        <w:tc>
          <w:tcPr>
            <w:tcW w:w="1142" w:type="dxa"/>
            <w:vMerge/>
            <w:vAlign w:val="center"/>
          </w:tcPr>
          <w:p w14:paraId="38A4184F" w14:textId="77777777" w:rsidR="00C87AF8" w:rsidRDefault="00C87AF8" w:rsidP="00C74C6F">
            <w:pPr>
              <w:pStyle w:val="TAC"/>
            </w:pPr>
          </w:p>
        </w:tc>
        <w:tc>
          <w:tcPr>
            <w:tcW w:w="1036" w:type="dxa"/>
            <w:noWrap/>
            <w:vAlign w:val="center"/>
          </w:tcPr>
          <w:p w14:paraId="0A454FF7" w14:textId="77777777" w:rsidR="00C87AF8" w:rsidRDefault="00C87AF8" w:rsidP="00C74C6F">
            <w:pPr>
              <w:pStyle w:val="TAC"/>
            </w:pPr>
            <w:r>
              <w:t>Qualcomm</w:t>
            </w:r>
          </w:p>
        </w:tc>
        <w:tc>
          <w:tcPr>
            <w:tcW w:w="1044" w:type="dxa"/>
            <w:noWrap/>
            <w:vAlign w:val="center"/>
          </w:tcPr>
          <w:p w14:paraId="2019723A" w14:textId="77777777" w:rsidR="00C87AF8" w:rsidRDefault="00C87AF8" w:rsidP="00C74C6F">
            <w:pPr>
              <w:pStyle w:val="TAC"/>
            </w:pPr>
            <w:r>
              <w:t>138.11</w:t>
            </w:r>
          </w:p>
        </w:tc>
        <w:tc>
          <w:tcPr>
            <w:tcW w:w="1045" w:type="dxa"/>
            <w:noWrap/>
            <w:vAlign w:val="center"/>
          </w:tcPr>
          <w:p w14:paraId="0B3FD717" w14:textId="77777777" w:rsidR="00C87AF8" w:rsidRDefault="00C87AF8" w:rsidP="00C74C6F">
            <w:pPr>
              <w:pStyle w:val="TAC"/>
            </w:pPr>
            <w:r>
              <w:t>139.76</w:t>
            </w:r>
          </w:p>
        </w:tc>
        <w:tc>
          <w:tcPr>
            <w:tcW w:w="1045" w:type="dxa"/>
            <w:noWrap/>
            <w:vAlign w:val="center"/>
          </w:tcPr>
          <w:p w14:paraId="2B2B53CA" w14:textId="77777777" w:rsidR="00C87AF8" w:rsidRDefault="00C87AF8" w:rsidP="00C74C6F">
            <w:pPr>
              <w:pStyle w:val="TAC"/>
            </w:pPr>
            <w:r>
              <w:t>141.49</w:t>
            </w:r>
          </w:p>
        </w:tc>
        <w:tc>
          <w:tcPr>
            <w:tcW w:w="992" w:type="dxa"/>
            <w:noWrap/>
            <w:vAlign w:val="center"/>
          </w:tcPr>
          <w:p w14:paraId="383A3C55" w14:textId="77777777" w:rsidR="00C87AF8" w:rsidRDefault="00C87AF8" w:rsidP="00C74C6F">
            <w:pPr>
              <w:pStyle w:val="TAC"/>
            </w:pPr>
            <w:r>
              <w:t>-3.75</w:t>
            </w:r>
          </w:p>
        </w:tc>
        <w:tc>
          <w:tcPr>
            <w:tcW w:w="1012" w:type="dxa"/>
            <w:noWrap/>
            <w:vAlign w:val="center"/>
          </w:tcPr>
          <w:p w14:paraId="2D295B74" w14:textId="77777777" w:rsidR="00C87AF8" w:rsidRDefault="00C87AF8" w:rsidP="00C74C6F">
            <w:pPr>
              <w:pStyle w:val="TAC"/>
            </w:pPr>
            <w:r>
              <w:t>-1.97</w:t>
            </w:r>
          </w:p>
        </w:tc>
        <w:tc>
          <w:tcPr>
            <w:tcW w:w="980" w:type="dxa"/>
            <w:noWrap/>
            <w:vAlign w:val="center"/>
          </w:tcPr>
          <w:p w14:paraId="26A62B10" w14:textId="77777777" w:rsidR="00C87AF8" w:rsidRDefault="00C87AF8" w:rsidP="00C74C6F">
            <w:pPr>
              <w:pStyle w:val="TAC"/>
            </w:pPr>
            <w:r>
              <w:t>0.29</w:t>
            </w:r>
          </w:p>
        </w:tc>
      </w:tr>
      <w:tr w:rsidR="00C87AF8" w14:paraId="49E68072" w14:textId="77777777" w:rsidTr="0087751E">
        <w:trPr>
          <w:trHeight w:val="315"/>
          <w:jc w:val="center"/>
        </w:trPr>
        <w:tc>
          <w:tcPr>
            <w:tcW w:w="1142" w:type="dxa"/>
            <w:vMerge/>
            <w:vAlign w:val="center"/>
          </w:tcPr>
          <w:p w14:paraId="4AD98586" w14:textId="77777777" w:rsidR="00C87AF8" w:rsidRDefault="00C87AF8" w:rsidP="00C74C6F">
            <w:pPr>
              <w:pStyle w:val="TAC"/>
            </w:pPr>
          </w:p>
        </w:tc>
        <w:tc>
          <w:tcPr>
            <w:tcW w:w="1036" w:type="dxa"/>
            <w:noWrap/>
            <w:vAlign w:val="center"/>
          </w:tcPr>
          <w:p w14:paraId="15E45420" w14:textId="77777777" w:rsidR="00C87AF8" w:rsidRDefault="00C87AF8" w:rsidP="00C74C6F">
            <w:pPr>
              <w:pStyle w:val="TAC"/>
            </w:pPr>
            <w:r>
              <w:t>CATT</w:t>
            </w:r>
          </w:p>
        </w:tc>
        <w:tc>
          <w:tcPr>
            <w:tcW w:w="1044" w:type="dxa"/>
            <w:noWrap/>
            <w:vAlign w:val="center"/>
          </w:tcPr>
          <w:p w14:paraId="737C1F6C" w14:textId="77777777" w:rsidR="00C87AF8" w:rsidRDefault="00C87AF8" w:rsidP="00C74C6F">
            <w:pPr>
              <w:pStyle w:val="TAC"/>
            </w:pPr>
            <w:r>
              <w:t>137.97</w:t>
            </w:r>
          </w:p>
        </w:tc>
        <w:tc>
          <w:tcPr>
            <w:tcW w:w="1045" w:type="dxa"/>
            <w:noWrap/>
            <w:vAlign w:val="center"/>
          </w:tcPr>
          <w:p w14:paraId="7BCE5D3B" w14:textId="77777777" w:rsidR="00C87AF8" w:rsidRDefault="00C87AF8" w:rsidP="00C74C6F">
            <w:pPr>
              <w:pStyle w:val="TAC"/>
            </w:pPr>
            <w:r>
              <w:t>139.80</w:t>
            </w:r>
          </w:p>
        </w:tc>
        <w:tc>
          <w:tcPr>
            <w:tcW w:w="1045" w:type="dxa"/>
            <w:noWrap/>
            <w:vAlign w:val="center"/>
          </w:tcPr>
          <w:p w14:paraId="36DB88F6" w14:textId="77777777" w:rsidR="00C87AF8" w:rsidRDefault="00C87AF8" w:rsidP="00C74C6F">
            <w:pPr>
              <w:pStyle w:val="TAC"/>
            </w:pPr>
            <w:r>
              <w:t>141.51</w:t>
            </w:r>
          </w:p>
        </w:tc>
        <w:tc>
          <w:tcPr>
            <w:tcW w:w="992" w:type="dxa"/>
            <w:noWrap/>
            <w:vAlign w:val="center"/>
          </w:tcPr>
          <w:p w14:paraId="1F2207D5" w14:textId="77777777" w:rsidR="00C87AF8" w:rsidRDefault="00C87AF8" w:rsidP="00C74C6F">
            <w:pPr>
              <w:pStyle w:val="TAC"/>
            </w:pPr>
            <w:r>
              <w:t>-3.74</w:t>
            </w:r>
          </w:p>
        </w:tc>
        <w:tc>
          <w:tcPr>
            <w:tcW w:w="1012" w:type="dxa"/>
            <w:noWrap/>
            <w:vAlign w:val="center"/>
          </w:tcPr>
          <w:p w14:paraId="77932E46" w14:textId="77777777" w:rsidR="00C87AF8" w:rsidRDefault="00C87AF8" w:rsidP="00C74C6F">
            <w:pPr>
              <w:pStyle w:val="TAC"/>
            </w:pPr>
            <w:r>
              <w:t>-2.08</w:t>
            </w:r>
          </w:p>
        </w:tc>
        <w:tc>
          <w:tcPr>
            <w:tcW w:w="980" w:type="dxa"/>
            <w:noWrap/>
            <w:vAlign w:val="center"/>
          </w:tcPr>
          <w:p w14:paraId="64632099" w14:textId="77777777" w:rsidR="00C87AF8" w:rsidRDefault="00C87AF8" w:rsidP="00C74C6F">
            <w:pPr>
              <w:pStyle w:val="TAC"/>
            </w:pPr>
            <w:r>
              <w:t>0.36</w:t>
            </w:r>
          </w:p>
        </w:tc>
      </w:tr>
      <w:tr w:rsidR="00C87AF8" w14:paraId="68757B03" w14:textId="77777777" w:rsidTr="0087751E">
        <w:trPr>
          <w:trHeight w:val="315"/>
          <w:jc w:val="center"/>
        </w:trPr>
        <w:tc>
          <w:tcPr>
            <w:tcW w:w="1142" w:type="dxa"/>
            <w:vMerge/>
            <w:vAlign w:val="center"/>
          </w:tcPr>
          <w:p w14:paraId="2ADA80B7" w14:textId="77777777" w:rsidR="00C87AF8" w:rsidRDefault="00C87AF8" w:rsidP="00C74C6F">
            <w:pPr>
              <w:pStyle w:val="TAC"/>
            </w:pPr>
          </w:p>
        </w:tc>
        <w:tc>
          <w:tcPr>
            <w:tcW w:w="1036" w:type="dxa"/>
            <w:noWrap/>
            <w:vAlign w:val="center"/>
          </w:tcPr>
          <w:p w14:paraId="1B88A428" w14:textId="77777777" w:rsidR="00C87AF8" w:rsidRDefault="00C87AF8" w:rsidP="00C74C6F">
            <w:pPr>
              <w:pStyle w:val="TAC"/>
            </w:pPr>
            <w:r>
              <w:t>THALES</w:t>
            </w:r>
          </w:p>
        </w:tc>
        <w:tc>
          <w:tcPr>
            <w:tcW w:w="1044" w:type="dxa"/>
            <w:noWrap/>
            <w:vAlign w:val="center"/>
          </w:tcPr>
          <w:p w14:paraId="640E446E" w14:textId="77777777" w:rsidR="00C87AF8" w:rsidRDefault="00C87AF8" w:rsidP="00C74C6F">
            <w:pPr>
              <w:pStyle w:val="TAC"/>
            </w:pPr>
            <w:r>
              <w:t>138.23</w:t>
            </w:r>
          </w:p>
        </w:tc>
        <w:tc>
          <w:tcPr>
            <w:tcW w:w="1045" w:type="dxa"/>
            <w:noWrap/>
            <w:vAlign w:val="center"/>
          </w:tcPr>
          <w:p w14:paraId="12642F1E" w14:textId="77777777" w:rsidR="00C87AF8" w:rsidRDefault="00C87AF8" w:rsidP="00C74C6F">
            <w:pPr>
              <w:pStyle w:val="TAC"/>
            </w:pPr>
            <w:r>
              <w:t>140.07</w:t>
            </w:r>
          </w:p>
        </w:tc>
        <w:tc>
          <w:tcPr>
            <w:tcW w:w="1045" w:type="dxa"/>
            <w:noWrap/>
            <w:vAlign w:val="center"/>
          </w:tcPr>
          <w:p w14:paraId="28704EBE" w14:textId="77777777" w:rsidR="00C87AF8" w:rsidRDefault="00C87AF8" w:rsidP="00C74C6F">
            <w:pPr>
              <w:pStyle w:val="TAC"/>
            </w:pPr>
            <w:r>
              <w:t>141.90</w:t>
            </w:r>
          </w:p>
        </w:tc>
        <w:tc>
          <w:tcPr>
            <w:tcW w:w="992" w:type="dxa"/>
            <w:noWrap/>
            <w:vAlign w:val="center"/>
          </w:tcPr>
          <w:p w14:paraId="77899561" w14:textId="77777777" w:rsidR="00C87AF8" w:rsidRDefault="00C87AF8" w:rsidP="00C74C6F">
            <w:pPr>
              <w:pStyle w:val="TAC"/>
            </w:pPr>
            <w:r>
              <w:t>-3.86</w:t>
            </w:r>
          </w:p>
        </w:tc>
        <w:tc>
          <w:tcPr>
            <w:tcW w:w="1012" w:type="dxa"/>
            <w:noWrap/>
            <w:vAlign w:val="center"/>
          </w:tcPr>
          <w:p w14:paraId="74349994" w14:textId="77777777" w:rsidR="00C87AF8" w:rsidRDefault="00C87AF8" w:rsidP="00C74C6F">
            <w:pPr>
              <w:pStyle w:val="TAC"/>
            </w:pPr>
            <w:r>
              <w:t>-1.85</w:t>
            </w:r>
          </w:p>
        </w:tc>
        <w:tc>
          <w:tcPr>
            <w:tcW w:w="980" w:type="dxa"/>
            <w:noWrap/>
            <w:vAlign w:val="center"/>
          </w:tcPr>
          <w:p w14:paraId="20F4BFF9" w14:textId="77777777" w:rsidR="00C87AF8" w:rsidRDefault="00C87AF8" w:rsidP="00C74C6F">
            <w:pPr>
              <w:pStyle w:val="TAC"/>
            </w:pPr>
            <w:r>
              <w:t>1.05</w:t>
            </w:r>
          </w:p>
        </w:tc>
      </w:tr>
      <w:tr w:rsidR="00C87AF8" w14:paraId="08AF5198" w14:textId="77777777" w:rsidTr="0087751E">
        <w:trPr>
          <w:trHeight w:val="315"/>
          <w:jc w:val="center"/>
        </w:trPr>
        <w:tc>
          <w:tcPr>
            <w:tcW w:w="1142" w:type="dxa"/>
            <w:vMerge/>
            <w:vAlign w:val="center"/>
          </w:tcPr>
          <w:p w14:paraId="7DFD0DD5" w14:textId="77777777" w:rsidR="00C87AF8" w:rsidRDefault="00C87AF8" w:rsidP="00C74C6F">
            <w:pPr>
              <w:pStyle w:val="TAC"/>
            </w:pPr>
          </w:p>
        </w:tc>
        <w:tc>
          <w:tcPr>
            <w:tcW w:w="1036" w:type="dxa"/>
            <w:noWrap/>
            <w:vAlign w:val="center"/>
          </w:tcPr>
          <w:p w14:paraId="7008AC39" w14:textId="77777777" w:rsidR="00C87AF8" w:rsidRDefault="00C87AF8" w:rsidP="00C74C6F">
            <w:pPr>
              <w:pStyle w:val="TAC"/>
            </w:pPr>
            <w:r>
              <w:t>Huawei</w:t>
            </w:r>
          </w:p>
        </w:tc>
        <w:tc>
          <w:tcPr>
            <w:tcW w:w="1044" w:type="dxa"/>
            <w:noWrap/>
            <w:vAlign w:val="center"/>
          </w:tcPr>
          <w:p w14:paraId="17C3ECB0" w14:textId="77777777" w:rsidR="00C87AF8" w:rsidRDefault="00C87AF8" w:rsidP="00C74C6F">
            <w:pPr>
              <w:pStyle w:val="TAC"/>
            </w:pPr>
            <w:r>
              <w:t>139.45</w:t>
            </w:r>
          </w:p>
        </w:tc>
        <w:tc>
          <w:tcPr>
            <w:tcW w:w="1045" w:type="dxa"/>
            <w:noWrap/>
            <w:vAlign w:val="center"/>
          </w:tcPr>
          <w:p w14:paraId="525BD7A8" w14:textId="77777777" w:rsidR="00C87AF8" w:rsidRDefault="00C87AF8" w:rsidP="00C74C6F">
            <w:pPr>
              <w:pStyle w:val="TAC"/>
            </w:pPr>
            <w:r>
              <w:t>140.61</w:t>
            </w:r>
          </w:p>
        </w:tc>
        <w:tc>
          <w:tcPr>
            <w:tcW w:w="1045" w:type="dxa"/>
            <w:noWrap/>
            <w:vAlign w:val="center"/>
          </w:tcPr>
          <w:p w14:paraId="286D18F5" w14:textId="77777777" w:rsidR="00C87AF8" w:rsidRDefault="00C87AF8" w:rsidP="00C74C6F">
            <w:pPr>
              <w:pStyle w:val="TAC"/>
            </w:pPr>
            <w:r>
              <w:t>142.00</w:t>
            </w:r>
          </w:p>
        </w:tc>
        <w:tc>
          <w:tcPr>
            <w:tcW w:w="992" w:type="dxa"/>
            <w:noWrap/>
            <w:vAlign w:val="center"/>
          </w:tcPr>
          <w:p w14:paraId="7C632912" w14:textId="77777777" w:rsidR="00C87AF8" w:rsidRDefault="00C87AF8" w:rsidP="00C74C6F">
            <w:pPr>
              <w:pStyle w:val="TAC"/>
            </w:pPr>
            <w:r>
              <w:t>-1.04</w:t>
            </w:r>
          </w:p>
        </w:tc>
        <w:tc>
          <w:tcPr>
            <w:tcW w:w="1012" w:type="dxa"/>
            <w:noWrap/>
            <w:vAlign w:val="center"/>
          </w:tcPr>
          <w:p w14:paraId="032B8EFB" w14:textId="77777777" w:rsidR="00C87AF8" w:rsidRDefault="00C87AF8" w:rsidP="00C74C6F">
            <w:pPr>
              <w:pStyle w:val="TAC"/>
            </w:pPr>
            <w:r>
              <w:t>0.26</w:t>
            </w:r>
          </w:p>
        </w:tc>
        <w:tc>
          <w:tcPr>
            <w:tcW w:w="980" w:type="dxa"/>
            <w:noWrap/>
            <w:vAlign w:val="center"/>
          </w:tcPr>
          <w:p w14:paraId="3918D4FA" w14:textId="77777777" w:rsidR="00C87AF8" w:rsidRDefault="00C87AF8" w:rsidP="00C74C6F">
            <w:pPr>
              <w:pStyle w:val="TAC"/>
            </w:pPr>
            <w:r>
              <w:t>1.27</w:t>
            </w:r>
          </w:p>
        </w:tc>
      </w:tr>
      <w:tr w:rsidR="00C87AF8" w14:paraId="307C4187" w14:textId="77777777" w:rsidTr="0087751E">
        <w:trPr>
          <w:trHeight w:val="300"/>
          <w:jc w:val="center"/>
        </w:trPr>
        <w:tc>
          <w:tcPr>
            <w:tcW w:w="1142" w:type="dxa"/>
            <w:vMerge/>
            <w:vAlign w:val="center"/>
          </w:tcPr>
          <w:p w14:paraId="48D9E55F" w14:textId="77777777" w:rsidR="00C87AF8" w:rsidRDefault="00C87AF8" w:rsidP="00C74C6F">
            <w:pPr>
              <w:pStyle w:val="TAC"/>
            </w:pPr>
          </w:p>
        </w:tc>
        <w:tc>
          <w:tcPr>
            <w:tcW w:w="1036" w:type="dxa"/>
            <w:noWrap/>
            <w:vAlign w:val="center"/>
          </w:tcPr>
          <w:p w14:paraId="6A414D58" w14:textId="77777777" w:rsidR="00C87AF8" w:rsidRDefault="00C87AF8" w:rsidP="00C74C6F">
            <w:pPr>
              <w:pStyle w:val="TAC"/>
            </w:pPr>
            <w:r>
              <w:t>Xiaomi</w:t>
            </w:r>
          </w:p>
        </w:tc>
        <w:tc>
          <w:tcPr>
            <w:tcW w:w="1044" w:type="dxa"/>
            <w:noWrap/>
            <w:vAlign w:val="center"/>
          </w:tcPr>
          <w:p w14:paraId="66410F05" w14:textId="77777777" w:rsidR="00C87AF8" w:rsidRDefault="00C87AF8" w:rsidP="00C74C6F">
            <w:pPr>
              <w:pStyle w:val="TAC"/>
            </w:pPr>
            <w:r>
              <w:t>138.54</w:t>
            </w:r>
          </w:p>
        </w:tc>
        <w:tc>
          <w:tcPr>
            <w:tcW w:w="1045" w:type="dxa"/>
            <w:noWrap/>
            <w:vAlign w:val="center"/>
          </w:tcPr>
          <w:p w14:paraId="68EA1BCA" w14:textId="77777777" w:rsidR="00C87AF8" w:rsidRDefault="00C87AF8" w:rsidP="00C74C6F">
            <w:pPr>
              <w:pStyle w:val="TAC"/>
            </w:pPr>
            <w:r>
              <w:t>140.07</w:t>
            </w:r>
          </w:p>
        </w:tc>
        <w:tc>
          <w:tcPr>
            <w:tcW w:w="1045" w:type="dxa"/>
            <w:noWrap/>
            <w:vAlign w:val="center"/>
          </w:tcPr>
          <w:p w14:paraId="78390093" w14:textId="77777777" w:rsidR="00C87AF8" w:rsidRDefault="00C87AF8" w:rsidP="00C74C6F">
            <w:pPr>
              <w:pStyle w:val="TAC"/>
            </w:pPr>
            <w:r>
              <w:t>141.77</w:t>
            </w:r>
          </w:p>
        </w:tc>
        <w:tc>
          <w:tcPr>
            <w:tcW w:w="992" w:type="dxa"/>
            <w:noWrap/>
            <w:vAlign w:val="center"/>
          </w:tcPr>
          <w:p w14:paraId="3DD812B2" w14:textId="77777777" w:rsidR="00C87AF8" w:rsidRDefault="00C87AF8" w:rsidP="00C74C6F">
            <w:pPr>
              <w:pStyle w:val="TAC"/>
            </w:pPr>
            <w:r>
              <w:t>-3.76</w:t>
            </w:r>
          </w:p>
        </w:tc>
        <w:tc>
          <w:tcPr>
            <w:tcW w:w="1012" w:type="dxa"/>
            <w:noWrap/>
            <w:vAlign w:val="center"/>
          </w:tcPr>
          <w:p w14:paraId="255203EB" w14:textId="77777777" w:rsidR="00C87AF8" w:rsidRDefault="00C87AF8" w:rsidP="00C74C6F">
            <w:pPr>
              <w:pStyle w:val="TAC"/>
            </w:pPr>
            <w:r>
              <w:t>-1.94</w:t>
            </w:r>
          </w:p>
        </w:tc>
        <w:tc>
          <w:tcPr>
            <w:tcW w:w="980" w:type="dxa"/>
            <w:noWrap/>
            <w:vAlign w:val="center"/>
          </w:tcPr>
          <w:p w14:paraId="566D0C43" w14:textId="77777777" w:rsidR="00C87AF8" w:rsidRDefault="00C87AF8" w:rsidP="00C74C6F">
            <w:pPr>
              <w:pStyle w:val="TAC"/>
            </w:pPr>
            <w:r>
              <w:t>0.23</w:t>
            </w:r>
          </w:p>
        </w:tc>
      </w:tr>
      <w:tr w:rsidR="00C87AF8" w14:paraId="48D35BB2" w14:textId="77777777" w:rsidTr="0087751E">
        <w:trPr>
          <w:trHeight w:val="300"/>
          <w:jc w:val="center"/>
        </w:trPr>
        <w:tc>
          <w:tcPr>
            <w:tcW w:w="1142" w:type="dxa"/>
            <w:vMerge/>
            <w:vAlign w:val="center"/>
          </w:tcPr>
          <w:p w14:paraId="29EAB40E" w14:textId="77777777" w:rsidR="00C87AF8" w:rsidRDefault="00C87AF8" w:rsidP="00C74C6F">
            <w:pPr>
              <w:pStyle w:val="TAC"/>
            </w:pPr>
          </w:p>
        </w:tc>
        <w:tc>
          <w:tcPr>
            <w:tcW w:w="1036" w:type="dxa"/>
            <w:noWrap/>
            <w:vAlign w:val="center"/>
          </w:tcPr>
          <w:p w14:paraId="2C0A5906" w14:textId="77777777" w:rsidR="00C87AF8" w:rsidRDefault="00C87AF8" w:rsidP="00C74C6F">
            <w:pPr>
              <w:pStyle w:val="TAC"/>
            </w:pPr>
            <w:r>
              <w:t>ZTE</w:t>
            </w:r>
          </w:p>
        </w:tc>
        <w:tc>
          <w:tcPr>
            <w:tcW w:w="1044" w:type="dxa"/>
            <w:noWrap/>
            <w:vAlign w:val="center"/>
          </w:tcPr>
          <w:p w14:paraId="24061027" w14:textId="77777777" w:rsidR="00C87AF8" w:rsidRDefault="00C87AF8" w:rsidP="00C74C6F">
            <w:pPr>
              <w:pStyle w:val="TAC"/>
            </w:pPr>
            <w:r>
              <w:t>137.81</w:t>
            </w:r>
          </w:p>
        </w:tc>
        <w:tc>
          <w:tcPr>
            <w:tcW w:w="1045" w:type="dxa"/>
            <w:noWrap/>
            <w:vAlign w:val="center"/>
          </w:tcPr>
          <w:p w14:paraId="17A65AE6" w14:textId="77777777" w:rsidR="00C87AF8" w:rsidRDefault="00C87AF8" w:rsidP="00C74C6F">
            <w:pPr>
              <w:pStyle w:val="TAC"/>
            </w:pPr>
            <w:r>
              <w:t>140.36</w:t>
            </w:r>
          </w:p>
        </w:tc>
        <w:tc>
          <w:tcPr>
            <w:tcW w:w="1045" w:type="dxa"/>
            <w:noWrap/>
            <w:vAlign w:val="center"/>
          </w:tcPr>
          <w:p w14:paraId="63F9DBE8" w14:textId="77777777" w:rsidR="00C87AF8" w:rsidRDefault="00C87AF8" w:rsidP="00C74C6F">
            <w:pPr>
              <w:pStyle w:val="TAC"/>
            </w:pPr>
            <w:r>
              <w:t>142.92</w:t>
            </w:r>
          </w:p>
        </w:tc>
        <w:tc>
          <w:tcPr>
            <w:tcW w:w="992" w:type="dxa"/>
            <w:noWrap/>
            <w:vAlign w:val="center"/>
          </w:tcPr>
          <w:p w14:paraId="03762F86" w14:textId="77777777" w:rsidR="00C87AF8" w:rsidRDefault="00C87AF8" w:rsidP="00C74C6F">
            <w:pPr>
              <w:pStyle w:val="TAC"/>
            </w:pPr>
            <w:r>
              <w:t>-3.81</w:t>
            </w:r>
          </w:p>
        </w:tc>
        <w:tc>
          <w:tcPr>
            <w:tcW w:w="1012" w:type="dxa"/>
            <w:noWrap/>
            <w:vAlign w:val="center"/>
          </w:tcPr>
          <w:p w14:paraId="6809CBCB" w14:textId="77777777" w:rsidR="00C87AF8" w:rsidRDefault="00C87AF8" w:rsidP="00C74C6F">
            <w:pPr>
              <w:pStyle w:val="TAC"/>
            </w:pPr>
            <w:r>
              <w:t>-2.24</w:t>
            </w:r>
          </w:p>
        </w:tc>
        <w:tc>
          <w:tcPr>
            <w:tcW w:w="980" w:type="dxa"/>
            <w:noWrap/>
            <w:vAlign w:val="center"/>
          </w:tcPr>
          <w:p w14:paraId="5ADC19B7" w14:textId="77777777" w:rsidR="00C87AF8" w:rsidRDefault="00C87AF8" w:rsidP="00C74C6F">
            <w:pPr>
              <w:pStyle w:val="TAC"/>
            </w:pPr>
            <w:r>
              <w:t>-0.02</w:t>
            </w:r>
          </w:p>
        </w:tc>
      </w:tr>
      <w:tr w:rsidR="00C87AF8" w14:paraId="17DC59BE" w14:textId="77777777" w:rsidTr="0087751E">
        <w:trPr>
          <w:trHeight w:val="300"/>
          <w:jc w:val="center"/>
        </w:trPr>
        <w:tc>
          <w:tcPr>
            <w:tcW w:w="1142" w:type="dxa"/>
            <w:vMerge/>
            <w:vAlign w:val="center"/>
          </w:tcPr>
          <w:p w14:paraId="6F7189D0" w14:textId="77777777" w:rsidR="00C87AF8" w:rsidRDefault="00C87AF8" w:rsidP="00C74C6F">
            <w:pPr>
              <w:pStyle w:val="TAC"/>
            </w:pPr>
          </w:p>
        </w:tc>
        <w:tc>
          <w:tcPr>
            <w:tcW w:w="1036" w:type="dxa"/>
            <w:noWrap/>
            <w:vAlign w:val="center"/>
          </w:tcPr>
          <w:p w14:paraId="71C0DBB5" w14:textId="77777777" w:rsidR="00C87AF8" w:rsidRDefault="00C87AF8" w:rsidP="00C74C6F">
            <w:pPr>
              <w:pStyle w:val="TAC"/>
            </w:pPr>
            <w:r>
              <w:t>Nokia</w:t>
            </w:r>
          </w:p>
        </w:tc>
        <w:tc>
          <w:tcPr>
            <w:tcW w:w="1044" w:type="dxa"/>
            <w:noWrap/>
            <w:vAlign w:val="center"/>
          </w:tcPr>
          <w:p w14:paraId="0EB9A55E" w14:textId="77777777" w:rsidR="00C87AF8" w:rsidRDefault="00C87AF8" w:rsidP="00C74C6F">
            <w:pPr>
              <w:pStyle w:val="TAC"/>
            </w:pPr>
            <w:r>
              <w:t>137.95</w:t>
            </w:r>
          </w:p>
        </w:tc>
        <w:tc>
          <w:tcPr>
            <w:tcW w:w="1045" w:type="dxa"/>
            <w:noWrap/>
            <w:vAlign w:val="center"/>
          </w:tcPr>
          <w:p w14:paraId="0309CF4F" w14:textId="77777777" w:rsidR="00C87AF8" w:rsidRDefault="00C87AF8" w:rsidP="00C74C6F">
            <w:pPr>
              <w:pStyle w:val="TAC"/>
            </w:pPr>
            <w:r>
              <w:t>140.21</w:t>
            </w:r>
          </w:p>
        </w:tc>
        <w:tc>
          <w:tcPr>
            <w:tcW w:w="1045" w:type="dxa"/>
            <w:noWrap/>
            <w:vAlign w:val="center"/>
          </w:tcPr>
          <w:p w14:paraId="2A62BA1B" w14:textId="77777777" w:rsidR="00C87AF8" w:rsidRDefault="00C87AF8" w:rsidP="00C74C6F">
            <w:pPr>
              <w:pStyle w:val="TAC"/>
            </w:pPr>
            <w:r>
              <w:t>142.49</w:t>
            </w:r>
          </w:p>
        </w:tc>
        <w:tc>
          <w:tcPr>
            <w:tcW w:w="992" w:type="dxa"/>
            <w:noWrap/>
            <w:vAlign w:val="center"/>
          </w:tcPr>
          <w:p w14:paraId="288A5E53" w14:textId="77777777" w:rsidR="00C87AF8" w:rsidRDefault="00C87AF8" w:rsidP="00C74C6F">
            <w:pPr>
              <w:pStyle w:val="TAC"/>
            </w:pPr>
            <w:r>
              <w:t>-3.91</w:t>
            </w:r>
          </w:p>
        </w:tc>
        <w:tc>
          <w:tcPr>
            <w:tcW w:w="1012" w:type="dxa"/>
            <w:noWrap/>
            <w:vAlign w:val="center"/>
          </w:tcPr>
          <w:p w14:paraId="5F516FB1" w14:textId="77777777" w:rsidR="00C87AF8" w:rsidRDefault="00C87AF8" w:rsidP="00C74C6F">
            <w:pPr>
              <w:pStyle w:val="TAC"/>
            </w:pPr>
            <w:r>
              <w:t>-2.06</w:t>
            </w:r>
          </w:p>
        </w:tc>
        <w:tc>
          <w:tcPr>
            <w:tcW w:w="980" w:type="dxa"/>
            <w:noWrap/>
            <w:vAlign w:val="center"/>
          </w:tcPr>
          <w:p w14:paraId="5236B576" w14:textId="77777777" w:rsidR="00C87AF8" w:rsidRDefault="00C87AF8" w:rsidP="00C74C6F">
            <w:pPr>
              <w:pStyle w:val="TAC"/>
            </w:pPr>
            <w:r>
              <w:t>-0.08</w:t>
            </w:r>
          </w:p>
        </w:tc>
      </w:tr>
      <w:tr w:rsidR="00C87AF8" w14:paraId="54CA77F2" w14:textId="77777777" w:rsidTr="0087751E">
        <w:trPr>
          <w:trHeight w:val="300"/>
          <w:jc w:val="center"/>
        </w:trPr>
        <w:tc>
          <w:tcPr>
            <w:tcW w:w="1142" w:type="dxa"/>
            <w:vMerge/>
            <w:vAlign w:val="center"/>
          </w:tcPr>
          <w:p w14:paraId="7B6B9ABF" w14:textId="77777777" w:rsidR="00C87AF8" w:rsidRDefault="00C87AF8" w:rsidP="00C74C6F">
            <w:pPr>
              <w:pStyle w:val="TAC"/>
            </w:pPr>
          </w:p>
        </w:tc>
        <w:tc>
          <w:tcPr>
            <w:tcW w:w="1036" w:type="dxa"/>
            <w:noWrap/>
            <w:vAlign w:val="center"/>
          </w:tcPr>
          <w:p w14:paraId="6A1C9196" w14:textId="77777777" w:rsidR="00C87AF8" w:rsidRDefault="00C87AF8" w:rsidP="00C74C6F">
            <w:pPr>
              <w:pStyle w:val="TAC"/>
            </w:pPr>
            <w:r>
              <w:t>Ericsson</w:t>
            </w:r>
          </w:p>
        </w:tc>
        <w:tc>
          <w:tcPr>
            <w:tcW w:w="1044" w:type="dxa"/>
            <w:noWrap/>
            <w:vAlign w:val="center"/>
          </w:tcPr>
          <w:p w14:paraId="650A1F9A" w14:textId="77777777" w:rsidR="00C87AF8" w:rsidRDefault="00C87AF8" w:rsidP="00C74C6F">
            <w:pPr>
              <w:pStyle w:val="TAC"/>
            </w:pPr>
            <w:r>
              <w:t>-</w:t>
            </w:r>
          </w:p>
        </w:tc>
        <w:tc>
          <w:tcPr>
            <w:tcW w:w="1045" w:type="dxa"/>
            <w:noWrap/>
            <w:vAlign w:val="center"/>
          </w:tcPr>
          <w:p w14:paraId="506B374D" w14:textId="77777777" w:rsidR="00C87AF8" w:rsidRDefault="00C87AF8" w:rsidP="00C74C6F">
            <w:pPr>
              <w:pStyle w:val="TAC"/>
            </w:pPr>
            <w:r>
              <w:t>-</w:t>
            </w:r>
          </w:p>
        </w:tc>
        <w:tc>
          <w:tcPr>
            <w:tcW w:w="1045" w:type="dxa"/>
            <w:noWrap/>
            <w:vAlign w:val="center"/>
          </w:tcPr>
          <w:p w14:paraId="3C357571" w14:textId="77777777" w:rsidR="00C87AF8" w:rsidRDefault="00C87AF8" w:rsidP="00C74C6F">
            <w:pPr>
              <w:pStyle w:val="TAC"/>
            </w:pPr>
            <w:r>
              <w:t>-</w:t>
            </w:r>
          </w:p>
        </w:tc>
        <w:tc>
          <w:tcPr>
            <w:tcW w:w="992" w:type="dxa"/>
            <w:noWrap/>
            <w:vAlign w:val="center"/>
          </w:tcPr>
          <w:p w14:paraId="69E73C2D" w14:textId="77777777" w:rsidR="00C87AF8" w:rsidRDefault="00C87AF8" w:rsidP="00C74C6F">
            <w:pPr>
              <w:pStyle w:val="TAC"/>
            </w:pPr>
            <w:r>
              <w:t>-6.62</w:t>
            </w:r>
          </w:p>
        </w:tc>
        <w:tc>
          <w:tcPr>
            <w:tcW w:w="1012" w:type="dxa"/>
            <w:noWrap/>
            <w:vAlign w:val="center"/>
          </w:tcPr>
          <w:p w14:paraId="66FC792A" w14:textId="77777777" w:rsidR="00C87AF8" w:rsidRDefault="00C87AF8" w:rsidP="00C74C6F">
            <w:pPr>
              <w:pStyle w:val="TAC"/>
            </w:pPr>
            <w:r>
              <w:t>-0.18</w:t>
            </w:r>
          </w:p>
        </w:tc>
        <w:tc>
          <w:tcPr>
            <w:tcW w:w="980" w:type="dxa"/>
            <w:noWrap/>
            <w:vAlign w:val="center"/>
          </w:tcPr>
          <w:p w14:paraId="7EC132E5" w14:textId="77777777" w:rsidR="00C87AF8" w:rsidRDefault="00C87AF8" w:rsidP="00C74C6F">
            <w:pPr>
              <w:pStyle w:val="TAC"/>
            </w:pPr>
            <w:r>
              <w:t>3.60</w:t>
            </w:r>
          </w:p>
        </w:tc>
      </w:tr>
      <w:tr w:rsidR="00C87AF8" w14:paraId="587763A8" w14:textId="77777777" w:rsidTr="0087751E">
        <w:trPr>
          <w:trHeight w:val="315"/>
          <w:jc w:val="center"/>
        </w:trPr>
        <w:tc>
          <w:tcPr>
            <w:tcW w:w="1142" w:type="dxa"/>
            <w:vMerge/>
            <w:vAlign w:val="center"/>
          </w:tcPr>
          <w:p w14:paraId="76686962" w14:textId="77777777" w:rsidR="00C87AF8" w:rsidRDefault="00C87AF8" w:rsidP="00C74C6F">
            <w:pPr>
              <w:pStyle w:val="TAC"/>
            </w:pPr>
          </w:p>
        </w:tc>
        <w:tc>
          <w:tcPr>
            <w:tcW w:w="1036" w:type="dxa"/>
            <w:noWrap/>
            <w:vAlign w:val="center"/>
          </w:tcPr>
          <w:p w14:paraId="1E9FD914" w14:textId="77777777" w:rsidR="00C87AF8" w:rsidRDefault="00C87AF8" w:rsidP="00C74C6F">
            <w:pPr>
              <w:pStyle w:val="TAC"/>
            </w:pPr>
            <w:r>
              <w:t>FhG</w:t>
            </w:r>
          </w:p>
        </w:tc>
        <w:tc>
          <w:tcPr>
            <w:tcW w:w="1044" w:type="dxa"/>
            <w:noWrap/>
            <w:vAlign w:val="center"/>
          </w:tcPr>
          <w:p w14:paraId="75578D22" w14:textId="77777777" w:rsidR="00C87AF8" w:rsidRDefault="00C87AF8" w:rsidP="00C74C6F">
            <w:pPr>
              <w:pStyle w:val="TAC"/>
            </w:pPr>
            <w:r>
              <w:t>138.43</w:t>
            </w:r>
          </w:p>
        </w:tc>
        <w:tc>
          <w:tcPr>
            <w:tcW w:w="1045" w:type="dxa"/>
            <w:noWrap/>
            <w:vAlign w:val="center"/>
          </w:tcPr>
          <w:p w14:paraId="3ACE4C62" w14:textId="77777777" w:rsidR="00C87AF8" w:rsidRDefault="00C87AF8" w:rsidP="00C74C6F">
            <w:pPr>
              <w:pStyle w:val="TAC"/>
            </w:pPr>
            <w:r>
              <w:t>139.99</w:t>
            </w:r>
          </w:p>
        </w:tc>
        <w:tc>
          <w:tcPr>
            <w:tcW w:w="1045" w:type="dxa"/>
            <w:noWrap/>
            <w:vAlign w:val="center"/>
          </w:tcPr>
          <w:p w14:paraId="17552F55" w14:textId="77777777" w:rsidR="00C87AF8" w:rsidRDefault="00C87AF8" w:rsidP="00C74C6F">
            <w:pPr>
              <w:pStyle w:val="TAC"/>
            </w:pPr>
            <w:r>
              <w:t>141.80</w:t>
            </w:r>
          </w:p>
        </w:tc>
        <w:tc>
          <w:tcPr>
            <w:tcW w:w="992" w:type="dxa"/>
            <w:noWrap/>
            <w:vAlign w:val="center"/>
          </w:tcPr>
          <w:p w14:paraId="3A05A0A7" w14:textId="77777777" w:rsidR="00C87AF8" w:rsidRDefault="00C87AF8" w:rsidP="00C74C6F">
            <w:pPr>
              <w:pStyle w:val="TAC"/>
            </w:pPr>
            <w:r>
              <w:t>-5.18</w:t>
            </w:r>
          </w:p>
        </w:tc>
        <w:tc>
          <w:tcPr>
            <w:tcW w:w="1012" w:type="dxa"/>
            <w:noWrap/>
            <w:vAlign w:val="center"/>
          </w:tcPr>
          <w:p w14:paraId="04F0F92B" w14:textId="77777777" w:rsidR="00C87AF8" w:rsidRDefault="00C87AF8" w:rsidP="00C74C6F">
            <w:pPr>
              <w:pStyle w:val="TAC"/>
            </w:pPr>
            <w:r>
              <w:t>-2.75</w:t>
            </w:r>
          </w:p>
        </w:tc>
        <w:tc>
          <w:tcPr>
            <w:tcW w:w="980" w:type="dxa"/>
            <w:noWrap/>
            <w:vAlign w:val="center"/>
          </w:tcPr>
          <w:p w14:paraId="2B939993" w14:textId="77777777" w:rsidR="00C87AF8" w:rsidRDefault="00C87AF8" w:rsidP="00C74C6F">
            <w:pPr>
              <w:pStyle w:val="TAC"/>
            </w:pPr>
            <w:r>
              <w:t>-0.59</w:t>
            </w:r>
          </w:p>
        </w:tc>
      </w:tr>
      <w:tr w:rsidR="00C87AF8" w14:paraId="1DFB6B13" w14:textId="77777777" w:rsidTr="0087751E">
        <w:trPr>
          <w:trHeight w:val="300"/>
          <w:jc w:val="center"/>
        </w:trPr>
        <w:tc>
          <w:tcPr>
            <w:tcW w:w="1142" w:type="dxa"/>
            <w:vMerge/>
            <w:vAlign w:val="center"/>
          </w:tcPr>
          <w:p w14:paraId="77371A44" w14:textId="77777777" w:rsidR="00C87AF8" w:rsidRDefault="00C87AF8" w:rsidP="00C74C6F">
            <w:pPr>
              <w:pStyle w:val="TAC"/>
            </w:pPr>
          </w:p>
        </w:tc>
        <w:tc>
          <w:tcPr>
            <w:tcW w:w="1036" w:type="dxa"/>
            <w:noWrap/>
            <w:vAlign w:val="center"/>
          </w:tcPr>
          <w:p w14:paraId="17F794AC" w14:textId="77777777" w:rsidR="00C87AF8" w:rsidRDefault="00C87AF8" w:rsidP="00C74C6F">
            <w:pPr>
              <w:pStyle w:val="TAC"/>
            </w:pPr>
            <w:r>
              <w:t>Variance</w:t>
            </w:r>
          </w:p>
        </w:tc>
        <w:tc>
          <w:tcPr>
            <w:tcW w:w="1044" w:type="dxa"/>
            <w:vAlign w:val="center"/>
          </w:tcPr>
          <w:p w14:paraId="100F489A" w14:textId="77777777" w:rsidR="00C87AF8" w:rsidRDefault="00C87AF8" w:rsidP="00C74C6F">
            <w:pPr>
              <w:pStyle w:val="TAC"/>
            </w:pPr>
            <w:r>
              <w:t>0.21</w:t>
            </w:r>
          </w:p>
        </w:tc>
        <w:tc>
          <w:tcPr>
            <w:tcW w:w="1045" w:type="dxa"/>
            <w:vAlign w:val="center"/>
          </w:tcPr>
          <w:p w14:paraId="356105AD" w14:textId="77777777" w:rsidR="00C87AF8" w:rsidRDefault="00C87AF8" w:rsidP="00C74C6F">
            <w:pPr>
              <w:pStyle w:val="TAC"/>
            </w:pPr>
            <w:r>
              <w:t>0.07</w:t>
            </w:r>
          </w:p>
        </w:tc>
        <w:tc>
          <w:tcPr>
            <w:tcW w:w="1045" w:type="dxa"/>
            <w:vAlign w:val="center"/>
          </w:tcPr>
          <w:p w14:paraId="66238D7F" w14:textId="77777777" w:rsidR="00C87AF8" w:rsidRDefault="00C87AF8" w:rsidP="00C74C6F">
            <w:pPr>
              <w:pStyle w:val="TAC"/>
            </w:pPr>
            <w:r>
              <w:t>0.20</w:t>
            </w:r>
          </w:p>
        </w:tc>
        <w:tc>
          <w:tcPr>
            <w:tcW w:w="992" w:type="dxa"/>
            <w:vAlign w:val="center"/>
          </w:tcPr>
          <w:p w14:paraId="7CF81E32" w14:textId="77777777" w:rsidR="00C87AF8" w:rsidRDefault="00C87AF8" w:rsidP="00C74C6F">
            <w:pPr>
              <w:pStyle w:val="TAC"/>
            </w:pPr>
            <w:r>
              <w:t>1.72</w:t>
            </w:r>
          </w:p>
        </w:tc>
        <w:tc>
          <w:tcPr>
            <w:tcW w:w="1012" w:type="dxa"/>
            <w:vAlign w:val="center"/>
          </w:tcPr>
          <w:p w14:paraId="55AB54EE" w14:textId="77777777" w:rsidR="00C87AF8" w:rsidRDefault="00C87AF8" w:rsidP="00C74C6F">
            <w:pPr>
              <w:pStyle w:val="TAC"/>
            </w:pPr>
            <w:r>
              <w:t>0.79</w:t>
            </w:r>
          </w:p>
        </w:tc>
        <w:tc>
          <w:tcPr>
            <w:tcW w:w="980" w:type="dxa"/>
            <w:vAlign w:val="center"/>
          </w:tcPr>
          <w:p w14:paraId="28E6168A" w14:textId="77777777" w:rsidR="00C87AF8" w:rsidRDefault="00C87AF8" w:rsidP="00C74C6F">
            <w:pPr>
              <w:pStyle w:val="TAC"/>
            </w:pPr>
            <w:r>
              <w:t>1.22</w:t>
            </w:r>
          </w:p>
        </w:tc>
      </w:tr>
      <w:tr w:rsidR="00C87AF8" w14:paraId="0DB1D897" w14:textId="77777777" w:rsidTr="0087751E">
        <w:trPr>
          <w:trHeight w:val="315"/>
          <w:jc w:val="center"/>
        </w:trPr>
        <w:tc>
          <w:tcPr>
            <w:tcW w:w="1142" w:type="dxa"/>
            <w:vMerge/>
            <w:vAlign w:val="center"/>
          </w:tcPr>
          <w:p w14:paraId="5147818E" w14:textId="77777777" w:rsidR="00C87AF8" w:rsidRDefault="00C87AF8" w:rsidP="00C74C6F">
            <w:pPr>
              <w:pStyle w:val="TAC"/>
            </w:pPr>
          </w:p>
        </w:tc>
        <w:tc>
          <w:tcPr>
            <w:tcW w:w="1036" w:type="dxa"/>
            <w:noWrap/>
            <w:vAlign w:val="center"/>
          </w:tcPr>
          <w:p w14:paraId="3F4213A1" w14:textId="77777777" w:rsidR="00C87AF8" w:rsidRDefault="00C87AF8" w:rsidP="00C74C6F">
            <w:pPr>
              <w:pStyle w:val="TAC"/>
            </w:pPr>
            <w:r>
              <w:t>Mean</w:t>
            </w:r>
          </w:p>
        </w:tc>
        <w:tc>
          <w:tcPr>
            <w:tcW w:w="1044" w:type="dxa"/>
            <w:noWrap/>
            <w:vAlign w:val="center"/>
          </w:tcPr>
          <w:p w14:paraId="64F7E8AB" w14:textId="77777777" w:rsidR="00C87AF8" w:rsidRDefault="00C87AF8" w:rsidP="00C74C6F">
            <w:pPr>
              <w:pStyle w:val="TAC"/>
            </w:pPr>
            <w:r>
              <w:t>138.29</w:t>
            </w:r>
          </w:p>
        </w:tc>
        <w:tc>
          <w:tcPr>
            <w:tcW w:w="1045" w:type="dxa"/>
            <w:noWrap/>
            <w:vAlign w:val="center"/>
          </w:tcPr>
          <w:p w14:paraId="15A5D884" w14:textId="77777777" w:rsidR="00C87AF8" w:rsidRDefault="00C87AF8" w:rsidP="00C74C6F">
            <w:pPr>
              <w:pStyle w:val="TAC"/>
            </w:pPr>
            <w:r>
              <w:t>140.08</w:t>
            </w:r>
          </w:p>
        </w:tc>
        <w:tc>
          <w:tcPr>
            <w:tcW w:w="1045" w:type="dxa"/>
            <w:noWrap/>
            <w:vAlign w:val="center"/>
          </w:tcPr>
          <w:p w14:paraId="1670051D" w14:textId="77777777" w:rsidR="00C87AF8" w:rsidRDefault="00C87AF8" w:rsidP="00C74C6F">
            <w:pPr>
              <w:pStyle w:val="TAC"/>
            </w:pPr>
            <w:r>
              <w:t>141.94</w:t>
            </w:r>
          </w:p>
        </w:tc>
        <w:tc>
          <w:tcPr>
            <w:tcW w:w="992" w:type="dxa"/>
            <w:noWrap/>
            <w:vAlign w:val="center"/>
          </w:tcPr>
          <w:p w14:paraId="6280F61C" w14:textId="77777777" w:rsidR="00C87AF8" w:rsidRDefault="00C87AF8" w:rsidP="00C74C6F">
            <w:pPr>
              <w:pStyle w:val="TAC"/>
            </w:pPr>
            <w:r>
              <w:t>-3.94</w:t>
            </w:r>
          </w:p>
        </w:tc>
        <w:tc>
          <w:tcPr>
            <w:tcW w:w="1012" w:type="dxa"/>
            <w:noWrap/>
            <w:vAlign w:val="center"/>
          </w:tcPr>
          <w:p w14:paraId="086E8271" w14:textId="77777777" w:rsidR="00C87AF8" w:rsidRDefault="00C87AF8" w:rsidP="00C74C6F">
            <w:pPr>
              <w:pStyle w:val="TAC"/>
            </w:pPr>
            <w:r>
              <w:t>-1.66</w:t>
            </w:r>
          </w:p>
        </w:tc>
        <w:tc>
          <w:tcPr>
            <w:tcW w:w="980" w:type="dxa"/>
            <w:noWrap/>
            <w:vAlign w:val="center"/>
          </w:tcPr>
          <w:p w14:paraId="128EDC9B" w14:textId="77777777" w:rsidR="00C87AF8" w:rsidRDefault="00C87AF8" w:rsidP="00C74C6F">
            <w:pPr>
              <w:pStyle w:val="TAC"/>
            </w:pPr>
            <w:r>
              <w:t>0.66</w:t>
            </w:r>
          </w:p>
        </w:tc>
      </w:tr>
      <w:tr w:rsidR="00C87AF8" w14:paraId="27FFFC5F" w14:textId="77777777" w:rsidTr="0087751E">
        <w:trPr>
          <w:trHeight w:val="300"/>
          <w:jc w:val="center"/>
        </w:trPr>
        <w:tc>
          <w:tcPr>
            <w:tcW w:w="1142" w:type="dxa"/>
            <w:vMerge w:val="restart"/>
            <w:noWrap/>
            <w:vAlign w:val="center"/>
          </w:tcPr>
          <w:p w14:paraId="7ACEC7C2" w14:textId="77777777" w:rsidR="00C87AF8" w:rsidRDefault="00C87AF8" w:rsidP="00C74C6F">
            <w:pPr>
              <w:pStyle w:val="TAC"/>
            </w:pPr>
            <w:r>
              <w:t>HAPS</w:t>
            </w:r>
          </w:p>
        </w:tc>
        <w:tc>
          <w:tcPr>
            <w:tcW w:w="1036" w:type="dxa"/>
            <w:noWrap/>
            <w:vAlign w:val="center"/>
          </w:tcPr>
          <w:p w14:paraId="69D25270" w14:textId="77777777" w:rsidR="00C87AF8" w:rsidRDefault="00C87AF8" w:rsidP="00C74C6F">
            <w:pPr>
              <w:pStyle w:val="TAC"/>
            </w:pPr>
            <w:r>
              <w:t>Nokia</w:t>
            </w:r>
          </w:p>
        </w:tc>
        <w:tc>
          <w:tcPr>
            <w:tcW w:w="1044" w:type="dxa"/>
            <w:noWrap/>
            <w:vAlign w:val="center"/>
          </w:tcPr>
          <w:p w14:paraId="44B1815B" w14:textId="77777777" w:rsidR="00C87AF8" w:rsidRDefault="00C87AF8" w:rsidP="00C74C6F">
            <w:pPr>
              <w:pStyle w:val="TAC"/>
            </w:pPr>
            <w:r>
              <w:t>112.15</w:t>
            </w:r>
          </w:p>
        </w:tc>
        <w:tc>
          <w:tcPr>
            <w:tcW w:w="1045" w:type="dxa"/>
            <w:noWrap/>
            <w:vAlign w:val="center"/>
          </w:tcPr>
          <w:p w14:paraId="68BC64C3" w14:textId="77777777" w:rsidR="00C87AF8" w:rsidRDefault="00C87AF8" w:rsidP="00C74C6F">
            <w:pPr>
              <w:pStyle w:val="TAC"/>
            </w:pPr>
            <w:r>
              <w:t>118.78</w:t>
            </w:r>
          </w:p>
        </w:tc>
        <w:tc>
          <w:tcPr>
            <w:tcW w:w="1045" w:type="dxa"/>
            <w:noWrap/>
            <w:vAlign w:val="center"/>
          </w:tcPr>
          <w:p w14:paraId="1E726B7A" w14:textId="77777777" w:rsidR="00C87AF8" w:rsidRDefault="00C87AF8" w:rsidP="00C74C6F">
            <w:pPr>
              <w:pStyle w:val="TAC"/>
            </w:pPr>
            <w:r>
              <w:t>142.92</w:t>
            </w:r>
          </w:p>
        </w:tc>
        <w:tc>
          <w:tcPr>
            <w:tcW w:w="992" w:type="dxa"/>
            <w:noWrap/>
            <w:vAlign w:val="center"/>
          </w:tcPr>
          <w:p w14:paraId="2691EA9C" w14:textId="77777777" w:rsidR="00C87AF8" w:rsidRDefault="00C87AF8" w:rsidP="00C74C6F">
            <w:pPr>
              <w:pStyle w:val="TAC"/>
            </w:pPr>
            <w:r>
              <w:t>-7.82</w:t>
            </w:r>
          </w:p>
        </w:tc>
        <w:tc>
          <w:tcPr>
            <w:tcW w:w="1012" w:type="dxa"/>
            <w:noWrap/>
            <w:vAlign w:val="center"/>
          </w:tcPr>
          <w:p w14:paraId="46E21A7E" w14:textId="77777777" w:rsidR="00C87AF8" w:rsidRDefault="00C87AF8" w:rsidP="00C74C6F">
            <w:pPr>
              <w:pStyle w:val="TAC"/>
            </w:pPr>
            <w:r>
              <w:t>10.20</w:t>
            </w:r>
          </w:p>
        </w:tc>
        <w:tc>
          <w:tcPr>
            <w:tcW w:w="980" w:type="dxa"/>
            <w:noWrap/>
            <w:vAlign w:val="center"/>
          </w:tcPr>
          <w:p w14:paraId="6B1F39F9" w14:textId="77777777" w:rsidR="00C87AF8" w:rsidRDefault="00C87AF8" w:rsidP="00C74C6F">
            <w:pPr>
              <w:pStyle w:val="TAC"/>
            </w:pPr>
            <w:r>
              <w:t>17.05</w:t>
            </w:r>
          </w:p>
        </w:tc>
      </w:tr>
      <w:tr w:rsidR="00C87AF8" w14:paraId="14B29B3F" w14:textId="77777777" w:rsidTr="0087751E">
        <w:trPr>
          <w:trHeight w:val="300"/>
          <w:jc w:val="center"/>
        </w:trPr>
        <w:tc>
          <w:tcPr>
            <w:tcW w:w="1142" w:type="dxa"/>
            <w:vMerge/>
            <w:vAlign w:val="center"/>
          </w:tcPr>
          <w:p w14:paraId="2281862E" w14:textId="77777777" w:rsidR="00C87AF8" w:rsidRDefault="00C87AF8" w:rsidP="00C74C6F">
            <w:pPr>
              <w:pStyle w:val="TAC"/>
            </w:pPr>
          </w:p>
        </w:tc>
        <w:tc>
          <w:tcPr>
            <w:tcW w:w="1036" w:type="dxa"/>
            <w:noWrap/>
            <w:vAlign w:val="center"/>
          </w:tcPr>
          <w:p w14:paraId="5E0558FE" w14:textId="77777777" w:rsidR="00C87AF8" w:rsidRDefault="00C87AF8" w:rsidP="00C74C6F">
            <w:pPr>
              <w:pStyle w:val="TAC"/>
            </w:pPr>
            <w:r>
              <w:t>Qualcomm</w:t>
            </w:r>
          </w:p>
        </w:tc>
        <w:tc>
          <w:tcPr>
            <w:tcW w:w="1044" w:type="dxa"/>
            <w:noWrap/>
            <w:vAlign w:val="center"/>
          </w:tcPr>
          <w:p w14:paraId="0E33F0A7" w14:textId="77777777" w:rsidR="00C87AF8" w:rsidRDefault="00C87AF8" w:rsidP="00C74C6F">
            <w:pPr>
              <w:pStyle w:val="TAC"/>
            </w:pPr>
            <w:r>
              <w:t>114.14</w:t>
            </w:r>
          </w:p>
        </w:tc>
        <w:tc>
          <w:tcPr>
            <w:tcW w:w="1045" w:type="dxa"/>
            <w:noWrap/>
            <w:vAlign w:val="center"/>
          </w:tcPr>
          <w:p w14:paraId="79A3EB1D" w14:textId="77777777" w:rsidR="00C87AF8" w:rsidRDefault="00C87AF8" w:rsidP="00C74C6F">
            <w:pPr>
              <w:pStyle w:val="TAC"/>
            </w:pPr>
            <w:r>
              <w:t>118.70</w:t>
            </w:r>
          </w:p>
        </w:tc>
        <w:tc>
          <w:tcPr>
            <w:tcW w:w="1045" w:type="dxa"/>
            <w:noWrap/>
            <w:vAlign w:val="center"/>
          </w:tcPr>
          <w:p w14:paraId="207FBD6F" w14:textId="77777777" w:rsidR="00C87AF8" w:rsidRDefault="00C87AF8" w:rsidP="00C74C6F">
            <w:pPr>
              <w:pStyle w:val="TAC"/>
            </w:pPr>
            <w:r>
              <w:t>141.92</w:t>
            </w:r>
          </w:p>
        </w:tc>
        <w:tc>
          <w:tcPr>
            <w:tcW w:w="992" w:type="dxa"/>
            <w:noWrap/>
            <w:vAlign w:val="center"/>
          </w:tcPr>
          <w:p w14:paraId="5F931594" w14:textId="77777777" w:rsidR="00C87AF8" w:rsidRDefault="00C87AF8" w:rsidP="00C74C6F">
            <w:pPr>
              <w:pStyle w:val="TAC"/>
            </w:pPr>
            <w:r>
              <w:t>-12.54</w:t>
            </w:r>
          </w:p>
        </w:tc>
        <w:tc>
          <w:tcPr>
            <w:tcW w:w="1012" w:type="dxa"/>
            <w:noWrap/>
            <w:vAlign w:val="center"/>
          </w:tcPr>
          <w:p w14:paraId="28AFA8D5" w14:textId="77777777" w:rsidR="00C87AF8" w:rsidRDefault="00C87AF8" w:rsidP="00C74C6F">
            <w:pPr>
              <w:pStyle w:val="TAC"/>
            </w:pPr>
            <w:r>
              <w:t>10.19</w:t>
            </w:r>
          </w:p>
        </w:tc>
        <w:tc>
          <w:tcPr>
            <w:tcW w:w="980" w:type="dxa"/>
            <w:noWrap/>
            <w:vAlign w:val="center"/>
          </w:tcPr>
          <w:p w14:paraId="75ECB397" w14:textId="77777777" w:rsidR="00C87AF8" w:rsidRDefault="00C87AF8" w:rsidP="00C74C6F">
            <w:pPr>
              <w:pStyle w:val="TAC"/>
            </w:pPr>
            <w:r>
              <w:t>18.46</w:t>
            </w:r>
          </w:p>
        </w:tc>
      </w:tr>
      <w:tr w:rsidR="00C87AF8" w14:paraId="7A576E28" w14:textId="77777777" w:rsidTr="0087751E">
        <w:trPr>
          <w:trHeight w:val="300"/>
          <w:jc w:val="center"/>
        </w:trPr>
        <w:tc>
          <w:tcPr>
            <w:tcW w:w="1142" w:type="dxa"/>
            <w:vMerge/>
            <w:vAlign w:val="center"/>
          </w:tcPr>
          <w:p w14:paraId="22FA8F3D" w14:textId="77777777" w:rsidR="00C87AF8" w:rsidRDefault="00C87AF8" w:rsidP="00C74C6F">
            <w:pPr>
              <w:pStyle w:val="TAC"/>
            </w:pPr>
          </w:p>
        </w:tc>
        <w:tc>
          <w:tcPr>
            <w:tcW w:w="1036" w:type="dxa"/>
            <w:noWrap/>
            <w:vAlign w:val="center"/>
          </w:tcPr>
          <w:p w14:paraId="0155D85A" w14:textId="77777777" w:rsidR="00C87AF8" w:rsidRDefault="00C87AF8" w:rsidP="00C74C6F">
            <w:pPr>
              <w:pStyle w:val="TAC"/>
            </w:pPr>
            <w:r>
              <w:t>Variance</w:t>
            </w:r>
          </w:p>
        </w:tc>
        <w:tc>
          <w:tcPr>
            <w:tcW w:w="1044" w:type="dxa"/>
            <w:vAlign w:val="center"/>
          </w:tcPr>
          <w:p w14:paraId="5559A938" w14:textId="77777777" w:rsidR="00C87AF8" w:rsidRDefault="00C87AF8" w:rsidP="00C74C6F">
            <w:pPr>
              <w:pStyle w:val="TAC"/>
            </w:pPr>
            <w:r>
              <w:t>0.99</w:t>
            </w:r>
          </w:p>
        </w:tc>
        <w:tc>
          <w:tcPr>
            <w:tcW w:w="1045" w:type="dxa"/>
            <w:vAlign w:val="center"/>
          </w:tcPr>
          <w:p w14:paraId="6BBDAFD8" w14:textId="77777777" w:rsidR="00C87AF8" w:rsidRDefault="00C87AF8" w:rsidP="00C74C6F">
            <w:pPr>
              <w:pStyle w:val="TAC"/>
            </w:pPr>
            <w:r>
              <w:t>0.00</w:t>
            </w:r>
          </w:p>
        </w:tc>
        <w:tc>
          <w:tcPr>
            <w:tcW w:w="1045" w:type="dxa"/>
            <w:vAlign w:val="center"/>
          </w:tcPr>
          <w:p w14:paraId="670FE95A" w14:textId="77777777" w:rsidR="00C87AF8" w:rsidRDefault="00C87AF8" w:rsidP="00C74C6F">
            <w:pPr>
              <w:pStyle w:val="TAC"/>
            </w:pPr>
            <w:r>
              <w:t>0.25</w:t>
            </w:r>
          </w:p>
        </w:tc>
        <w:tc>
          <w:tcPr>
            <w:tcW w:w="992" w:type="dxa"/>
            <w:vAlign w:val="center"/>
          </w:tcPr>
          <w:p w14:paraId="68781382" w14:textId="77777777" w:rsidR="00C87AF8" w:rsidRDefault="00C87AF8" w:rsidP="00C74C6F">
            <w:pPr>
              <w:pStyle w:val="TAC"/>
            </w:pPr>
            <w:r>
              <w:t>5.58</w:t>
            </w:r>
          </w:p>
        </w:tc>
        <w:tc>
          <w:tcPr>
            <w:tcW w:w="1012" w:type="dxa"/>
            <w:vAlign w:val="center"/>
          </w:tcPr>
          <w:p w14:paraId="61915F0E" w14:textId="77777777" w:rsidR="00C87AF8" w:rsidRDefault="00C87AF8" w:rsidP="00C74C6F">
            <w:pPr>
              <w:pStyle w:val="TAC"/>
            </w:pPr>
            <w:r>
              <w:t>0.00</w:t>
            </w:r>
          </w:p>
        </w:tc>
        <w:tc>
          <w:tcPr>
            <w:tcW w:w="980" w:type="dxa"/>
            <w:vAlign w:val="center"/>
          </w:tcPr>
          <w:p w14:paraId="20F88D74" w14:textId="77777777" w:rsidR="00C87AF8" w:rsidRDefault="00C87AF8" w:rsidP="00C74C6F">
            <w:pPr>
              <w:pStyle w:val="TAC"/>
            </w:pPr>
            <w:r>
              <w:t>0.50</w:t>
            </w:r>
          </w:p>
        </w:tc>
      </w:tr>
      <w:tr w:rsidR="00C87AF8" w14:paraId="1B0AFEB6" w14:textId="77777777" w:rsidTr="0087751E">
        <w:trPr>
          <w:trHeight w:val="315"/>
          <w:jc w:val="center"/>
        </w:trPr>
        <w:tc>
          <w:tcPr>
            <w:tcW w:w="1142" w:type="dxa"/>
            <w:vMerge/>
            <w:vAlign w:val="center"/>
          </w:tcPr>
          <w:p w14:paraId="0729FEA1" w14:textId="77777777" w:rsidR="00C87AF8" w:rsidRDefault="00C87AF8" w:rsidP="00C74C6F">
            <w:pPr>
              <w:pStyle w:val="TAC"/>
            </w:pPr>
          </w:p>
        </w:tc>
        <w:tc>
          <w:tcPr>
            <w:tcW w:w="1036" w:type="dxa"/>
            <w:noWrap/>
            <w:vAlign w:val="center"/>
          </w:tcPr>
          <w:p w14:paraId="711A10F8" w14:textId="77777777" w:rsidR="00C87AF8" w:rsidRDefault="00C87AF8" w:rsidP="00C74C6F">
            <w:pPr>
              <w:pStyle w:val="TAC"/>
            </w:pPr>
            <w:r>
              <w:t>Mean</w:t>
            </w:r>
          </w:p>
        </w:tc>
        <w:tc>
          <w:tcPr>
            <w:tcW w:w="1044" w:type="dxa"/>
            <w:noWrap/>
            <w:vAlign w:val="center"/>
          </w:tcPr>
          <w:p w14:paraId="1009F9ED" w14:textId="77777777" w:rsidR="00C87AF8" w:rsidRDefault="00C87AF8" w:rsidP="00C74C6F">
            <w:pPr>
              <w:pStyle w:val="TAC"/>
            </w:pPr>
            <w:r>
              <w:t>113.14</w:t>
            </w:r>
          </w:p>
        </w:tc>
        <w:tc>
          <w:tcPr>
            <w:tcW w:w="1045" w:type="dxa"/>
            <w:noWrap/>
            <w:vAlign w:val="center"/>
          </w:tcPr>
          <w:p w14:paraId="69C5A813" w14:textId="77777777" w:rsidR="00C87AF8" w:rsidRDefault="00C87AF8" w:rsidP="00C74C6F">
            <w:pPr>
              <w:pStyle w:val="TAC"/>
            </w:pPr>
            <w:r>
              <w:t>118.74</w:t>
            </w:r>
          </w:p>
        </w:tc>
        <w:tc>
          <w:tcPr>
            <w:tcW w:w="1045" w:type="dxa"/>
            <w:noWrap/>
            <w:vAlign w:val="center"/>
          </w:tcPr>
          <w:p w14:paraId="5ECDDCD5" w14:textId="77777777" w:rsidR="00C87AF8" w:rsidRDefault="00C87AF8" w:rsidP="00C74C6F">
            <w:pPr>
              <w:pStyle w:val="TAC"/>
            </w:pPr>
            <w:r>
              <w:t>142.42</w:t>
            </w:r>
          </w:p>
        </w:tc>
        <w:tc>
          <w:tcPr>
            <w:tcW w:w="992" w:type="dxa"/>
            <w:noWrap/>
            <w:vAlign w:val="center"/>
          </w:tcPr>
          <w:p w14:paraId="1A9DC1DB" w14:textId="77777777" w:rsidR="00C87AF8" w:rsidRDefault="00C87AF8" w:rsidP="00C74C6F">
            <w:pPr>
              <w:pStyle w:val="TAC"/>
            </w:pPr>
            <w:r>
              <w:t>-10.18</w:t>
            </w:r>
          </w:p>
        </w:tc>
        <w:tc>
          <w:tcPr>
            <w:tcW w:w="1012" w:type="dxa"/>
            <w:noWrap/>
            <w:vAlign w:val="center"/>
          </w:tcPr>
          <w:p w14:paraId="3122A64E" w14:textId="77777777" w:rsidR="00C87AF8" w:rsidRDefault="00C87AF8" w:rsidP="00C74C6F">
            <w:pPr>
              <w:pStyle w:val="TAC"/>
            </w:pPr>
            <w:r>
              <w:t>10.20</w:t>
            </w:r>
          </w:p>
        </w:tc>
        <w:tc>
          <w:tcPr>
            <w:tcW w:w="980" w:type="dxa"/>
            <w:noWrap/>
            <w:vAlign w:val="center"/>
          </w:tcPr>
          <w:p w14:paraId="1952DD93" w14:textId="77777777" w:rsidR="00C87AF8" w:rsidRDefault="00C87AF8" w:rsidP="00C74C6F">
            <w:pPr>
              <w:pStyle w:val="TAC"/>
            </w:pPr>
            <w:r>
              <w:t>17.75</w:t>
            </w:r>
          </w:p>
        </w:tc>
      </w:tr>
    </w:tbl>
    <w:p w14:paraId="0FDA4956" w14:textId="77777777" w:rsidR="00C87AF8" w:rsidRDefault="00C87AF8" w:rsidP="00C87AF8">
      <w:pPr>
        <w:spacing w:after="120"/>
        <w:rPr>
          <w:rFonts w:eastAsia="MS Mincho"/>
        </w:rPr>
      </w:pPr>
    </w:p>
    <w:p w14:paraId="443C2B14" w14:textId="77777777" w:rsidR="00C87AF8" w:rsidRDefault="00C87AF8" w:rsidP="00C74C6F">
      <w:pPr>
        <w:pStyle w:val="TH"/>
      </w:pPr>
      <w:r>
        <w:lastRenderedPageBreak/>
        <w:t>T</w:t>
      </w:r>
      <w:r>
        <w:rPr>
          <w:rFonts w:hint="eastAsia"/>
        </w:rPr>
        <w:t xml:space="preserve">able </w:t>
      </w:r>
      <w:r>
        <w:t>A.2-2 Calibration summary for NTN DL Urban cases</w:t>
      </w:r>
    </w:p>
    <w:tbl>
      <w:tblPr>
        <w:tblStyle w:val="TableGrid"/>
        <w:tblW w:w="0" w:type="auto"/>
        <w:jc w:val="center"/>
        <w:tblLook w:val="04A0" w:firstRow="1" w:lastRow="0" w:firstColumn="1" w:lastColumn="0" w:noHBand="0" w:noVBand="1"/>
      </w:tblPr>
      <w:tblGrid>
        <w:gridCol w:w="1142"/>
        <w:gridCol w:w="1087"/>
        <w:gridCol w:w="1044"/>
        <w:gridCol w:w="1045"/>
        <w:gridCol w:w="1045"/>
        <w:gridCol w:w="992"/>
        <w:gridCol w:w="1012"/>
        <w:gridCol w:w="980"/>
      </w:tblGrid>
      <w:tr w:rsidR="00C87AF8" w14:paraId="665A6E8F" w14:textId="77777777" w:rsidTr="0087751E">
        <w:trPr>
          <w:trHeight w:val="300"/>
          <w:jc w:val="center"/>
        </w:trPr>
        <w:tc>
          <w:tcPr>
            <w:tcW w:w="2178" w:type="dxa"/>
            <w:gridSpan w:val="2"/>
            <w:noWrap/>
            <w:vAlign w:val="center"/>
          </w:tcPr>
          <w:p w14:paraId="534D7901" w14:textId="77777777" w:rsidR="00C87AF8" w:rsidRDefault="00C87AF8" w:rsidP="00C74C6F">
            <w:pPr>
              <w:pStyle w:val="TAH"/>
            </w:pPr>
            <w:r>
              <w:t>Calibration metrics</w:t>
            </w:r>
          </w:p>
        </w:tc>
        <w:tc>
          <w:tcPr>
            <w:tcW w:w="3134" w:type="dxa"/>
            <w:gridSpan w:val="3"/>
            <w:vAlign w:val="center"/>
          </w:tcPr>
          <w:p w14:paraId="5E27F3ED" w14:textId="77777777" w:rsidR="00C87AF8" w:rsidRDefault="00C87AF8" w:rsidP="00C74C6F">
            <w:pPr>
              <w:pStyle w:val="TAH"/>
            </w:pPr>
            <w:r>
              <w:t>DL Coupling Loss</w:t>
            </w:r>
          </w:p>
        </w:tc>
        <w:tc>
          <w:tcPr>
            <w:tcW w:w="2984" w:type="dxa"/>
            <w:gridSpan w:val="3"/>
            <w:vAlign w:val="center"/>
          </w:tcPr>
          <w:p w14:paraId="3DC5BFC3" w14:textId="77777777" w:rsidR="00C87AF8" w:rsidRDefault="00C87AF8" w:rsidP="00C74C6F">
            <w:pPr>
              <w:pStyle w:val="TAH"/>
            </w:pPr>
            <w:r>
              <w:t>DL Geometry SINR</w:t>
            </w:r>
          </w:p>
        </w:tc>
      </w:tr>
      <w:tr w:rsidR="00C87AF8" w14:paraId="7F84B9F3" w14:textId="77777777" w:rsidTr="0087751E">
        <w:trPr>
          <w:trHeight w:val="300"/>
          <w:jc w:val="center"/>
        </w:trPr>
        <w:tc>
          <w:tcPr>
            <w:tcW w:w="2178" w:type="dxa"/>
            <w:gridSpan w:val="2"/>
            <w:noWrap/>
            <w:vAlign w:val="center"/>
          </w:tcPr>
          <w:p w14:paraId="3650522B" w14:textId="77777777" w:rsidR="00C87AF8" w:rsidRDefault="00C87AF8" w:rsidP="00C74C6F">
            <w:pPr>
              <w:pStyle w:val="TAC"/>
            </w:pPr>
            <w:r>
              <w:t>CDF percentile</w:t>
            </w:r>
          </w:p>
        </w:tc>
        <w:tc>
          <w:tcPr>
            <w:tcW w:w="1044" w:type="dxa"/>
            <w:vAlign w:val="center"/>
          </w:tcPr>
          <w:p w14:paraId="426D1CE1" w14:textId="77777777" w:rsidR="00C87AF8" w:rsidRDefault="00C87AF8" w:rsidP="00C74C6F">
            <w:pPr>
              <w:pStyle w:val="TAC"/>
            </w:pPr>
            <w:r>
              <w:t>@5%</w:t>
            </w:r>
          </w:p>
        </w:tc>
        <w:tc>
          <w:tcPr>
            <w:tcW w:w="1045" w:type="dxa"/>
            <w:vAlign w:val="center"/>
          </w:tcPr>
          <w:p w14:paraId="6EF9B4BC" w14:textId="77777777" w:rsidR="00C87AF8" w:rsidRDefault="00C87AF8" w:rsidP="00C74C6F">
            <w:pPr>
              <w:pStyle w:val="TAC"/>
            </w:pPr>
            <w:r>
              <w:t>@50%</w:t>
            </w:r>
          </w:p>
        </w:tc>
        <w:tc>
          <w:tcPr>
            <w:tcW w:w="1045" w:type="dxa"/>
            <w:vAlign w:val="center"/>
          </w:tcPr>
          <w:p w14:paraId="7C9777B2" w14:textId="77777777" w:rsidR="00C87AF8" w:rsidRDefault="00C87AF8" w:rsidP="00C74C6F">
            <w:pPr>
              <w:pStyle w:val="TAC"/>
            </w:pPr>
            <w:r>
              <w:t>@95%</w:t>
            </w:r>
          </w:p>
        </w:tc>
        <w:tc>
          <w:tcPr>
            <w:tcW w:w="992" w:type="dxa"/>
            <w:vAlign w:val="center"/>
          </w:tcPr>
          <w:p w14:paraId="59D7DAFA" w14:textId="77777777" w:rsidR="00C87AF8" w:rsidRDefault="00C87AF8" w:rsidP="00C74C6F">
            <w:pPr>
              <w:pStyle w:val="TAC"/>
            </w:pPr>
            <w:r>
              <w:t>@5%</w:t>
            </w:r>
          </w:p>
        </w:tc>
        <w:tc>
          <w:tcPr>
            <w:tcW w:w="1012" w:type="dxa"/>
            <w:vAlign w:val="center"/>
          </w:tcPr>
          <w:p w14:paraId="48F897A4" w14:textId="77777777" w:rsidR="00C87AF8" w:rsidRDefault="00C87AF8" w:rsidP="00C74C6F">
            <w:pPr>
              <w:pStyle w:val="TAC"/>
            </w:pPr>
            <w:r>
              <w:t>@50%</w:t>
            </w:r>
          </w:p>
        </w:tc>
        <w:tc>
          <w:tcPr>
            <w:tcW w:w="980" w:type="dxa"/>
            <w:vAlign w:val="center"/>
          </w:tcPr>
          <w:p w14:paraId="03DE3ADC" w14:textId="77777777" w:rsidR="00C87AF8" w:rsidRDefault="00C87AF8" w:rsidP="00C74C6F">
            <w:pPr>
              <w:pStyle w:val="TAC"/>
            </w:pPr>
            <w:r>
              <w:t>@95%</w:t>
            </w:r>
          </w:p>
        </w:tc>
      </w:tr>
      <w:tr w:rsidR="00C87AF8" w14:paraId="4793276D" w14:textId="77777777" w:rsidTr="0087751E">
        <w:trPr>
          <w:trHeight w:val="300"/>
          <w:jc w:val="center"/>
        </w:trPr>
        <w:tc>
          <w:tcPr>
            <w:tcW w:w="1142" w:type="dxa"/>
            <w:vMerge w:val="restart"/>
            <w:noWrap/>
            <w:vAlign w:val="center"/>
          </w:tcPr>
          <w:p w14:paraId="21DE89AD" w14:textId="77777777" w:rsidR="00C87AF8" w:rsidRDefault="00C87AF8" w:rsidP="00C74C6F">
            <w:pPr>
              <w:pStyle w:val="TAC"/>
            </w:pPr>
            <w:r>
              <w:t>LEO-600</w:t>
            </w:r>
          </w:p>
        </w:tc>
        <w:tc>
          <w:tcPr>
            <w:tcW w:w="1036" w:type="dxa"/>
            <w:noWrap/>
            <w:vAlign w:val="center"/>
          </w:tcPr>
          <w:p w14:paraId="715488FD" w14:textId="77777777" w:rsidR="00C87AF8" w:rsidRDefault="00C87AF8" w:rsidP="00C74C6F">
            <w:pPr>
              <w:pStyle w:val="TAC"/>
            </w:pPr>
            <w:r>
              <w:t>Samsung</w:t>
            </w:r>
          </w:p>
        </w:tc>
        <w:tc>
          <w:tcPr>
            <w:tcW w:w="1044" w:type="dxa"/>
            <w:vAlign w:val="center"/>
          </w:tcPr>
          <w:p w14:paraId="53183544" w14:textId="77777777" w:rsidR="00C87AF8" w:rsidRDefault="00C87AF8" w:rsidP="00C74C6F">
            <w:pPr>
              <w:pStyle w:val="TAC"/>
            </w:pPr>
            <w:r>
              <w:t>118.57</w:t>
            </w:r>
          </w:p>
        </w:tc>
        <w:tc>
          <w:tcPr>
            <w:tcW w:w="1045" w:type="dxa"/>
            <w:vAlign w:val="center"/>
          </w:tcPr>
          <w:p w14:paraId="62C04625" w14:textId="77777777" w:rsidR="00C87AF8" w:rsidRDefault="00C87AF8" w:rsidP="00C74C6F">
            <w:pPr>
              <w:pStyle w:val="TAC"/>
            </w:pPr>
            <w:r>
              <w:t>125.31</w:t>
            </w:r>
          </w:p>
        </w:tc>
        <w:tc>
          <w:tcPr>
            <w:tcW w:w="1045" w:type="dxa"/>
            <w:vAlign w:val="center"/>
          </w:tcPr>
          <w:p w14:paraId="054FEE7C" w14:textId="77777777" w:rsidR="00C87AF8" w:rsidRDefault="00C87AF8" w:rsidP="00C74C6F">
            <w:pPr>
              <w:pStyle w:val="TAC"/>
            </w:pPr>
            <w:r>
              <w:t>132.31</w:t>
            </w:r>
          </w:p>
        </w:tc>
        <w:tc>
          <w:tcPr>
            <w:tcW w:w="992" w:type="dxa"/>
            <w:vAlign w:val="center"/>
          </w:tcPr>
          <w:p w14:paraId="667CB3E1" w14:textId="77777777" w:rsidR="00C87AF8" w:rsidRDefault="00C87AF8" w:rsidP="00C74C6F">
            <w:pPr>
              <w:pStyle w:val="TAC"/>
            </w:pPr>
            <w:r>
              <w:t>-2.67</w:t>
            </w:r>
          </w:p>
        </w:tc>
        <w:tc>
          <w:tcPr>
            <w:tcW w:w="1012" w:type="dxa"/>
            <w:vAlign w:val="center"/>
          </w:tcPr>
          <w:p w14:paraId="590DBEB7" w14:textId="77777777" w:rsidR="00C87AF8" w:rsidRDefault="00C87AF8" w:rsidP="00C74C6F">
            <w:pPr>
              <w:pStyle w:val="TAC"/>
            </w:pPr>
            <w:r>
              <w:t>-0.50</w:t>
            </w:r>
          </w:p>
        </w:tc>
        <w:tc>
          <w:tcPr>
            <w:tcW w:w="980" w:type="dxa"/>
            <w:vAlign w:val="center"/>
          </w:tcPr>
          <w:p w14:paraId="7F5A559B" w14:textId="77777777" w:rsidR="00C87AF8" w:rsidRDefault="00C87AF8" w:rsidP="00C74C6F">
            <w:pPr>
              <w:pStyle w:val="TAC"/>
            </w:pPr>
            <w:r>
              <w:t>2.17</w:t>
            </w:r>
          </w:p>
        </w:tc>
      </w:tr>
      <w:tr w:rsidR="00C87AF8" w14:paraId="63B8BE74" w14:textId="77777777" w:rsidTr="0087751E">
        <w:trPr>
          <w:trHeight w:val="300"/>
          <w:jc w:val="center"/>
        </w:trPr>
        <w:tc>
          <w:tcPr>
            <w:tcW w:w="1142" w:type="dxa"/>
            <w:vMerge/>
            <w:vAlign w:val="center"/>
          </w:tcPr>
          <w:p w14:paraId="735C4DD9" w14:textId="77777777" w:rsidR="00C87AF8" w:rsidRDefault="00C87AF8" w:rsidP="00C74C6F">
            <w:pPr>
              <w:pStyle w:val="TAC"/>
            </w:pPr>
          </w:p>
        </w:tc>
        <w:tc>
          <w:tcPr>
            <w:tcW w:w="1036" w:type="dxa"/>
            <w:noWrap/>
            <w:vAlign w:val="center"/>
          </w:tcPr>
          <w:p w14:paraId="37236216" w14:textId="77777777" w:rsidR="00C87AF8" w:rsidRDefault="00C87AF8" w:rsidP="00C74C6F">
            <w:pPr>
              <w:pStyle w:val="TAC"/>
            </w:pPr>
            <w:r>
              <w:t>Qualcomm</w:t>
            </w:r>
          </w:p>
        </w:tc>
        <w:tc>
          <w:tcPr>
            <w:tcW w:w="1044" w:type="dxa"/>
            <w:vAlign w:val="center"/>
          </w:tcPr>
          <w:p w14:paraId="6376C154" w14:textId="77777777" w:rsidR="00C87AF8" w:rsidRDefault="00C87AF8" w:rsidP="00C74C6F">
            <w:pPr>
              <w:pStyle w:val="TAC"/>
            </w:pPr>
            <w:r>
              <w:t>118.56</w:t>
            </w:r>
          </w:p>
        </w:tc>
        <w:tc>
          <w:tcPr>
            <w:tcW w:w="1045" w:type="dxa"/>
            <w:vAlign w:val="center"/>
          </w:tcPr>
          <w:p w14:paraId="5DE39D76" w14:textId="77777777" w:rsidR="00C87AF8" w:rsidRDefault="00C87AF8" w:rsidP="00C74C6F">
            <w:pPr>
              <w:pStyle w:val="TAC"/>
            </w:pPr>
            <w:r>
              <w:t>125.21</w:t>
            </w:r>
          </w:p>
        </w:tc>
        <w:tc>
          <w:tcPr>
            <w:tcW w:w="1045" w:type="dxa"/>
            <w:vAlign w:val="center"/>
          </w:tcPr>
          <w:p w14:paraId="001CB1EE" w14:textId="77777777" w:rsidR="00C87AF8" w:rsidRDefault="00C87AF8" w:rsidP="00C74C6F">
            <w:pPr>
              <w:pStyle w:val="TAC"/>
            </w:pPr>
            <w:r>
              <w:t>132.93</w:t>
            </w:r>
          </w:p>
        </w:tc>
        <w:tc>
          <w:tcPr>
            <w:tcW w:w="992" w:type="dxa"/>
            <w:vAlign w:val="center"/>
          </w:tcPr>
          <w:p w14:paraId="67E2A6D0" w14:textId="77777777" w:rsidR="00C87AF8" w:rsidRDefault="00C87AF8" w:rsidP="00C74C6F">
            <w:pPr>
              <w:pStyle w:val="TAC"/>
            </w:pPr>
            <w:r>
              <w:t>-2.94</w:t>
            </w:r>
          </w:p>
        </w:tc>
        <w:tc>
          <w:tcPr>
            <w:tcW w:w="1012" w:type="dxa"/>
            <w:vAlign w:val="center"/>
          </w:tcPr>
          <w:p w14:paraId="7D2671F8" w14:textId="77777777" w:rsidR="00C87AF8" w:rsidRDefault="00C87AF8" w:rsidP="00C74C6F">
            <w:pPr>
              <w:pStyle w:val="TAC"/>
            </w:pPr>
            <w:r>
              <w:t>-0.84</w:t>
            </w:r>
          </w:p>
        </w:tc>
        <w:tc>
          <w:tcPr>
            <w:tcW w:w="980" w:type="dxa"/>
            <w:vAlign w:val="center"/>
          </w:tcPr>
          <w:p w14:paraId="46EF41B6" w14:textId="77777777" w:rsidR="00C87AF8" w:rsidRDefault="00C87AF8" w:rsidP="00C74C6F">
            <w:pPr>
              <w:pStyle w:val="TAC"/>
            </w:pPr>
            <w:r>
              <w:t>2.12</w:t>
            </w:r>
          </w:p>
        </w:tc>
      </w:tr>
      <w:tr w:rsidR="00C87AF8" w14:paraId="468FAA38" w14:textId="77777777" w:rsidTr="0087751E">
        <w:trPr>
          <w:trHeight w:val="300"/>
          <w:jc w:val="center"/>
        </w:trPr>
        <w:tc>
          <w:tcPr>
            <w:tcW w:w="1142" w:type="dxa"/>
            <w:vMerge/>
            <w:vAlign w:val="center"/>
          </w:tcPr>
          <w:p w14:paraId="416F5217" w14:textId="77777777" w:rsidR="00C87AF8" w:rsidRDefault="00C87AF8" w:rsidP="00C74C6F">
            <w:pPr>
              <w:pStyle w:val="TAC"/>
            </w:pPr>
          </w:p>
        </w:tc>
        <w:tc>
          <w:tcPr>
            <w:tcW w:w="1036" w:type="dxa"/>
            <w:noWrap/>
            <w:vAlign w:val="center"/>
          </w:tcPr>
          <w:p w14:paraId="66AD100C" w14:textId="77777777" w:rsidR="00C87AF8" w:rsidRDefault="00C87AF8" w:rsidP="00C74C6F">
            <w:pPr>
              <w:pStyle w:val="TAC"/>
            </w:pPr>
            <w:r>
              <w:t>CATT</w:t>
            </w:r>
          </w:p>
        </w:tc>
        <w:tc>
          <w:tcPr>
            <w:tcW w:w="1044" w:type="dxa"/>
            <w:noWrap/>
            <w:vAlign w:val="center"/>
          </w:tcPr>
          <w:p w14:paraId="184D9872" w14:textId="77777777" w:rsidR="00C87AF8" w:rsidRDefault="00C87AF8" w:rsidP="00C74C6F">
            <w:pPr>
              <w:pStyle w:val="TAC"/>
            </w:pPr>
            <w:r>
              <w:t>118.94</w:t>
            </w:r>
          </w:p>
        </w:tc>
        <w:tc>
          <w:tcPr>
            <w:tcW w:w="1045" w:type="dxa"/>
            <w:noWrap/>
            <w:vAlign w:val="center"/>
          </w:tcPr>
          <w:p w14:paraId="73DDF918" w14:textId="77777777" w:rsidR="00C87AF8" w:rsidRDefault="00C87AF8" w:rsidP="00C74C6F">
            <w:pPr>
              <w:pStyle w:val="TAC"/>
            </w:pPr>
            <w:r>
              <w:t>125.50</w:t>
            </w:r>
          </w:p>
        </w:tc>
        <w:tc>
          <w:tcPr>
            <w:tcW w:w="1045" w:type="dxa"/>
            <w:noWrap/>
            <w:vAlign w:val="center"/>
          </w:tcPr>
          <w:p w14:paraId="25AA09F4" w14:textId="77777777" w:rsidR="00C87AF8" w:rsidRDefault="00C87AF8" w:rsidP="00C74C6F">
            <w:pPr>
              <w:pStyle w:val="TAC"/>
            </w:pPr>
            <w:r>
              <w:t>132.25</w:t>
            </w:r>
          </w:p>
        </w:tc>
        <w:tc>
          <w:tcPr>
            <w:tcW w:w="992" w:type="dxa"/>
            <w:noWrap/>
            <w:vAlign w:val="center"/>
          </w:tcPr>
          <w:p w14:paraId="074C8F6A" w14:textId="77777777" w:rsidR="00C87AF8" w:rsidRDefault="00C87AF8" w:rsidP="00C74C6F">
            <w:pPr>
              <w:pStyle w:val="TAC"/>
            </w:pPr>
            <w:r>
              <w:t>-2.51</w:t>
            </w:r>
          </w:p>
        </w:tc>
        <w:tc>
          <w:tcPr>
            <w:tcW w:w="1012" w:type="dxa"/>
            <w:noWrap/>
            <w:vAlign w:val="center"/>
          </w:tcPr>
          <w:p w14:paraId="1F268AB6" w14:textId="77777777" w:rsidR="00C87AF8" w:rsidRDefault="00C87AF8" w:rsidP="00C74C6F">
            <w:pPr>
              <w:pStyle w:val="TAC"/>
            </w:pPr>
            <w:r>
              <w:t>-0.35</w:t>
            </w:r>
          </w:p>
        </w:tc>
        <w:tc>
          <w:tcPr>
            <w:tcW w:w="980" w:type="dxa"/>
            <w:noWrap/>
            <w:vAlign w:val="center"/>
          </w:tcPr>
          <w:p w14:paraId="24A41A3F" w14:textId="77777777" w:rsidR="00C87AF8" w:rsidRDefault="00C87AF8" w:rsidP="00C74C6F">
            <w:pPr>
              <w:pStyle w:val="TAC"/>
            </w:pPr>
            <w:r>
              <w:t>2.25</w:t>
            </w:r>
          </w:p>
        </w:tc>
      </w:tr>
      <w:tr w:rsidR="00C87AF8" w14:paraId="72C7A211" w14:textId="77777777" w:rsidTr="0087751E">
        <w:trPr>
          <w:trHeight w:val="300"/>
          <w:jc w:val="center"/>
        </w:trPr>
        <w:tc>
          <w:tcPr>
            <w:tcW w:w="1142" w:type="dxa"/>
            <w:vMerge/>
            <w:vAlign w:val="center"/>
          </w:tcPr>
          <w:p w14:paraId="1081FD30" w14:textId="77777777" w:rsidR="00C87AF8" w:rsidRDefault="00C87AF8" w:rsidP="00C74C6F">
            <w:pPr>
              <w:pStyle w:val="TAC"/>
            </w:pPr>
          </w:p>
        </w:tc>
        <w:tc>
          <w:tcPr>
            <w:tcW w:w="1036" w:type="dxa"/>
            <w:noWrap/>
            <w:vAlign w:val="center"/>
          </w:tcPr>
          <w:p w14:paraId="65DAE1EB" w14:textId="77777777" w:rsidR="00C87AF8" w:rsidRDefault="00C87AF8" w:rsidP="00C74C6F">
            <w:pPr>
              <w:pStyle w:val="TAC"/>
            </w:pPr>
            <w:r>
              <w:t>THALES</w:t>
            </w:r>
          </w:p>
        </w:tc>
        <w:tc>
          <w:tcPr>
            <w:tcW w:w="1044" w:type="dxa"/>
            <w:noWrap/>
            <w:vAlign w:val="center"/>
          </w:tcPr>
          <w:p w14:paraId="1919D927" w14:textId="77777777" w:rsidR="00C87AF8" w:rsidRDefault="00C87AF8" w:rsidP="00C74C6F">
            <w:pPr>
              <w:pStyle w:val="TAC"/>
            </w:pPr>
            <w:r>
              <w:t>119.00</w:t>
            </w:r>
          </w:p>
        </w:tc>
        <w:tc>
          <w:tcPr>
            <w:tcW w:w="1045" w:type="dxa"/>
            <w:noWrap/>
            <w:vAlign w:val="center"/>
          </w:tcPr>
          <w:p w14:paraId="0FAC6C69" w14:textId="77777777" w:rsidR="00C87AF8" w:rsidRDefault="00C87AF8" w:rsidP="00C74C6F">
            <w:pPr>
              <w:pStyle w:val="TAC"/>
            </w:pPr>
            <w:r>
              <w:t>125.67</w:t>
            </w:r>
          </w:p>
        </w:tc>
        <w:tc>
          <w:tcPr>
            <w:tcW w:w="1045" w:type="dxa"/>
            <w:noWrap/>
            <w:vAlign w:val="center"/>
          </w:tcPr>
          <w:p w14:paraId="64C7B74F" w14:textId="77777777" w:rsidR="00C87AF8" w:rsidRDefault="00C87AF8" w:rsidP="00C74C6F">
            <w:pPr>
              <w:pStyle w:val="TAC"/>
            </w:pPr>
            <w:r>
              <w:t>132.50</w:t>
            </w:r>
          </w:p>
        </w:tc>
        <w:tc>
          <w:tcPr>
            <w:tcW w:w="992" w:type="dxa"/>
            <w:noWrap/>
            <w:vAlign w:val="center"/>
          </w:tcPr>
          <w:p w14:paraId="5CD03042" w14:textId="77777777" w:rsidR="00C87AF8" w:rsidRDefault="00C87AF8" w:rsidP="00C74C6F">
            <w:pPr>
              <w:pStyle w:val="TAC"/>
            </w:pPr>
            <w:r>
              <w:t>-3.93</w:t>
            </w:r>
          </w:p>
        </w:tc>
        <w:tc>
          <w:tcPr>
            <w:tcW w:w="1012" w:type="dxa"/>
            <w:noWrap/>
            <w:vAlign w:val="center"/>
          </w:tcPr>
          <w:p w14:paraId="39D836A8" w14:textId="77777777" w:rsidR="00C87AF8" w:rsidRDefault="00C87AF8" w:rsidP="00C74C6F">
            <w:pPr>
              <w:pStyle w:val="TAC"/>
            </w:pPr>
            <w:r>
              <w:t>-1.50</w:t>
            </w:r>
          </w:p>
        </w:tc>
        <w:tc>
          <w:tcPr>
            <w:tcW w:w="980" w:type="dxa"/>
            <w:noWrap/>
            <w:vAlign w:val="center"/>
          </w:tcPr>
          <w:p w14:paraId="36B5AD57" w14:textId="77777777" w:rsidR="00C87AF8" w:rsidRDefault="00C87AF8" w:rsidP="00C74C6F">
            <w:pPr>
              <w:pStyle w:val="TAC"/>
            </w:pPr>
            <w:r>
              <w:t>2.13</w:t>
            </w:r>
          </w:p>
        </w:tc>
      </w:tr>
      <w:tr w:rsidR="00C87AF8" w14:paraId="64E9FAFE" w14:textId="77777777" w:rsidTr="0087751E">
        <w:trPr>
          <w:trHeight w:val="300"/>
          <w:jc w:val="center"/>
        </w:trPr>
        <w:tc>
          <w:tcPr>
            <w:tcW w:w="1142" w:type="dxa"/>
            <w:vMerge/>
            <w:vAlign w:val="center"/>
          </w:tcPr>
          <w:p w14:paraId="6FA1609B" w14:textId="77777777" w:rsidR="00C87AF8" w:rsidRDefault="00C87AF8" w:rsidP="00C74C6F">
            <w:pPr>
              <w:pStyle w:val="TAC"/>
            </w:pPr>
          </w:p>
        </w:tc>
        <w:tc>
          <w:tcPr>
            <w:tcW w:w="1036" w:type="dxa"/>
            <w:noWrap/>
            <w:vAlign w:val="center"/>
          </w:tcPr>
          <w:p w14:paraId="1D041305" w14:textId="77777777" w:rsidR="00C87AF8" w:rsidRDefault="00C87AF8" w:rsidP="00C74C6F">
            <w:pPr>
              <w:pStyle w:val="TAC"/>
            </w:pPr>
            <w:r>
              <w:t>Huawei</w:t>
            </w:r>
          </w:p>
        </w:tc>
        <w:tc>
          <w:tcPr>
            <w:tcW w:w="1044" w:type="dxa"/>
            <w:noWrap/>
            <w:vAlign w:val="center"/>
          </w:tcPr>
          <w:p w14:paraId="405A7245" w14:textId="77777777" w:rsidR="00C87AF8" w:rsidRDefault="00C87AF8" w:rsidP="00C74C6F">
            <w:pPr>
              <w:pStyle w:val="TAC"/>
            </w:pPr>
            <w:r>
              <w:t>120.16</w:t>
            </w:r>
          </w:p>
        </w:tc>
        <w:tc>
          <w:tcPr>
            <w:tcW w:w="1045" w:type="dxa"/>
            <w:noWrap/>
            <w:vAlign w:val="center"/>
          </w:tcPr>
          <w:p w14:paraId="68DE9788" w14:textId="77777777" w:rsidR="00C87AF8" w:rsidRDefault="00C87AF8" w:rsidP="00C74C6F">
            <w:pPr>
              <w:pStyle w:val="TAC"/>
            </w:pPr>
            <w:r>
              <w:t>125.74</w:t>
            </w:r>
          </w:p>
        </w:tc>
        <w:tc>
          <w:tcPr>
            <w:tcW w:w="1045" w:type="dxa"/>
            <w:noWrap/>
            <w:vAlign w:val="center"/>
          </w:tcPr>
          <w:p w14:paraId="3E682DC6" w14:textId="77777777" w:rsidR="00C87AF8" w:rsidRDefault="00C87AF8" w:rsidP="00C74C6F">
            <w:pPr>
              <w:pStyle w:val="TAC"/>
            </w:pPr>
            <w:r>
              <w:t>131.63</w:t>
            </w:r>
          </w:p>
        </w:tc>
        <w:tc>
          <w:tcPr>
            <w:tcW w:w="992" w:type="dxa"/>
            <w:noWrap/>
            <w:vAlign w:val="center"/>
          </w:tcPr>
          <w:p w14:paraId="3DB0D7F3" w14:textId="77777777" w:rsidR="00C87AF8" w:rsidRDefault="00C87AF8" w:rsidP="00C74C6F">
            <w:pPr>
              <w:pStyle w:val="TAC"/>
            </w:pPr>
            <w:r>
              <w:t>1.80</w:t>
            </w:r>
          </w:p>
        </w:tc>
        <w:tc>
          <w:tcPr>
            <w:tcW w:w="1012" w:type="dxa"/>
            <w:noWrap/>
            <w:vAlign w:val="center"/>
          </w:tcPr>
          <w:p w14:paraId="44596902" w14:textId="77777777" w:rsidR="00C87AF8" w:rsidRDefault="00C87AF8" w:rsidP="00C74C6F">
            <w:pPr>
              <w:pStyle w:val="TAC"/>
            </w:pPr>
            <w:r>
              <w:t>9.01</w:t>
            </w:r>
          </w:p>
        </w:tc>
        <w:tc>
          <w:tcPr>
            <w:tcW w:w="980" w:type="dxa"/>
            <w:noWrap/>
            <w:vAlign w:val="center"/>
          </w:tcPr>
          <w:p w14:paraId="351E4280" w14:textId="77777777" w:rsidR="00C87AF8" w:rsidRDefault="00C87AF8" w:rsidP="00C74C6F">
            <w:pPr>
              <w:pStyle w:val="TAC"/>
            </w:pPr>
            <w:r>
              <w:t>15.14</w:t>
            </w:r>
          </w:p>
        </w:tc>
      </w:tr>
      <w:tr w:rsidR="00C87AF8" w14:paraId="60B29AB8" w14:textId="77777777" w:rsidTr="0087751E">
        <w:trPr>
          <w:trHeight w:val="300"/>
          <w:jc w:val="center"/>
        </w:trPr>
        <w:tc>
          <w:tcPr>
            <w:tcW w:w="1142" w:type="dxa"/>
            <w:vMerge/>
            <w:vAlign w:val="center"/>
          </w:tcPr>
          <w:p w14:paraId="7F4EE1F3" w14:textId="77777777" w:rsidR="00C87AF8" w:rsidRDefault="00C87AF8" w:rsidP="00C74C6F">
            <w:pPr>
              <w:pStyle w:val="TAC"/>
            </w:pPr>
          </w:p>
        </w:tc>
        <w:tc>
          <w:tcPr>
            <w:tcW w:w="1036" w:type="dxa"/>
            <w:noWrap/>
            <w:vAlign w:val="center"/>
          </w:tcPr>
          <w:p w14:paraId="103F14E7" w14:textId="77777777" w:rsidR="00C87AF8" w:rsidRDefault="00C87AF8" w:rsidP="00C74C6F">
            <w:pPr>
              <w:pStyle w:val="TAC"/>
            </w:pPr>
            <w:r>
              <w:t>Xiaomi</w:t>
            </w:r>
          </w:p>
        </w:tc>
        <w:tc>
          <w:tcPr>
            <w:tcW w:w="1044" w:type="dxa"/>
            <w:noWrap/>
            <w:vAlign w:val="center"/>
          </w:tcPr>
          <w:p w14:paraId="5F118B80" w14:textId="77777777" w:rsidR="00C87AF8" w:rsidRDefault="00C87AF8" w:rsidP="00C74C6F">
            <w:pPr>
              <w:pStyle w:val="TAC"/>
            </w:pPr>
            <w:r>
              <w:t>119.19</w:t>
            </w:r>
          </w:p>
        </w:tc>
        <w:tc>
          <w:tcPr>
            <w:tcW w:w="1045" w:type="dxa"/>
            <w:noWrap/>
            <w:vAlign w:val="center"/>
          </w:tcPr>
          <w:p w14:paraId="3F21A66F" w14:textId="77777777" w:rsidR="00C87AF8" w:rsidRDefault="00C87AF8" w:rsidP="00C74C6F">
            <w:pPr>
              <w:pStyle w:val="TAC"/>
            </w:pPr>
            <w:r>
              <w:t>125.45</w:t>
            </w:r>
          </w:p>
        </w:tc>
        <w:tc>
          <w:tcPr>
            <w:tcW w:w="1045" w:type="dxa"/>
            <w:noWrap/>
            <w:vAlign w:val="center"/>
          </w:tcPr>
          <w:p w14:paraId="08FAD09C" w14:textId="77777777" w:rsidR="00C87AF8" w:rsidRDefault="00C87AF8" w:rsidP="00C74C6F">
            <w:pPr>
              <w:pStyle w:val="TAC"/>
            </w:pPr>
            <w:r>
              <w:t>132.56</w:t>
            </w:r>
          </w:p>
        </w:tc>
        <w:tc>
          <w:tcPr>
            <w:tcW w:w="992" w:type="dxa"/>
            <w:noWrap/>
            <w:vAlign w:val="center"/>
          </w:tcPr>
          <w:p w14:paraId="1921B3CF" w14:textId="77777777" w:rsidR="00C87AF8" w:rsidRDefault="00C87AF8" w:rsidP="00C74C6F">
            <w:pPr>
              <w:pStyle w:val="TAC"/>
            </w:pPr>
            <w:r>
              <w:t>-2.69</w:t>
            </w:r>
          </w:p>
        </w:tc>
        <w:tc>
          <w:tcPr>
            <w:tcW w:w="1012" w:type="dxa"/>
            <w:noWrap/>
            <w:vAlign w:val="center"/>
          </w:tcPr>
          <w:p w14:paraId="3CFBDC73" w14:textId="77777777" w:rsidR="00C87AF8" w:rsidRDefault="00C87AF8" w:rsidP="00C74C6F">
            <w:pPr>
              <w:pStyle w:val="TAC"/>
            </w:pPr>
            <w:r>
              <w:t>-0.79</w:t>
            </w:r>
          </w:p>
        </w:tc>
        <w:tc>
          <w:tcPr>
            <w:tcW w:w="980" w:type="dxa"/>
            <w:noWrap/>
            <w:vAlign w:val="center"/>
          </w:tcPr>
          <w:p w14:paraId="2544EFDC" w14:textId="77777777" w:rsidR="00C87AF8" w:rsidRDefault="00C87AF8" w:rsidP="00C74C6F">
            <w:pPr>
              <w:pStyle w:val="TAC"/>
            </w:pPr>
            <w:r>
              <w:t>1.57</w:t>
            </w:r>
          </w:p>
        </w:tc>
      </w:tr>
      <w:tr w:rsidR="00C87AF8" w14:paraId="3C5C7736" w14:textId="77777777" w:rsidTr="0087751E">
        <w:trPr>
          <w:trHeight w:val="300"/>
          <w:jc w:val="center"/>
        </w:trPr>
        <w:tc>
          <w:tcPr>
            <w:tcW w:w="1142" w:type="dxa"/>
            <w:vMerge/>
            <w:vAlign w:val="center"/>
          </w:tcPr>
          <w:p w14:paraId="3EE66FD7" w14:textId="77777777" w:rsidR="00C87AF8" w:rsidRDefault="00C87AF8" w:rsidP="00C74C6F">
            <w:pPr>
              <w:pStyle w:val="TAC"/>
            </w:pPr>
          </w:p>
        </w:tc>
        <w:tc>
          <w:tcPr>
            <w:tcW w:w="1036" w:type="dxa"/>
            <w:noWrap/>
            <w:vAlign w:val="center"/>
          </w:tcPr>
          <w:p w14:paraId="295D73A2" w14:textId="77777777" w:rsidR="00C87AF8" w:rsidRDefault="00C87AF8" w:rsidP="00C74C6F">
            <w:pPr>
              <w:pStyle w:val="TAC"/>
            </w:pPr>
            <w:r>
              <w:t>ZTE</w:t>
            </w:r>
          </w:p>
        </w:tc>
        <w:tc>
          <w:tcPr>
            <w:tcW w:w="1044" w:type="dxa"/>
            <w:vAlign w:val="center"/>
          </w:tcPr>
          <w:p w14:paraId="0129D03E" w14:textId="77777777" w:rsidR="00C87AF8" w:rsidRDefault="00C87AF8" w:rsidP="00C74C6F">
            <w:pPr>
              <w:pStyle w:val="TAC"/>
            </w:pPr>
            <w:r>
              <w:t>118.90</w:t>
            </w:r>
          </w:p>
        </w:tc>
        <w:tc>
          <w:tcPr>
            <w:tcW w:w="1045" w:type="dxa"/>
            <w:vAlign w:val="center"/>
          </w:tcPr>
          <w:p w14:paraId="3C268B74" w14:textId="77777777" w:rsidR="00C87AF8" w:rsidRDefault="00C87AF8" w:rsidP="00C74C6F">
            <w:pPr>
              <w:pStyle w:val="TAC"/>
            </w:pPr>
            <w:r>
              <w:t>125.58</w:t>
            </w:r>
          </w:p>
        </w:tc>
        <w:tc>
          <w:tcPr>
            <w:tcW w:w="1045" w:type="dxa"/>
            <w:vAlign w:val="center"/>
          </w:tcPr>
          <w:p w14:paraId="2DC0AC12" w14:textId="77777777" w:rsidR="00C87AF8" w:rsidRDefault="00C87AF8" w:rsidP="00C74C6F">
            <w:pPr>
              <w:pStyle w:val="TAC"/>
            </w:pPr>
            <w:r>
              <w:t>132.40</w:t>
            </w:r>
          </w:p>
        </w:tc>
        <w:tc>
          <w:tcPr>
            <w:tcW w:w="992" w:type="dxa"/>
            <w:vAlign w:val="center"/>
          </w:tcPr>
          <w:p w14:paraId="5396060E" w14:textId="77777777" w:rsidR="00C87AF8" w:rsidRDefault="00C87AF8" w:rsidP="00C74C6F">
            <w:pPr>
              <w:pStyle w:val="TAC"/>
            </w:pPr>
            <w:r>
              <w:t>-3.05</w:t>
            </w:r>
          </w:p>
        </w:tc>
        <w:tc>
          <w:tcPr>
            <w:tcW w:w="1012" w:type="dxa"/>
            <w:vAlign w:val="center"/>
          </w:tcPr>
          <w:p w14:paraId="3D7326EB" w14:textId="77777777" w:rsidR="00C87AF8" w:rsidRDefault="00C87AF8" w:rsidP="00C74C6F">
            <w:pPr>
              <w:pStyle w:val="TAC"/>
            </w:pPr>
            <w:r>
              <w:t>-0.61</w:t>
            </w:r>
          </w:p>
        </w:tc>
        <w:tc>
          <w:tcPr>
            <w:tcW w:w="980" w:type="dxa"/>
            <w:vAlign w:val="center"/>
          </w:tcPr>
          <w:p w14:paraId="05A8EB6D" w14:textId="77777777" w:rsidR="00C87AF8" w:rsidRDefault="00C87AF8" w:rsidP="00C74C6F">
            <w:pPr>
              <w:pStyle w:val="TAC"/>
            </w:pPr>
            <w:r>
              <w:t>3.37</w:t>
            </w:r>
          </w:p>
        </w:tc>
      </w:tr>
      <w:tr w:rsidR="00C87AF8" w14:paraId="29F6232B" w14:textId="77777777" w:rsidTr="0087751E">
        <w:trPr>
          <w:trHeight w:val="300"/>
          <w:jc w:val="center"/>
        </w:trPr>
        <w:tc>
          <w:tcPr>
            <w:tcW w:w="1142" w:type="dxa"/>
            <w:vMerge/>
            <w:vAlign w:val="center"/>
          </w:tcPr>
          <w:p w14:paraId="42561873" w14:textId="77777777" w:rsidR="00C87AF8" w:rsidRDefault="00C87AF8" w:rsidP="00C74C6F">
            <w:pPr>
              <w:pStyle w:val="TAC"/>
            </w:pPr>
          </w:p>
        </w:tc>
        <w:tc>
          <w:tcPr>
            <w:tcW w:w="1036" w:type="dxa"/>
            <w:noWrap/>
            <w:vAlign w:val="center"/>
          </w:tcPr>
          <w:p w14:paraId="7BF4D8B4" w14:textId="77777777" w:rsidR="00C87AF8" w:rsidRDefault="00C87AF8" w:rsidP="00C74C6F">
            <w:pPr>
              <w:pStyle w:val="TAC"/>
            </w:pPr>
            <w:r>
              <w:t>Ericsson</w:t>
            </w:r>
          </w:p>
        </w:tc>
        <w:tc>
          <w:tcPr>
            <w:tcW w:w="1044" w:type="dxa"/>
            <w:vAlign w:val="center"/>
          </w:tcPr>
          <w:p w14:paraId="7B2A64ED" w14:textId="77777777" w:rsidR="00C87AF8" w:rsidRDefault="00C87AF8" w:rsidP="00C74C6F">
            <w:pPr>
              <w:pStyle w:val="TAC"/>
            </w:pPr>
            <w:r>
              <w:t>-</w:t>
            </w:r>
          </w:p>
        </w:tc>
        <w:tc>
          <w:tcPr>
            <w:tcW w:w="1045" w:type="dxa"/>
            <w:vAlign w:val="center"/>
          </w:tcPr>
          <w:p w14:paraId="246EDBE6" w14:textId="77777777" w:rsidR="00C87AF8" w:rsidRDefault="00C87AF8" w:rsidP="00C74C6F">
            <w:pPr>
              <w:pStyle w:val="TAC"/>
            </w:pPr>
            <w:r>
              <w:t>-</w:t>
            </w:r>
          </w:p>
        </w:tc>
        <w:tc>
          <w:tcPr>
            <w:tcW w:w="1045" w:type="dxa"/>
            <w:vAlign w:val="center"/>
          </w:tcPr>
          <w:p w14:paraId="4BF6CD83" w14:textId="77777777" w:rsidR="00C87AF8" w:rsidRDefault="00C87AF8" w:rsidP="00C74C6F">
            <w:pPr>
              <w:pStyle w:val="TAC"/>
            </w:pPr>
            <w:r>
              <w:t>-</w:t>
            </w:r>
          </w:p>
        </w:tc>
        <w:tc>
          <w:tcPr>
            <w:tcW w:w="992" w:type="dxa"/>
            <w:vAlign w:val="center"/>
          </w:tcPr>
          <w:p w14:paraId="5636F4F4" w14:textId="77777777" w:rsidR="00C87AF8" w:rsidRDefault="00C87AF8" w:rsidP="00C74C6F">
            <w:pPr>
              <w:pStyle w:val="TAC"/>
            </w:pPr>
            <w:r>
              <w:t>-3.66</w:t>
            </w:r>
          </w:p>
        </w:tc>
        <w:tc>
          <w:tcPr>
            <w:tcW w:w="1012" w:type="dxa"/>
            <w:vAlign w:val="center"/>
          </w:tcPr>
          <w:p w14:paraId="156010BB" w14:textId="77777777" w:rsidR="00C87AF8" w:rsidRDefault="00C87AF8" w:rsidP="00C74C6F">
            <w:pPr>
              <w:pStyle w:val="TAC"/>
            </w:pPr>
            <w:r>
              <w:t>4.92</w:t>
            </w:r>
          </w:p>
        </w:tc>
        <w:tc>
          <w:tcPr>
            <w:tcW w:w="980" w:type="dxa"/>
            <w:vAlign w:val="center"/>
          </w:tcPr>
          <w:p w14:paraId="216E927A" w14:textId="77777777" w:rsidR="00C87AF8" w:rsidRDefault="00C87AF8" w:rsidP="00C74C6F">
            <w:pPr>
              <w:pStyle w:val="TAC"/>
            </w:pPr>
            <w:r>
              <w:t>13.77</w:t>
            </w:r>
          </w:p>
        </w:tc>
      </w:tr>
      <w:tr w:rsidR="00C87AF8" w14:paraId="1A4BCD8A" w14:textId="77777777" w:rsidTr="0087751E">
        <w:trPr>
          <w:trHeight w:val="300"/>
          <w:jc w:val="center"/>
        </w:trPr>
        <w:tc>
          <w:tcPr>
            <w:tcW w:w="1142" w:type="dxa"/>
            <w:vMerge/>
            <w:vAlign w:val="center"/>
          </w:tcPr>
          <w:p w14:paraId="62B00215" w14:textId="77777777" w:rsidR="00C87AF8" w:rsidRDefault="00C87AF8" w:rsidP="00C74C6F">
            <w:pPr>
              <w:pStyle w:val="TAC"/>
            </w:pPr>
          </w:p>
        </w:tc>
        <w:tc>
          <w:tcPr>
            <w:tcW w:w="1036" w:type="dxa"/>
            <w:noWrap/>
            <w:vAlign w:val="center"/>
          </w:tcPr>
          <w:p w14:paraId="154CDB30" w14:textId="77777777" w:rsidR="00C87AF8" w:rsidRDefault="00C87AF8" w:rsidP="00C74C6F">
            <w:pPr>
              <w:pStyle w:val="TAC"/>
            </w:pPr>
            <w:r>
              <w:t>Nokia</w:t>
            </w:r>
          </w:p>
        </w:tc>
        <w:tc>
          <w:tcPr>
            <w:tcW w:w="1044" w:type="dxa"/>
            <w:vAlign w:val="center"/>
          </w:tcPr>
          <w:p w14:paraId="40818812" w14:textId="77777777" w:rsidR="00C87AF8" w:rsidRDefault="00C87AF8" w:rsidP="00C74C6F">
            <w:pPr>
              <w:pStyle w:val="TAC"/>
            </w:pPr>
            <w:r>
              <w:t>118.71</w:t>
            </w:r>
          </w:p>
        </w:tc>
        <w:tc>
          <w:tcPr>
            <w:tcW w:w="1045" w:type="dxa"/>
            <w:vAlign w:val="center"/>
          </w:tcPr>
          <w:p w14:paraId="444DE6E4" w14:textId="77777777" w:rsidR="00C87AF8" w:rsidRDefault="00C87AF8" w:rsidP="00C74C6F">
            <w:pPr>
              <w:pStyle w:val="TAC"/>
            </w:pPr>
            <w:r>
              <w:t>125.16</w:t>
            </w:r>
          </w:p>
        </w:tc>
        <w:tc>
          <w:tcPr>
            <w:tcW w:w="1045" w:type="dxa"/>
            <w:vAlign w:val="center"/>
          </w:tcPr>
          <w:p w14:paraId="7B9F962F" w14:textId="77777777" w:rsidR="00C87AF8" w:rsidRDefault="00C87AF8" w:rsidP="00C74C6F">
            <w:pPr>
              <w:pStyle w:val="TAC"/>
            </w:pPr>
            <w:r>
              <w:t>131.68</w:t>
            </w:r>
          </w:p>
        </w:tc>
        <w:tc>
          <w:tcPr>
            <w:tcW w:w="992" w:type="dxa"/>
            <w:vAlign w:val="center"/>
          </w:tcPr>
          <w:p w14:paraId="345195B7" w14:textId="77777777" w:rsidR="00C87AF8" w:rsidRDefault="00C87AF8" w:rsidP="00C74C6F">
            <w:pPr>
              <w:pStyle w:val="TAC"/>
            </w:pPr>
            <w:r>
              <w:t>-3.53</w:t>
            </w:r>
          </w:p>
        </w:tc>
        <w:tc>
          <w:tcPr>
            <w:tcW w:w="1012" w:type="dxa"/>
            <w:vAlign w:val="center"/>
          </w:tcPr>
          <w:p w14:paraId="38E96513" w14:textId="77777777" w:rsidR="00C87AF8" w:rsidRDefault="00C87AF8" w:rsidP="00C74C6F">
            <w:pPr>
              <w:pStyle w:val="TAC"/>
            </w:pPr>
            <w:r>
              <w:t>-1.15</w:t>
            </w:r>
          </w:p>
        </w:tc>
        <w:tc>
          <w:tcPr>
            <w:tcW w:w="980" w:type="dxa"/>
            <w:vAlign w:val="center"/>
          </w:tcPr>
          <w:p w14:paraId="6CD74A57" w14:textId="77777777" w:rsidR="00C87AF8" w:rsidRDefault="00C87AF8" w:rsidP="00C74C6F">
            <w:pPr>
              <w:pStyle w:val="TAC"/>
            </w:pPr>
            <w:r>
              <w:t>2.42</w:t>
            </w:r>
          </w:p>
        </w:tc>
      </w:tr>
      <w:tr w:rsidR="00C87AF8" w14:paraId="012A010A" w14:textId="77777777" w:rsidTr="0087751E">
        <w:trPr>
          <w:trHeight w:val="315"/>
          <w:jc w:val="center"/>
        </w:trPr>
        <w:tc>
          <w:tcPr>
            <w:tcW w:w="1142" w:type="dxa"/>
            <w:vMerge/>
            <w:vAlign w:val="center"/>
          </w:tcPr>
          <w:p w14:paraId="6918EA31" w14:textId="77777777" w:rsidR="00C87AF8" w:rsidRDefault="00C87AF8" w:rsidP="00C74C6F">
            <w:pPr>
              <w:pStyle w:val="TAC"/>
            </w:pPr>
          </w:p>
        </w:tc>
        <w:tc>
          <w:tcPr>
            <w:tcW w:w="1036" w:type="dxa"/>
            <w:noWrap/>
            <w:vAlign w:val="center"/>
          </w:tcPr>
          <w:p w14:paraId="7BDD4971" w14:textId="77777777" w:rsidR="00C87AF8" w:rsidRDefault="00C87AF8" w:rsidP="00C74C6F">
            <w:pPr>
              <w:pStyle w:val="TAC"/>
            </w:pPr>
            <w:r>
              <w:t>FhG</w:t>
            </w:r>
          </w:p>
        </w:tc>
        <w:tc>
          <w:tcPr>
            <w:tcW w:w="1044" w:type="dxa"/>
            <w:vAlign w:val="center"/>
          </w:tcPr>
          <w:p w14:paraId="7357669D" w14:textId="77777777" w:rsidR="00C87AF8" w:rsidRDefault="00C87AF8" w:rsidP="00C74C6F">
            <w:pPr>
              <w:pStyle w:val="TAC"/>
            </w:pPr>
            <w:r>
              <w:t>119.50</w:t>
            </w:r>
          </w:p>
        </w:tc>
        <w:tc>
          <w:tcPr>
            <w:tcW w:w="1045" w:type="dxa"/>
            <w:vAlign w:val="center"/>
          </w:tcPr>
          <w:p w14:paraId="7B088AE5" w14:textId="77777777" w:rsidR="00C87AF8" w:rsidRDefault="00C87AF8" w:rsidP="00C74C6F">
            <w:pPr>
              <w:pStyle w:val="TAC"/>
            </w:pPr>
            <w:r>
              <w:t>125.89</w:t>
            </w:r>
          </w:p>
        </w:tc>
        <w:tc>
          <w:tcPr>
            <w:tcW w:w="1045" w:type="dxa"/>
            <w:vAlign w:val="center"/>
          </w:tcPr>
          <w:p w14:paraId="11C568C2" w14:textId="77777777" w:rsidR="00C87AF8" w:rsidRDefault="00C87AF8" w:rsidP="00C74C6F">
            <w:pPr>
              <w:pStyle w:val="TAC"/>
            </w:pPr>
            <w:r>
              <w:t>133.01</w:t>
            </w:r>
          </w:p>
        </w:tc>
        <w:tc>
          <w:tcPr>
            <w:tcW w:w="992" w:type="dxa"/>
            <w:vAlign w:val="center"/>
          </w:tcPr>
          <w:p w14:paraId="5D508DCD" w14:textId="77777777" w:rsidR="00C87AF8" w:rsidRDefault="00C87AF8" w:rsidP="00C74C6F">
            <w:pPr>
              <w:pStyle w:val="TAC"/>
            </w:pPr>
            <w:r>
              <w:t>-11.24</w:t>
            </w:r>
          </w:p>
        </w:tc>
        <w:tc>
          <w:tcPr>
            <w:tcW w:w="1012" w:type="dxa"/>
            <w:vAlign w:val="center"/>
          </w:tcPr>
          <w:p w14:paraId="765CDB91" w14:textId="77777777" w:rsidR="00C87AF8" w:rsidRDefault="00C87AF8" w:rsidP="00C74C6F">
            <w:pPr>
              <w:pStyle w:val="TAC"/>
            </w:pPr>
            <w:r>
              <w:t>-3.00</w:t>
            </w:r>
          </w:p>
        </w:tc>
        <w:tc>
          <w:tcPr>
            <w:tcW w:w="980" w:type="dxa"/>
            <w:vAlign w:val="center"/>
          </w:tcPr>
          <w:p w14:paraId="636051AB" w14:textId="77777777" w:rsidR="00C87AF8" w:rsidRDefault="00C87AF8" w:rsidP="00C74C6F">
            <w:pPr>
              <w:pStyle w:val="TAC"/>
            </w:pPr>
            <w:r>
              <w:t>3.96</w:t>
            </w:r>
          </w:p>
        </w:tc>
      </w:tr>
      <w:tr w:rsidR="00C87AF8" w14:paraId="3685CBA6" w14:textId="77777777" w:rsidTr="0087751E">
        <w:trPr>
          <w:trHeight w:val="300"/>
          <w:jc w:val="center"/>
        </w:trPr>
        <w:tc>
          <w:tcPr>
            <w:tcW w:w="1142" w:type="dxa"/>
            <w:vMerge/>
            <w:vAlign w:val="center"/>
          </w:tcPr>
          <w:p w14:paraId="43769009" w14:textId="77777777" w:rsidR="00C87AF8" w:rsidRDefault="00C87AF8" w:rsidP="00C74C6F">
            <w:pPr>
              <w:pStyle w:val="TAC"/>
            </w:pPr>
          </w:p>
        </w:tc>
        <w:tc>
          <w:tcPr>
            <w:tcW w:w="1036" w:type="dxa"/>
            <w:noWrap/>
            <w:vAlign w:val="center"/>
          </w:tcPr>
          <w:p w14:paraId="368073FA" w14:textId="77777777" w:rsidR="00C87AF8" w:rsidRDefault="00C87AF8" w:rsidP="00C74C6F">
            <w:pPr>
              <w:pStyle w:val="TAC"/>
            </w:pPr>
            <w:r>
              <w:t>Variance</w:t>
            </w:r>
          </w:p>
        </w:tc>
        <w:tc>
          <w:tcPr>
            <w:tcW w:w="1044" w:type="dxa"/>
            <w:vAlign w:val="center"/>
          </w:tcPr>
          <w:p w14:paraId="78EE006E" w14:textId="77777777" w:rsidR="00C87AF8" w:rsidRDefault="00C87AF8" w:rsidP="00C74C6F">
            <w:pPr>
              <w:pStyle w:val="TAC"/>
            </w:pPr>
            <w:r>
              <w:t>0.23</w:t>
            </w:r>
          </w:p>
        </w:tc>
        <w:tc>
          <w:tcPr>
            <w:tcW w:w="1045" w:type="dxa"/>
            <w:vAlign w:val="center"/>
          </w:tcPr>
          <w:p w14:paraId="5D936828" w14:textId="77777777" w:rsidR="00C87AF8" w:rsidRDefault="00C87AF8" w:rsidP="00C74C6F">
            <w:pPr>
              <w:pStyle w:val="TAC"/>
            </w:pPr>
            <w:r>
              <w:t>0.05</w:t>
            </w:r>
          </w:p>
        </w:tc>
        <w:tc>
          <w:tcPr>
            <w:tcW w:w="1045" w:type="dxa"/>
            <w:vAlign w:val="center"/>
          </w:tcPr>
          <w:p w14:paraId="7B0FAB75" w14:textId="77777777" w:rsidR="00C87AF8" w:rsidRDefault="00C87AF8" w:rsidP="00C74C6F">
            <w:pPr>
              <w:pStyle w:val="TAC"/>
            </w:pPr>
            <w:r>
              <w:t>0.20</w:t>
            </w:r>
          </w:p>
        </w:tc>
        <w:tc>
          <w:tcPr>
            <w:tcW w:w="992" w:type="dxa"/>
            <w:vAlign w:val="center"/>
          </w:tcPr>
          <w:p w14:paraId="23319B0C" w14:textId="77777777" w:rsidR="00C87AF8" w:rsidRDefault="00C87AF8" w:rsidP="00C74C6F">
            <w:pPr>
              <w:pStyle w:val="TAC"/>
            </w:pPr>
            <w:r>
              <w:t>9.11</w:t>
            </w:r>
          </w:p>
        </w:tc>
        <w:tc>
          <w:tcPr>
            <w:tcW w:w="1012" w:type="dxa"/>
            <w:vAlign w:val="center"/>
          </w:tcPr>
          <w:p w14:paraId="4115D26F" w14:textId="77777777" w:rsidR="00C87AF8" w:rsidRDefault="00C87AF8" w:rsidP="00C74C6F">
            <w:pPr>
              <w:pStyle w:val="TAC"/>
            </w:pPr>
            <w:r>
              <w:t>11.73</w:t>
            </w:r>
          </w:p>
        </w:tc>
        <w:tc>
          <w:tcPr>
            <w:tcW w:w="980" w:type="dxa"/>
            <w:vAlign w:val="center"/>
          </w:tcPr>
          <w:p w14:paraId="7D36B334" w14:textId="77777777" w:rsidR="00C87AF8" w:rsidRDefault="00C87AF8" w:rsidP="00C74C6F">
            <w:pPr>
              <w:pStyle w:val="TAC"/>
            </w:pPr>
            <w:r>
              <w:t>23.37</w:t>
            </w:r>
          </w:p>
        </w:tc>
      </w:tr>
      <w:tr w:rsidR="00C87AF8" w14:paraId="3FC53F2E" w14:textId="77777777" w:rsidTr="0087751E">
        <w:trPr>
          <w:trHeight w:val="315"/>
          <w:jc w:val="center"/>
        </w:trPr>
        <w:tc>
          <w:tcPr>
            <w:tcW w:w="1142" w:type="dxa"/>
            <w:vMerge/>
            <w:vAlign w:val="center"/>
          </w:tcPr>
          <w:p w14:paraId="45E27F96" w14:textId="77777777" w:rsidR="00C87AF8" w:rsidRDefault="00C87AF8" w:rsidP="00C74C6F">
            <w:pPr>
              <w:pStyle w:val="TAC"/>
            </w:pPr>
          </w:p>
        </w:tc>
        <w:tc>
          <w:tcPr>
            <w:tcW w:w="1036" w:type="dxa"/>
            <w:noWrap/>
            <w:vAlign w:val="center"/>
          </w:tcPr>
          <w:p w14:paraId="1D4586FE" w14:textId="77777777" w:rsidR="00C87AF8" w:rsidRDefault="00C87AF8" w:rsidP="00C74C6F">
            <w:pPr>
              <w:pStyle w:val="TAC"/>
            </w:pPr>
            <w:r>
              <w:t>Mean</w:t>
            </w:r>
          </w:p>
        </w:tc>
        <w:tc>
          <w:tcPr>
            <w:tcW w:w="1044" w:type="dxa"/>
            <w:noWrap/>
            <w:vAlign w:val="center"/>
          </w:tcPr>
          <w:p w14:paraId="0F588E86" w14:textId="77777777" w:rsidR="00C87AF8" w:rsidRDefault="00C87AF8" w:rsidP="00C74C6F">
            <w:pPr>
              <w:pStyle w:val="TAC"/>
            </w:pPr>
            <w:r>
              <w:t>119.06</w:t>
            </w:r>
          </w:p>
        </w:tc>
        <w:tc>
          <w:tcPr>
            <w:tcW w:w="1045" w:type="dxa"/>
            <w:noWrap/>
            <w:vAlign w:val="center"/>
          </w:tcPr>
          <w:p w14:paraId="536072C3" w14:textId="77777777" w:rsidR="00C87AF8" w:rsidRDefault="00C87AF8" w:rsidP="00C74C6F">
            <w:pPr>
              <w:pStyle w:val="TAC"/>
            </w:pPr>
            <w:r>
              <w:t>125.50</w:t>
            </w:r>
          </w:p>
        </w:tc>
        <w:tc>
          <w:tcPr>
            <w:tcW w:w="1045" w:type="dxa"/>
            <w:noWrap/>
            <w:vAlign w:val="center"/>
          </w:tcPr>
          <w:p w14:paraId="361F72A4" w14:textId="77777777" w:rsidR="00C87AF8" w:rsidRDefault="00C87AF8" w:rsidP="00C74C6F">
            <w:pPr>
              <w:pStyle w:val="TAC"/>
            </w:pPr>
            <w:r>
              <w:t>132.36</w:t>
            </w:r>
          </w:p>
        </w:tc>
        <w:tc>
          <w:tcPr>
            <w:tcW w:w="992" w:type="dxa"/>
            <w:noWrap/>
            <w:vAlign w:val="center"/>
          </w:tcPr>
          <w:p w14:paraId="6F7DC236" w14:textId="77777777" w:rsidR="00C87AF8" w:rsidRDefault="00C87AF8" w:rsidP="00C74C6F">
            <w:pPr>
              <w:pStyle w:val="TAC"/>
            </w:pPr>
            <w:r>
              <w:t>-3.44</w:t>
            </w:r>
          </w:p>
        </w:tc>
        <w:tc>
          <w:tcPr>
            <w:tcW w:w="1012" w:type="dxa"/>
            <w:noWrap/>
            <w:vAlign w:val="center"/>
          </w:tcPr>
          <w:p w14:paraId="46907A24" w14:textId="77777777" w:rsidR="00C87AF8" w:rsidRDefault="00C87AF8" w:rsidP="00C74C6F">
            <w:pPr>
              <w:pStyle w:val="TAC"/>
            </w:pPr>
            <w:r>
              <w:t>0.52</w:t>
            </w:r>
          </w:p>
        </w:tc>
        <w:tc>
          <w:tcPr>
            <w:tcW w:w="980" w:type="dxa"/>
            <w:noWrap/>
            <w:vAlign w:val="center"/>
          </w:tcPr>
          <w:p w14:paraId="2FAA9FE7" w14:textId="77777777" w:rsidR="00C87AF8" w:rsidRDefault="00C87AF8" w:rsidP="00C74C6F">
            <w:pPr>
              <w:pStyle w:val="TAC"/>
            </w:pPr>
            <w:r>
              <w:t>4.89</w:t>
            </w:r>
          </w:p>
        </w:tc>
      </w:tr>
      <w:tr w:rsidR="00C87AF8" w14:paraId="0A5B5465" w14:textId="77777777" w:rsidTr="0087751E">
        <w:trPr>
          <w:trHeight w:val="300"/>
          <w:jc w:val="center"/>
        </w:trPr>
        <w:tc>
          <w:tcPr>
            <w:tcW w:w="1142" w:type="dxa"/>
            <w:vMerge w:val="restart"/>
            <w:noWrap/>
            <w:vAlign w:val="center"/>
          </w:tcPr>
          <w:p w14:paraId="0D158E86" w14:textId="77777777" w:rsidR="00C87AF8" w:rsidRDefault="00C87AF8" w:rsidP="00C74C6F">
            <w:pPr>
              <w:pStyle w:val="TAC"/>
            </w:pPr>
            <w:r>
              <w:t>LEO-1200</w:t>
            </w:r>
          </w:p>
        </w:tc>
        <w:tc>
          <w:tcPr>
            <w:tcW w:w="1036" w:type="dxa"/>
            <w:noWrap/>
            <w:vAlign w:val="center"/>
          </w:tcPr>
          <w:p w14:paraId="0F0950BF" w14:textId="77777777" w:rsidR="00C87AF8" w:rsidRDefault="00C87AF8" w:rsidP="00C74C6F">
            <w:pPr>
              <w:pStyle w:val="TAC"/>
            </w:pPr>
            <w:r>
              <w:t>Samsung</w:t>
            </w:r>
          </w:p>
        </w:tc>
        <w:tc>
          <w:tcPr>
            <w:tcW w:w="1044" w:type="dxa"/>
            <w:noWrap/>
            <w:vAlign w:val="center"/>
          </w:tcPr>
          <w:p w14:paraId="736B6D59" w14:textId="77777777" w:rsidR="00C87AF8" w:rsidRDefault="00C87AF8" w:rsidP="00C74C6F">
            <w:pPr>
              <w:pStyle w:val="TAC"/>
            </w:pPr>
            <w:r>
              <w:t>124.61</w:t>
            </w:r>
          </w:p>
        </w:tc>
        <w:tc>
          <w:tcPr>
            <w:tcW w:w="1045" w:type="dxa"/>
            <w:noWrap/>
            <w:vAlign w:val="center"/>
          </w:tcPr>
          <w:p w14:paraId="7B4EF7D9" w14:textId="77777777" w:rsidR="00C87AF8" w:rsidRDefault="00C87AF8" w:rsidP="00C74C6F">
            <w:pPr>
              <w:pStyle w:val="TAC"/>
            </w:pPr>
            <w:r>
              <w:t>131.33</w:t>
            </w:r>
          </w:p>
        </w:tc>
        <w:tc>
          <w:tcPr>
            <w:tcW w:w="1045" w:type="dxa"/>
            <w:noWrap/>
            <w:vAlign w:val="center"/>
          </w:tcPr>
          <w:p w14:paraId="1F873E3D" w14:textId="77777777" w:rsidR="00C87AF8" w:rsidRDefault="00C87AF8" w:rsidP="00C74C6F">
            <w:pPr>
              <w:pStyle w:val="TAC"/>
            </w:pPr>
            <w:r>
              <w:t>138.34</w:t>
            </w:r>
          </w:p>
        </w:tc>
        <w:tc>
          <w:tcPr>
            <w:tcW w:w="992" w:type="dxa"/>
            <w:noWrap/>
            <w:vAlign w:val="center"/>
          </w:tcPr>
          <w:p w14:paraId="226B6E1F" w14:textId="77777777" w:rsidR="00C87AF8" w:rsidRDefault="00C87AF8" w:rsidP="00C74C6F">
            <w:pPr>
              <w:pStyle w:val="TAC"/>
            </w:pPr>
            <w:r>
              <w:t>-2.64</w:t>
            </w:r>
          </w:p>
        </w:tc>
        <w:tc>
          <w:tcPr>
            <w:tcW w:w="1012" w:type="dxa"/>
            <w:noWrap/>
            <w:vAlign w:val="center"/>
          </w:tcPr>
          <w:p w14:paraId="0E6C6B70" w14:textId="77777777" w:rsidR="00C87AF8" w:rsidRDefault="00C87AF8" w:rsidP="00C74C6F">
            <w:pPr>
              <w:pStyle w:val="TAC"/>
            </w:pPr>
            <w:r>
              <w:t>-0.50</w:t>
            </w:r>
          </w:p>
        </w:tc>
        <w:tc>
          <w:tcPr>
            <w:tcW w:w="980" w:type="dxa"/>
            <w:noWrap/>
            <w:vAlign w:val="center"/>
          </w:tcPr>
          <w:p w14:paraId="706268CC" w14:textId="77777777" w:rsidR="00C87AF8" w:rsidRDefault="00C87AF8" w:rsidP="00C74C6F">
            <w:pPr>
              <w:pStyle w:val="TAC"/>
            </w:pPr>
            <w:r>
              <w:t>2.17</w:t>
            </w:r>
          </w:p>
        </w:tc>
      </w:tr>
      <w:tr w:rsidR="00C87AF8" w14:paraId="4D1E547D" w14:textId="77777777" w:rsidTr="0087751E">
        <w:trPr>
          <w:trHeight w:val="300"/>
          <w:jc w:val="center"/>
        </w:trPr>
        <w:tc>
          <w:tcPr>
            <w:tcW w:w="1142" w:type="dxa"/>
            <w:vMerge/>
            <w:vAlign w:val="center"/>
          </w:tcPr>
          <w:p w14:paraId="6CC16AF3" w14:textId="77777777" w:rsidR="00C87AF8" w:rsidRDefault="00C87AF8" w:rsidP="00C74C6F">
            <w:pPr>
              <w:pStyle w:val="TAC"/>
            </w:pPr>
          </w:p>
        </w:tc>
        <w:tc>
          <w:tcPr>
            <w:tcW w:w="1036" w:type="dxa"/>
            <w:noWrap/>
            <w:vAlign w:val="center"/>
          </w:tcPr>
          <w:p w14:paraId="5330D853" w14:textId="77777777" w:rsidR="00C87AF8" w:rsidRPr="009A30E1" w:rsidRDefault="00C87AF8" w:rsidP="00C74C6F">
            <w:pPr>
              <w:pStyle w:val="TAC"/>
            </w:pPr>
            <w:r w:rsidRPr="009A30E1">
              <w:t>Qualcomm</w:t>
            </w:r>
          </w:p>
        </w:tc>
        <w:tc>
          <w:tcPr>
            <w:tcW w:w="1044" w:type="dxa"/>
            <w:noWrap/>
            <w:vAlign w:val="center"/>
          </w:tcPr>
          <w:p w14:paraId="13E7BF4C" w14:textId="77777777" w:rsidR="00C87AF8" w:rsidRDefault="00C87AF8" w:rsidP="00C74C6F">
            <w:pPr>
              <w:pStyle w:val="TAC"/>
            </w:pPr>
            <w:r>
              <w:t>124.35</w:t>
            </w:r>
          </w:p>
        </w:tc>
        <w:tc>
          <w:tcPr>
            <w:tcW w:w="1045" w:type="dxa"/>
            <w:noWrap/>
            <w:vAlign w:val="center"/>
          </w:tcPr>
          <w:p w14:paraId="3CA2839A" w14:textId="77777777" w:rsidR="00C87AF8" w:rsidRDefault="00C87AF8" w:rsidP="00C74C6F">
            <w:pPr>
              <w:pStyle w:val="TAC"/>
            </w:pPr>
            <w:r>
              <w:t>131.34</w:t>
            </w:r>
          </w:p>
        </w:tc>
        <w:tc>
          <w:tcPr>
            <w:tcW w:w="1045" w:type="dxa"/>
            <w:noWrap/>
            <w:vAlign w:val="center"/>
          </w:tcPr>
          <w:p w14:paraId="419F7F3D" w14:textId="77777777" w:rsidR="00C87AF8" w:rsidRDefault="00C87AF8" w:rsidP="00C74C6F">
            <w:pPr>
              <w:pStyle w:val="TAC"/>
            </w:pPr>
            <w:r>
              <w:t>138.33</w:t>
            </w:r>
          </w:p>
        </w:tc>
        <w:tc>
          <w:tcPr>
            <w:tcW w:w="992" w:type="dxa"/>
            <w:noWrap/>
            <w:vAlign w:val="center"/>
          </w:tcPr>
          <w:p w14:paraId="1EE12E44" w14:textId="77777777" w:rsidR="00C87AF8" w:rsidRDefault="00C87AF8" w:rsidP="00C74C6F">
            <w:pPr>
              <w:pStyle w:val="TAC"/>
            </w:pPr>
            <w:r>
              <w:t>-2.49</w:t>
            </w:r>
          </w:p>
        </w:tc>
        <w:tc>
          <w:tcPr>
            <w:tcW w:w="1012" w:type="dxa"/>
            <w:noWrap/>
            <w:vAlign w:val="center"/>
          </w:tcPr>
          <w:p w14:paraId="3FB897C8" w14:textId="77777777" w:rsidR="00C87AF8" w:rsidRDefault="00C87AF8" w:rsidP="00C74C6F">
            <w:pPr>
              <w:pStyle w:val="TAC"/>
            </w:pPr>
            <w:r>
              <w:t>-0.50</w:t>
            </w:r>
          </w:p>
        </w:tc>
        <w:tc>
          <w:tcPr>
            <w:tcW w:w="980" w:type="dxa"/>
            <w:noWrap/>
            <w:vAlign w:val="center"/>
          </w:tcPr>
          <w:p w14:paraId="27A3AC86" w14:textId="77777777" w:rsidR="00C87AF8" w:rsidRDefault="00C87AF8" w:rsidP="00C74C6F">
            <w:pPr>
              <w:pStyle w:val="TAC"/>
            </w:pPr>
            <w:r>
              <w:t>2.12</w:t>
            </w:r>
          </w:p>
        </w:tc>
      </w:tr>
      <w:tr w:rsidR="00C87AF8" w14:paraId="4B417BEC" w14:textId="77777777" w:rsidTr="0087751E">
        <w:trPr>
          <w:trHeight w:val="300"/>
          <w:jc w:val="center"/>
        </w:trPr>
        <w:tc>
          <w:tcPr>
            <w:tcW w:w="1142" w:type="dxa"/>
            <w:vMerge/>
            <w:vAlign w:val="center"/>
          </w:tcPr>
          <w:p w14:paraId="1F9C2803" w14:textId="77777777" w:rsidR="00C87AF8" w:rsidRDefault="00C87AF8" w:rsidP="00C74C6F">
            <w:pPr>
              <w:pStyle w:val="TAC"/>
            </w:pPr>
          </w:p>
        </w:tc>
        <w:tc>
          <w:tcPr>
            <w:tcW w:w="1036" w:type="dxa"/>
            <w:noWrap/>
            <w:vAlign w:val="center"/>
          </w:tcPr>
          <w:p w14:paraId="44B7C472" w14:textId="77777777" w:rsidR="00C87AF8" w:rsidRDefault="00C87AF8" w:rsidP="00C74C6F">
            <w:pPr>
              <w:pStyle w:val="TAC"/>
            </w:pPr>
            <w:r>
              <w:t>CATT</w:t>
            </w:r>
          </w:p>
        </w:tc>
        <w:tc>
          <w:tcPr>
            <w:tcW w:w="1044" w:type="dxa"/>
            <w:noWrap/>
            <w:vAlign w:val="center"/>
          </w:tcPr>
          <w:p w14:paraId="58F81C95" w14:textId="77777777" w:rsidR="00C87AF8" w:rsidRDefault="00C87AF8" w:rsidP="00C74C6F">
            <w:pPr>
              <w:pStyle w:val="TAC"/>
            </w:pPr>
            <w:r>
              <w:t>125.02</w:t>
            </w:r>
          </w:p>
        </w:tc>
        <w:tc>
          <w:tcPr>
            <w:tcW w:w="1045" w:type="dxa"/>
            <w:noWrap/>
            <w:vAlign w:val="center"/>
          </w:tcPr>
          <w:p w14:paraId="416D71CC" w14:textId="77777777" w:rsidR="00C87AF8" w:rsidRDefault="00C87AF8" w:rsidP="00C74C6F">
            <w:pPr>
              <w:pStyle w:val="TAC"/>
            </w:pPr>
            <w:r>
              <w:t>131.78</w:t>
            </w:r>
          </w:p>
        </w:tc>
        <w:tc>
          <w:tcPr>
            <w:tcW w:w="1045" w:type="dxa"/>
            <w:noWrap/>
            <w:vAlign w:val="center"/>
          </w:tcPr>
          <w:p w14:paraId="1EB367A4" w14:textId="77777777" w:rsidR="00C87AF8" w:rsidRDefault="00C87AF8" w:rsidP="00C74C6F">
            <w:pPr>
              <w:pStyle w:val="TAC"/>
            </w:pPr>
            <w:r>
              <w:t>137.85</w:t>
            </w:r>
          </w:p>
        </w:tc>
        <w:tc>
          <w:tcPr>
            <w:tcW w:w="992" w:type="dxa"/>
            <w:noWrap/>
            <w:vAlign w:val="center"/>
          </w:tcPr>
          <w:p w14:paraId="639BD1D2" w14:textId="77777777" w:rsidR="00C87AF8" w:rsidRDefault="00C87AF8" w:rsidP="00C74C6F">
            <w:pPr>
              <w:pStyle w:val="TAC"/>
            </w:pPr>
            <w:r>
              <w:t>-2.63</w:t>
            </w:r>
          </w:p>
        </w:tc>
        <w:tc>
          <w:tcPr>
            <w:tcW w:w="1012" w:type="dxa"/>
            <w:noWrap/>
            <w:vAlign w:val="center"/>
          </w:tcPr>
          <w:p w14:paraId="6BCD5DEC" w14:textId="77777777" w:rsidR="00C87AF8" w:rsidRDefault="00C87AF8" w:rsidP="00C74C6F">
            <w:pPr>
              <w:pStyle w:val="TAC"/>
            </w:pPr>
            <w:r>
              <w:t>-0.37</w:t>
            </w:r>
          </w:p>
        </w:tc>
        <w:tc>
          <w:tcPr>
            <w:tcW w:w="980" w:type="dxa"/>
            <w:noWrap/>
            <w:vAlign w:val="center"/>
          </w:tcPr>
          <w:p w14:paraId="40991182" w14:textId="77777777" w:rsidR="00C87AF8" w:rsidRDefault="00C87AF8" w:rsidP="00C74C6F">
            <w:pPr>
              <w:pStyle w:val="TAC"/>
            </w:pPr>
            <w:r>
              <w:t>2.23</w:t>
            </w:r>
          </w:p>
        </w:tc>
      </w:tr>
      <w:tr w:rsidR="00C87AF8" w14:paraId="490C273B" w14:textId="77777777" w:rsidTr="0087751E">
        <w:trPr>
          <w:trHeight w:val="300"/>
          <w:jc w:val="center"/>
        </w:trPr>
        <w:tc>
          <w:tcPr>
            <w:tcW w:w="1142" w:type="dxa"/>
            <w:vMerge/>
            <w:vAlign w:val="center"/>
          </w:tcPr>
          <w:p w14:paraId="2A3BE274" w14:textId="77777777" w:rsidR="00C87AF8" w:rsidRDefault="00C87AF8" w:rsidP="00C74C6F">
            <w:pPr>
              <w:pStyle w:val="TAC"/>
            </w:pPr>
          </w:p>
        </w:tc>
        <w:tc>
          <w:tcPr>
            <w:tcW w:w="1036" w:type="dxa"/>
            <w:noWrap/>
            <w:vAlign w:val="center"/>
          </w:tcPr>
          <w:p w14:paraId="566B4E30" w14:textId="77777777" w:rsidR="00C87AF8" w:rsidRDefault="00C87AF8" w:rsidP="00C74C6F">
            <w:pPr>
              <w:pStyle w:val="TAC"/>
            </w:pPr>
            <w:r>
              <w:t>THALES</w:t>
            </w:r>
          </w:p>
        </w:tc>
        <w:tc>
          <w:tcPr>
            <w:tcW w:w="1044" w:type="dxa"/>
            <w:noWrap/>
            <w:vAlign w:val="center"/>
          </w:tcPr>
          <w:p w14:paraId="6DA35D4E" w14:textId="77777777" w:rsidR="00C87AF8" w:rsidRDefault="00C87AF8" w:rsidP="00C74C6F">
            <w:pPr>
              <w:pStyle w:val="TAC"/>
            </w:pPr>
            <w:r>
              <w:t>124.60</w:t>
            </w:r>
          </w:p>
        </w:tc>
        <w:tc>
          <w:tcPr>
            <w:tcW w:w="1045" w:type="dxa"/>
            <w:noWrap/>
            <w:vAlign w:val="center"/>
          </w:tcPr>
          <w:p w14:paraId="2F3F5952" w14:textId="77777777" w:rsidR="00C87AF8" w:rsidRDefault="00C87AF8" w:rsidP="00C74C6F">
            <w:pPr>
              <w:pStyle w:val="TAC"/>
            </w:pPr>
            <w:r>
              <w:t>131.40</w:t>
            </w:r>
          </w:p>
        </w:tc>
        <w:tc>
          <w:tcPr>
            <w:tcW w:w="1045" w:type="dxa"/>
            <w:noWrap/>
            <w:vAlign w:val="center"/>
          </w:tcPr>
          <w:p w14:paraId="2C526C7E" w14:textId="77777777" w:rsidR="00C87AF8" w:rsidRDefault="00C87AF8" w:rsidP="00C74C6F">
            <w:pPr>
              <w:pStyle w:val="TAC"/>
            </w:pPr>
            <w:r>
              <w:t>138.00</w:t>
            </w:r>
          </w:p>
        </w:tc>
        <w:tc>
          <w:tcPr>
            <w:tcW w:w="992" w:type="dxa"/>
            <w:noWrap/>
            <w:vAlign w:val="center"/>
          </w:tcPr>
          <w:p w14:paraId="7118DF1C" w14:textId="77777777" w:rsidR="00C87AF8" w:rsidRDefault="00C87AF8" w:rsidP="00C74C6F">
            <w:pPr>
              <w:pStyle w:val="TAC"/>
            </w:pPr>
            <w:r>
              <w:t>-3.00</w:t>
            </w:r>
          </w:p>
        </w:tc>
        <w:tc>
          <w:tcPr>
            <w:tcW w:w="1012" w:type="dxa"/>
            <w:noWrap/>
            <w:vAlign w:val="center"/>
          </w:tcPr>
          <w:p w14:paraId="62341DFF" w14:textId="77777777" w:rsidR="00C87AF8" w:rsidRDefault="00C87AF8" w:rsidP="00C74C6F">
            <w:pPr>
              <w:pStyle w:val="TAC"/>
            </w:pPr>
            <w:r>
              <w:t>-0.88</w:t>
            </w:r>
          </w:p>
        </w:tc>
        <w:tc>
          <w:tcPr>
            <w:tcW w:w="980" w:type="dxa"/>
            <w:noWrap/>
            <w:vAlign w:val="center"/>
          </w:tcPr>
          <w:p w14:paraId="046F9DFA" w14:textId="77777777" w:rsidR="00C87AF8" w:rsidRDefault="00C87AF8" w:rsidP="00C74C6F">
            <w:pPr>
              <w:pStyle w:val="TAC"/>
            </w:pPr>
            <w:r>
              <w:t>2.23</w:t>
            </w:r>
          </w:p>
        </w:tc>
      </w:tr>
      <w:tr w:rsidR="00C87AF8" w14:paraId="2390E83F" w14:textId="77777777" w:rsidTr="0087751E">
        <w:trPr>
          <w:trHeight w:val="300"/>
          <w:jc w:val="center"/>
        </w:trPr>
        <w:tc>
          <w:tcPr>
            <w:tcW w:w="1142" w:type="dxa"/>
            <w:vMerge/>
            <w:vAlign w:val="center"/>
          </w:tcPr>
          <w:p w14:paraId="7249F11A" w14:textId="77777777" w:rsidR="00C87AF8" w:rsidRDefault="00C87AF8" w:rsidP="00C74C6F">
            <w:pPr>
              <w:pStyle w:val="TAC"/>
            </w:pPr>
          </w:p>
        </w:tc>
        <w:tc>
          <w:tcPr>
            <w:tcW w:w="1036" w:type="dxa"/>
            <w:noWrap/>
            <w:vAlign w:val="center"/>
          </w:tcPr>
          <w:p w14:paraId="19B35727" w14:textId="77777777" w:rsidR="00C87AF8" w:rsidRDefault="00C87AF8" w:rsidP="00C74C6F">
            <w:pPr>
              <w:pStyle w:val="TAC"/>
            </w:pPr>
            <w:r>
              <w:t>Huawei</w:t>
            </w:r>
          </w:p>
        </w:tc>
        <w:tc>
          <w:tcPr>
            <w:tcW w:w="1044" w:type="dxa"/>
            <w:noWrap/>
            <w:vAlign w:val="center"/>
          </w:tcPr>
          <w:p w14:paraId="10232B71" w14:textId="77777777" w:rsidR="00C87AF8" w:rsidRDefault="00C87AF8" w:rsidP="00C74C6F">
            <w:pPr>
              <w:pStyle w:val="TAC"/>
            </w:pPr>
            <w:r>
              <w:t>123.64</w:t>
            </w:r>
          </w:p>
        </w:tc>
        <w:tc>
          <w:tcPr>
            <w:tcW w:w="1045" w:type="dxa"/>
            <w:noWrap/>
            <w:vAlign w:val="center"/>
          </w:tcPr>
          <w:p w14:paraId="30465156" w14:textId="77777777" w:rsidR="00C87AF8" w:rsidRDefault="00C87AF8" w:rsidP="00C74C6F">
            <w:pPr>
              <w:pStyle w:val="TAC"/>
            </w:pPr>
            <w:r>
              <w:t>131.62</w:t>
            </w:r>
          </w:p>
        </w:tc>
        <w:tc>
          <w:tcPr>
            <w:tcW w:w="1045" w:type="dxa"/>
            <w:noWrap/>
            <w:vAlign w:val="center"/>
          </w:tcPr>
          <w:p w14:paraId="14AB2E6E" w14:textId="77777777" w:rsidR="00C87AF8" w:rsidRDefault="00C87AF8" w:rsidP="00C74C6F">
            <w:pPr>
              <w:pStyle w:val="TAC"/>
            </w:pPr>
            <w:r>
              <w:t>139.59</w:t>
            </w:r>
          </w:p>
        </w:tc>
        <w:tc>
          <w:tcPr>
            <w:tcW w:w="992" w:type="dxa"/>
            <w:noWrap/>
            <w:vAlign w:val="center"/>
          </w:tcPr>
          <w:p w14:paraId="0620F1CE" w14:textId="77777777" w:rsidR="00C87AF8" w:rsidRDefault="00C87AF8" w:rsidP="00C74C6F">
            <w:pPr>
              <w:pStyle w:val="TAC"/>
            </w:pPr>
            <w:r>
              <w:t>-4.73</w:t>
            </w:r>
          </w:p>
        </w:tc>
        <w:tc>
          <w:tcPr>
            <w:tcW w:w="1012" w:type="dxa"/>
            <w:noWrap/>
            <w:vAlign w:val="center"/>
          </w:tcPr>
          <w:p w14:paraId="38E91605" w14:textId="77777777" w:rsidR="00C87AF8" w:rsidRDefault="00C87AF8" w:rsidP="00C74C6F">
            <w:pPr>
              <w:pStyle w:val="TAC"/>
            </w:pPr>
            <w:r>
              <w:t>6.35</w:t>
            </w:r>
          </w:p>
        </w:tc>
        <w:tc>
          <w:tcPr>
            <w:tcW w:w="980" w:type="dxa"/>
            <w:noWrap/>
            <w:vAlign w:val="center"/>
          </w:tcPr>
          <w:p w14:paraId="60FEA1C5" w14:textId="77777777" w:rsidR="00C87AF8" w:rsidRDefault="00C87AF8" w:rsidP="00C74C6F">
            <w:pPr>
              <w:pStyle w:val="TAC"/>
            </w:pPr>
            <w:r>
              <w:t>14.64</w:t>
            </w:r>
          </w:p>
        </w:tc>
      </w:tr>
      <w:tr w:rsidR="00C87AF8" w14:paraId="1ED7E693" w14:textId="77777777" w:rsidTr="0087751E">
        <w:trPr>
          <w:trHeight w:val="300"/>
          <w:jc w:val="center"/>
        </w:trPr>
        <w:tc>
          <w:tcPr>
            <w:tcW w:w="1142" w:type="dxa"/>
            <w:vMerge/>
            <w:vAlign w:val="center"/>
          </w:tcPr>
          <w:p w14:paraId="092A7F06" w14:textId="77777777" w:rsidR="00C87AF8" w:rsidRDefault="00C87AF8" w:rsidP="00C74C6F">
            <w:pPr>
              <w:pStyle w:val="TAC"/>
            </w:pPr>
          </w:p>
        </w:tc>
        <w:tc>
          <w:tcPr>
            <w:tcW w:w="1036" w:type="dxa"/>
            <w:noWrap/>
            <w:vAlign w:val="center"/>
          </w:tcPr>
          <w:p w14:paraId="3E57BD41" w14:textId="77777777" w:rsidR="00C87AF8" w:rsidRDefault="00C87AF8" w:rsidP="00C74C6F">
            <w:pPr>
              <w:pStyle w:val="TAC"/>
            </w:pPr>
            <w:r>
              <w:t>Xiaomi</w:t>
            </w:r>
          </w:p>
        </w:tc>
        <w:tc>
          <w:tcPr>
            <w:tcW w:w="1044" w:type="dxa"/>
            <w:noWrap/>
            <w:vAlign w:val="center"/>
          </w:tcPr>
          <w:p w14:paraId="470449AB" w14:textId="77777777" w:rsidR="00C87AF8" w:rsidRDefault="00C87AF8" w:rsidP="00C74C6F">
            <w:pPr>
              <w:pStyle w:val="TAC"/>
            </w:pPr>
            <w:r>
              <w:t>125.02</w:t>
            </w:r>
          </w:p>
        </w:tc>
        <w:tc>
          <w:tcPr>
            <w:tcW w:w="1045" w:type="dxa"/>
            <w:noWrap/>
            <w:vAlign w:val="center"/>
          </w:tcPr>
          <w:p w14:paraId="0A8B03E9" w14:textId="77777777" w:rsidR="00C87AF8" w:rsidRDefault="00C87AF8" w:rsidP="00C74C6F">
            <w:pPr>
              <w:pStyle w:val="TAC"/>
            </w:pPr>
            <w:r>
              <w:t>131.28</w:t>
            </w:r>
          </w:p>
        </w:tc>
        <w:tc>
          <w:tcPr>
            <w:tcW w:w="1045" w:type="dxa"/>
            <w:noWrap/>
            <w:vAlign w:val="center"/>
          </w:tcPr>
          <w:p w14:paraId="1221AC82" w14:textId="77777777" w:rsidR="00C87AF8" w:rsidRDefault="00C87AF8" w:rsidP="00C74C6F">
            <w:pPr>
              <w:pStyle w:val="TAC"/>
            </w:pPr>
            <w:r>
              <w:t>138.73</w:t>
            </w:r>
          </w:p>
        </w:tc>
        <w:tc>
          <w:tcPr>
            <w:tcW w:w="992" w:type="dxa"/>
            <w:noWrap/>
            <w:vAlign w:val="center"/>
          </w:tcPr>
          <w:p w14:paraId="30E3A6CF" w14:textId="77777777" w:rsidR="00C87AF8" w:rsidRDefault="00C87AF8" w:rsidP="00C74C6F">
            <w:pPr>
              <w:pStyle w:val="TAC"/>
            </w:pPr>
            <w:r>
              <w:t>-2.62</w:t>
            </w:r>
          </w:p>
        </w:tc>
        <w:tc>
          <w:tcPr>
            <w:tcW w:w="1012" w:type="dxa"/>
            <w:noWrap/>
            <w:vAlign w:val="center"/>
          </w:tcPr>
          <w:p w14:paraId="288313CA" w14:textId="77777777" w:rsidR="00C87AF8" w:rsidRDefault="00C87AF8" w:rsidP="00C74C6F">
            <w:pPr>
              <w:pStyle w:val="TAC"/>
            </w:pPr>
            <w:r>
              <w:t>-0.77</w:t>
            </w:r>
          </w:p>
        </w:tc>
        <w:tc>
          <w:tcPr>
            <w:tcW w:w="980" w:type="dxa"/>
            <w:noWrap/>
            <w:vAlign w:val="center"/>
          </w:tcPr>
          <w:p w14:paraId="479AF5E3" w14:textId="77777777" w:rsidR="00C87AF8" w:rsidRDefault="00C87AF8" w:rsidP="00C74C6F">
            <w:pPr>
              <w:pStyle w:val="TAC"/>
            </w:pPr>
            <w:r>
              <w:t>1.57</w:t>
            </w:r>
          </w:p>
        </w:tc>
      </w:tr>
      <w:tr w:rsidR="00C87AF8" w14:paraId="4DCBFBA8" w14:textId="77777777" w:rsidTr="0087751E">
        <w:trPr>
          <w:trHeight w:val="300"/>
          <w:jc w:val="center"/>
        </w:trPr>
        <w:tc>
          <w:tcPr>
            <w:tcW w:w="1142" w:type="dxa"/>
            <w:vMerge/>
            <w:vAlign w:val="center"/>
          </w:tcPr>
          <w:p w14:paraId="5BB55876" w14:textId="77777777" w:rsidR="00C87AF8" w:rsidRDefault="00C87AF8" w:rsidP="00C74C6F">
            <w:pPr>
              <w:pStyle w:val="TAC"/>
            </w:pPr>
          </w:p>
        </w:tc>
        <w:tc>
          <w:tcPr>
            <w:tcW w:w="1036" w:type="dxa"/>
            <w:noWrap/>
            <w:vAlign w:val="center"/>
          </w:tcPr>
          <w:p w14:paraId="570F9682" w14:textId="77777777" w:rsidR="00C87AF8" w:rsidRDefault="00C87AF8" w:rsidP="00C74C6F">
            <w:pPr>
              <w:pStyle w:val="TAC"/>
            </w:pPr>
            <w:r>
              <w:t>ZTE</w:t>
            </w:r>
          </w:p>
        </w:tc>
        <w:tc>
          <w:tcPr>
            <w:tcW w:w="1044" w:type="dxa"/>
            <w:noWrap/>
            <w:vAlign w:val="center"/>
          </w:tcPr>
          <w:p w14:paraId="0C0DEBCC" w14:textId="77777777" w:rsidR="00C87AF8" w:rsidRDefault="00C87AF8" w:rsidP="00C74C6F">
            <w:pPr>
              <w:pStyle w:val="TAC"/>
            </w:pPr>
            <w:r>
              <w:t>124.71</w:t>
            </w:r>
          </w:p>
        </w:tc>
        <w:tc>
          <w:tcPr>
            <w:tcW w:w="1045" w:type="dxa"/>
            <w:noWrap/>
            <w:vAlign w:val="center"/>
          </w:tcPr>
          <w:p w14:paraId="0D1B9A2C" w14:textId="77777777" w:rsidR="00C87AF8" w:rsidRDefault="00C87AF8" w:rsidP="00C74C6F">
            <w:pPr>
              <w:pStyle w:val="TAC"/>
            </w:pPr>
            <w:r>
              <w:t>131.52</w:t>
            </w:r>
          </w:p>
        </w:tc>
        <w:tc>
          <w:tcPr>
            <w:tcW w:w="1045" w:type="dxa"/>
            <w:noWrap/>
            <w:vAlign w:val="center"/>
          </w:tcPr>
          <w:p w14:paraId="76F65223" w14:textId="77777777" w:rsidR="00C87AF8" w:rsidRDefault="00C87AF8" w:rsidP="00C74C6F">
            <w:pPr>
              <w:pStyle w:val="TAC"/>
            </w:pPr>
            <w:r>
              <w:t>138.22</w:t>
            </w:r>
          </w:p>
        </w:tc>
        <w:tc>
          <w:tcPr>
            <w:tcW w:w="992" w:type="dxa"/>
            <w:noWrap/>
            <w:vAlign w:val="center"/>
          </w:tcPr>
          <w:p w14:paraId="62BA05D8" w14:textId="77777777" w:rsidR="00C87AF8" w:rsidRDefault="00C87AF8" w:rsidP="00C74C6F">
            <w:pPr>
              <w:pStyle w:val="TAC"/>
            </w:pPr>
            <w:r>
              <w:t>-2.40</w:t>
            </w:r>
          </w:p>
        </w:tc>
        <w:tc>
          <w:tcPr>
            <w:tcW w:w="1012" w:type="dxa"/>
            <w:noWrap/>
            <w:vAlign w:val="center"/>
          </w:tcPr>
          <w:p w14:paraId="157F1680" w14:textId="77777777" w:rsidR="00C87AF8" w:rsidRDefault="00C87AF8" w:rsidP="00C74C6F">
            <w:pPr>
              <w:pStyle w:val="TAC"/>
            </w:pPr>
            <w:r>
              <w:t>-0.32</w:t>
            </w:r>
          </w:p>
        </w:tc>
        <w:tc>
          <w:tcPr>
            <w:tcW w:w="980" w:type="dxa"/>
            <w:noWrap/>
            <w:vAlign w:val="center"/>
          </w:tcPr>
          <w:p w14:paraId="478ED69C" w14:textId="77777777" w:rsidR="00C87AF8" w:rsidRDefault="00C87AF8" w:rsidP="00C74C6F">
            <w:pPr>
              <w:pStyle w:val="TAC"/>
            </w:pPr>
            <w:r>
              <w:t>3.45</w:t>
            </w:r>
          </w:p>
        </w:tc>
      </w:tr>
      <w:tr w:rsidR="00C87AF8" w14:paraId="6335009B" w14:textId="77777777" w:rsidTr="0087751E">
        <w:trPr>
          <w:trHeight w:val="300"/>
          <w:jc w:val="center"/>
        </w:trPr>
        <w:tc>
          <w:tcPr>
            <w:tcW w:w="1142" w:type="dxa"/>
            <w:vMerge/>
            <w:vAlign w:val="center"/>
          </w:tcPr>
          <w:p w14:paraId="258245D5" w14:textId="77777777" w:rsidR="00C87AF8" w:rsidRDefault="00C87AF8" w:rsidP="00C74C6F">
            <w:pPr>
              <w:pStyle w:val="TAC"/>
            </w:pPr>
          </w:p>
        </w:tc>
        <w:tc>
          <w:tcPr>
            <w:tcW w:w="1036" w:type="dxa"/>
            <w:noWrap/>
            <w:vAlign w:val="center"/>
          </w:tcPr>
          <w:p w14:paraId="11BDC224" w14:textId="77777777" w:rsidR="00C87AF8" w:rsidRDefault="00C87AF8" w:rsidP="00C74C6F">
            <w:pPr>
              <w:pStyle w:val="TAC"/>
            </w:pPr>
            <w:r>
              <w:t>Ericsson</w:t>
            </w:r>
          </w:p>
        </w:tc>
        <w:tc>
          <w:tcPr>
            <w:tcW w:w="1044" w:type="dxa"/>
            <w:noWrap/>
            <w:vAlign w:val="center"/>
          </w:tcPr>
          <w:p w14:paraId="37CD96AD" w14:textId="77777777" w:rsidR="00C87AF8" w:rsidRDefault="00C87AF8" w:rsidP="00C74C6F">
            <w:pPr>
              <w:pStyle w:val="TAC"/>
            </w:pPr>
            <w:r>
              <w:t>-</w:t>
            </w:r>
          </w:p>
        </w:tc>
        <w:tc>
          <w:tcPr>
            <w:tcW w:w="1045" w:type="dxa"/>
            <w:noWrap/>
            <w:vAlign w:val="center"/>
          </w:tcPr>
          <w:p w14:paraId="651A3C25" w14:textId="77777777" w:rsidR="00C87AF8" w:rsidRDefault="00C87AF8" w:rsidP="00C74C6F">
            <w:pPr>
              <w:pStyle w:val="TAC"/>
            </w:pPr>
            <w:r>
              <w:t>-</w:t>
            </w:r>
          </w:p>
        </w:tc>
        <w:tc>
          <w:tcPr>
            <w:tcW w:w="1045" w:type="dxa"/>
            <w:noWrap/>
            <w:vAlign w:val="center"/>
          </w:tcPr>
          <w:p w14:paraId="3A82345A" w14:textId="77777777" w:rsidR="00C87AF8" w:rsidRDefault="00C87AF8" w:rsidP="00C74C6F">
            <w:pPr>
              <w:pStyle w:val="TAC"/>
            </w:pPr>
            <w:r>
              <w:t>-</w:t>
            </w:r>
          </w:p>
        </w:tc>
        <w:tc>
          <w:tcPr>
            <w:tcW w:w="992" w:type="dxa"/>
            <w:noWrap/>
            <w:vAlign w:val="center"/>
          </w:tcPr>
          <w:p w14:paraId="301F4387" w14:textId="77777777" w:rsidR="00C87AF8" w:rsidRDefault="00C87AF8" w:rsidP="00C74C6F">
            <w:pPr>
              <w:pStyle w:val="TAC"/>
            </w:pPr>
            <w:r>
              <w:t>-3.67</w:t>
            </w:r>
          </w:p>
        </w:tc>
        <w:tc>
          <w:tcPr>
            <w:tcW w:w="1012" w:type="dxa"/>
            <w:noWrap/>
            <w:vAlign w:val="center"/>
          </w:tcPr>
          <w:p w14:paraId="3A6E5BEC" w14:textId="77777777" w:rsidR="00C87AF8" w:rsidRDefault="00C87AF8" w:rsidP="00C74C6F">
            <w:pPr>
              <w:pStyle w:val="TAC"/>
            </w:pPr>
            <w:r>
              <w:t>4.81</w:t>
            </w:r>
          </w:p>
        </w:tc>
        <w:tc>
          <w:tcPr>
            <w:tcW w:w="980" w:type="dxa"/>
            <w:noWrap/>
            <w:vAlign w:val="center"/>
          </w:tcPr>
          <w:p w14:paraId="36C94A52" w14:textId="77777777" w:rsidR="00C87AF8" w:rsidRDefault="00C87AF8" w:rsidP="00C74C6F">
            <w:pPr>
              <w:pStyle w:val="TAC"/>
            </w:pPr>
            <w:r>
              <w:t>14.30</w:t>
            </w:r>
          </w:p>
        </w:tc>
      </w:tr>
      <w:tr w:rsidR="00C87AF8" w14:paraId="07810850" w14:textId="77777777" w:rsidTr="0087751E">
        <w:trPr>
          <w:trHeight w:val="300"/>
          <w:jc w:val="center"/>
        </w:trPr>
        <w:tc>
          <w:tcPr>
            <w:tcW w:w="1142" w:type="dxa"/>
            <w:vMerge/>
            <w:vAlign w:val="center"/>
          </w:tcPr>
          <w:p w14:paraId="03652BD4" w14:textId="77777777" w:rsidR="00C87AF8" w:rsidRDefault="00C87AF8" w:rsidP="00C74C6F">
            <w:pPr>
              <w:pStyle w:val="TAC"/>
            </w:pPr>
          </w:p>
        </w:tc>
        <w:tc>
          <w:tcPr>
            <w:tcW w:w="1036" w:type="dxa"/>
            <w:noWrap/>
            <w:vAlign w:val="center"/>
          </w:tcPr>
          <w:p w14:paraId="5B4F1E9C" w14:textId="77777777" w:rsidR="00C87AF8" w:rsidRDefault="00C87AF8" w:rsidP="00C74C6F">
            <w:pPr>
              <w:pStyle w:val="TAC"/>
            </w:pPr>
            <w:r>
              <w:t>Nokia</w:t>
            </w:r>
          </w:p>
        </w:tc>
        <w:tc>
          <w:tcPr>
            <w:tcW w:w="1044" w:type="dxa"/>
            <w:noWrap/>
            <w:vAlign w:val="center"/>
          </w:tcPr>
          <w:p w14:paraId="0556222A" w14:textId="77777777" w:rsidR="00C87AF8" w:rsidRDefault="00C87AF8" w:rsidP="00C74C6F">
            <w:pPr>
              <w:pStyle w:val="TAC"/>
            </w:pPr>
            <w:r>
              <w:t>123.97</w:t>
            </w:r>
          </w:p>
        </w:tc>
        <w:tc>
          <w:tcPr>
            <w:tcW w:w="1045" w:type="dxa"/>
            <w:noWrap/>
            <w:vAlign w:val="center"/>
          </w:tcPr>
          <w:p w14:paraId="5469506A" w14:textId="77777777" w:rsidR="00C87AF8" w:rsidRDefault="00C87AF8" w:rsidP="00C74C6F">
            <w:pPr>
              <w:pStyle w:val="TAC"/>
            </w:pPr>
            <w:r>
              <w:t>130.42</w:t>
            </w:r>
          </w:p>
        </w:tc>
        <w:tc>
          <w:tcPr>
            <w:tcW w:w="1045" w:type="dxa"/>
            <w:noWrap/>
            <w:vAlign w:val="center"/>
          </w:tcPr>
          <w:p w14:paraId="673EE452" w14:textId="77777777" w:rsidR="00C87AF8" w:rsidRDefault="00C87AF8" w:rsidP="00C74C6F">
            <w:pPr>
              <w:pStyle w:val="TAC"/>
            </w:pPr>
            <w:r>
              <w:t>136.92</w:t>
            </w:r>
          </w:p>
        </w:tc>
        <w:tc>
          <w:tcPr>
            <w:tcW w:w="992" w:type="dxa"/>
            <w:noWrap/>
            <w:vAlign w:val="center"/>
          </w:tcPr>
          <w:p w14:paraId="72CA1A9E" w14:textId="77777777" w:rsidR="00C87AF8" w:rsidRDefault="00C87AF8" w:rsidP="00C74C6F">
            <w:pPr>
              <w:pStyle w:val="TAC"/>
            </w:pPr>
            <w:r>
              <w:t>-3.58</w:t>
            </w:r>
          </w:p>
        </w:tc>
        <w:tc>
          <w:tcPr>
            <w:tcW w:w="1012" w:type="dxa"/>
            <w:noWrap/>
            <w:vAlign w:val="center"/>
          </w:tcPr>
          <w:p w14:paraId="4E6C10C4" w14:textId="77777777" w:rsidR="00C87AF8" w:rsidRDefault="00C87AF8" w:rsidP="00C74C6F">
            <w:pPr>
              <w:pStyle w:val="TAC"/>
            </w:pPr>
            <w:r>
              <w:t>-1.27</w:t>
            </w:r>
          </w:p>
        </w:tc>
        <w:tc>
          <w:tcPr>
            <w:tcW w:w="980" w:type="dxa"/>
            <w:noWrap/>
            <w:vAlign w:val="center"/>
          </w:tcPr>
          <w:p w14:paraId="22CC024D" w14:textId="77777777" w:rsidR="00C87AF8" w:rsidRDefault="00C87AF8" w:rsidP="00C74C6F">
            <w:pPr>
              <w:pStyle w:val="TAC"/>
            </w:pPr>
            <w:r>
              <w:t>2.28</w:t>
            </w:r>
          </w:p>
        </w:tc>
      </w:tr>
      <w:tr w:rsidR="00C87AF8" w14:paraId="45CE55D8" w14:textId="77777777" w:rsidTr="0087751E">
        <w:trPr>
          <w:trHeight w:val="315"/>
          <w:jc w:val="center"/>
        </w:trPr>
        <w:tc>
          <w:tcPr>
            <w:tcW w:w="1142" w:type="dxa"/>
            <w:vMerge/>
            <w:vAlign w:val="center"/>
          </w:tcPr>
          <w:p w14:paraId="7C288B59" w14:textId="77777777" w:rsidR="00C87AF8" w:rsidRDefault="00C87AF8" w:rsidP="00C74C6F">
            <w:pPr>
              <w:pStyle w:val="TAC"/>
            </w:pPr>
          </w:p>
        </w:tc>
        <w:tc>
          <w:tcPr>
            <w:tcW w:w="1036" w:type="dxa"/>
            <w:noWrap/>
            <w:vAlign w:val="center"/>
          </w:tcPr>
          <w:p w14:paraId="3A76CE91" w14:textId="77777777" w:rsidR="00C87AF8" w:rsidRDefault="00C87AF8" w:rsidP="00C74C6F">
            <w:pPr>
              <w:pStyle w:val="TAC"/>
            </w:pPr>
            <w:r>
              <w:t>FhG</w:t>
            </w:r>
          </w:p>
        </w:tc>
        <w:tc>
          <w:tcPr>
            <w:tcW w:w="1044" w:type="dxa"/>
            <w:noWrap/>
            <w:vAlign w:val="center"/>
          </w:tcPr>
          <w:p w14:paraId="7ADF669E" w14:textId="77777777" w:rsidR="00C87AF8" w:rsidRDefault="00C87AF8" w:rsidP="00C74C6F">
            <w:pPr>
              <w:pStyle w:val="TAC"/>
            </w:pPr>
            <w:r>
              <w:t>125.31</w:t>
            </w:r>
          </w:p>
        </w:tc>
        <w:tc>
          <w:tcPr>
            <w:tcW w:w="1045" w:type="dxa"/>
            <w:noWrap/>
            <w:vAlign w:val="center"/>
          </w:tcPr>
          <w:p w14:paraId="6770A259" w14:textId="77777777" w:rsidR="00C87AF8" w:rsidRDefault="00C87AF8" w:rsidP="00C74C6F">
            <w:pPr>
              <w:pStyle w:val="TAC"/>
            </w:pPr>
            <w:r>
              <w:t>131.45</w:t>
            </w:r>
          </w:p>
        </w:tc>
        <w:tc>
          <w:tcPr>
            <w:tcW w:w="1045" w:type="dxa"/>
            <w:noWrap/>
            <w:vAlign w:val="center"/>
          </w:tcPr>
          <w:p w14:paraId="67112059" w14:textId="77777777" w:rsidR="00C87AF8" w:rsidRDefault="00C87AF8" w:rsidP="00C74C6F">
            <w:pPr>
              <w:pStyle w:val="TAC"/>
            </w:pPr>
            <w:r>
              <w:t>138.08</w:t>
            </w:r>
          </w:p>
        </w:tc>
        <w:tc>
          <w:tcPr>
            <w:tcW w:w="992" w:type="dxa"/>
            <w:noWrap/>
            <w:vAlign w:val="center"/>
          </w:tcPr>
          <w:p w14:paraId="1712E561" w14:textId="77777777" w:rsidR="00C87AF8" w:rsidRDefault="00C87AF8" w:rsidP="00C74C6F">
            <w:pPr>
              <w:pStyle w:val="TAC"/>
            </w:pPr>
            <w:r>
              <w:t>-10.40</w:t>
            </w:r>
          </w:p>
        </w:tc>
        <w:tc>
          <w:tcPr>
            <w:tcW w:w="1012" w:type="dxa"/>
            <w:noWrap/>
            <w:vAlign w:val="center"/>
          </w:tcPr>
          <w:p w14:paraId="4AF6750F" w14:textId="77777777" w:rsidR="00C87AF8" w:rsidRDefault="00C87AF8" w:rsidP="00C74C6F">
            <w:pPr>
              <w:pStyle w:val="TAC"/>
            </w:pPr>
            <w:r>
              <w:t>-2.51</w:t>
            </w:r>
          </w:p>
        </w:tc>
        <w:tc>
          <w:tcPr>
            <w:tcW w:w="980" w:type="dxa"/>
            <w:noWrap/>
            <w:vAlign w:val="center"/>
          </w:tcPr>
          <w:p w14:paraId="6BF58A7A" w14:textId="77777777" w:rsidR="00C87AF8" w:rsidRDefault="00C87AF8" w:rsidP="00C74C6F">
            <w:pPr>
              <w:pStyle w:val="TAC"/>
            </w:pPr>
            <w:r>
              <w:t>4.21</w:t>
            </w:r>
          </w:p>
        </w:tc>
      </w:tr>
      <w:tr w:rsidR="00C87AF8" w14:paraId="6D5B2E78" w14:textId="77777777" w:rsidTr="0087751E">
        <w:trPr>
          <w:trHeight w:val="300"/>
          <w:jc w:val="center"/>
        </w:trPr>
        <w:tc>
          <w:tcPr>
            <w:tcW w:w="1142" w:type="dxa"/>
            <w:vMerge/>
            <w:vAlign w:val="center"/>
          </w:tcPr>
          <w:p w14:paraId="17C00C20" w14:textId="77777777" w:rsidR="00C87AF8" w:rsidRDefault="00C87AF8" w:rsidP="00C74C6F">
            <w:pPr>
              <w:pStyle w:val="TAC"/>
            </w:pPr>
          </w:p>
        </w:tc>
        <w:tc>
          <w:tcPr>
            <w:tcW w:w="1036" w:type="dxa"/>
            <w:noWrap/>
            <w:vAlign w:val="center"/>
          </w:tcPr>
          <w:p w14:paraId="3D9DD422" w14:textId="77777777" w:rsidR="00C87AF8" w:rsidRDefault="00C87AF8" w:rsidP="00C74C6F">
            <w:pPr>
              <w:pStyle w:val="TAC"/>
            </w:pPr>
            <w:r>
              <w:t>Variance</w:t>
            </w:r>
          </w:p>
        </w:tc>
        <w:tc>
          <w:tcPr>
            <w:tcW w:w="1044" w:type="dxa"/>
            <w:vAlign w:val="center"/>
          </w:tcPr>
          <w:p w14:paraId="6ADFF224" w14:textId="77777777" w:rsidR="00C87AF8" w:rsidRDefault="00C87AF8" w:rsidP="00C74C6F">
            <w:pPr>
              <w:pStyle w:val="TAC"/>
            </w:pPr>
            <w:r>
              <w:t>0.25</w:t>
            </w:r>
          </w:p>
        </w:tc>
        <w:tc>
          <w:tcPr>
            <w:tcW w:w="1045" w:type="dxa"/>
            <w:vAlign w:val="center"/>
          </w:tcPr>
          <w:p w14:paraId="2C594E75" w14:textId="77777777" w:rsidR="00C87AF8" w:rsidRDefault="00C87AF8" w:rsidP="00C74C6F">
            <w:pPr>
              <w:pStyle w:val="TAC"/>
            </w:pPr>
            <w:r>
              <w:t>0.13</w:t>
            </w:r>
          </w:p>
        </w:tc>
        <w:tc>
          <w:tcPr>
            <w:tcW w:w="1045" w:type="dxa"/>
            <w:vAlign w:val="center"/>
          </w:tcPr>
          <w:p w14:paraId="7923B03F" w14:textId="77777777" w:rsidR="00C87AF8" w:rsidRDefault="00C87AF8" w:rsidP="00C74C6F">
            <w:pPr>
              <w:pStyle w:val="TAC"/>
            </w:pPr>
            <w:r>
              <w:t>0.45</w:t>
            </w:r>
          </w:p>
        </w:tc>
        <w:tc>
          <w:tcPr>
            <w:tcW w:w="992" w:type="dxa"/>
            <w:vAlign w:val="center"/>
          </w:tcPr>
          <w:p w14:paraId="692D679B" w14:textId="77777777" w:rsidR="00C87AF8" w:rsidRDefault="00C87AF8" w:rsidP="00C74C6F">
            <w:pPr>
              <w:pStyle w:val="TAC"/>
            </w:pPr>
            <w:r>
              <w:t>5.29</w:t>
            </w:r>
          </w:p>
        </w:tc>
        <w:tc>
          <w:tcPr>
            <w:tcW w:w="1012" w:type="dxa"/>
            <w:vAlign w:val="center"/>
          </w:tcPr>
          <w:p w14:paraId="0DEC95EE" w14:textId="77777777" w:rsidR="00C87AF8" w:rsidRDefault="00C87AF8" w:rsidP="00C74C6F">
            <w:pPr>
              <w:pStyle w:val="TAC"/>
            </w:pPr>
            <w:r>
              <w:t>7.18</w:t>
            </w:r>
          </w:p>
        </w:tc>
        <w:tc>
          <w:tcPr>
            <w:tcW w:w="980" w:type="dxa"/>
            <w:vAlign w:val="center"/>
          </w:tcPr>
          <w:p w14:paraId="48407F29" w14:textId="77777777" w:rsidR="00C87AF8" w:rsidRDefault="00C87AF8" w:rsidP="00C74C6F">
            <w:pPr>
              <w:pStyle w:val="TAC"/>
            </w:pPr>
            <w:r>
              <w:t>23.32</w:t>
            </w:r>
          </w:p>
        </w:tc>
      </w:tr>
      <w:tr w:rsidR="00C87AF8" w14:paraId="2252ED89" w14:textId="77777777" w:rsidTr="0087751E">
        <w:trPr>
          <w:trHeight w:val="315"/>
          <w:jc w:val="center"/>
        </w:trPr>
        <w:tc>
          <w:tcPr>
            <w:tcW w:w="1142" w:type="dxa"/>
            <w:vMerge/>
            <w:vAlign w:val="center"/>
          </w:tcPr>
          <w:p w14:paraId="5E12A4FB" w14:textId="77777777" w:rsidR="00C87AF8" w:rsidRDefault="00C87AF8" w:rsidP="00C74C6F">
            <w:pPr>
              <w:pStyle w:val="TAC"/>
            </w:pPr>
          </w:p>
        </w:tc>
        <w:tc>
          <w:tcPr>
            <w:tcW w:w="1036" w:type="dxa"/>
            <w:noWrap/>
            <w:vAlign w:val="center"/>
          </w:tcPr>
          <w:p w14:paraId="0C5026E6" w14:textId="77777777" w:rsidR="00C87AF8" w:rsidRDefault="00C87AF8" w:rsidP="00C74C6F">
            <w:pPr>
              <w:pStyle w:val="TAC"/>
            </w:pPr>
            <w:r>
              <w:t>Mean</w:t>
            </w:r>
          </w:p>
        </w:tc>
        <w:tc>
          <w:tcPr>
            <w:tcW w:w="1044" w:type="dxa"/>
            <w:noWrap/>
            <w:vAlign w:val="center"/>
          </w:tcPr>
          <w:p w14:paraId="79F106BD" w14:textId="77777777" w:rsidR="00C87AF8" w:rsidRDefault="00C87AF8" w:rsidP="00C74C6F">
            <w:pPr>
              <w:pStyle w:val="TAC"/>
            </w:pPr>
            <w:r>
              <w:t>124.58</w:t>
            </w:r>
          </w:p>
        </w:tc>
        <w:tc>
          <w:tcPr>
            <w:tcW w:w="1045" w:type="dxa"/>
            <w:noWrap/>
            <w:vAlign w:val="center"/>
          </w:tcPr>
          <w:p w14:paraId="2E9C81EA" w14:textId="77777777" w:rsidR="00C87AF8" w:rsidRDefault="00C87AF8" w:rsidP="00C74C6F">
            <w:pPr>
              <w:pStyle w:val="TAC"/>
            </w:pPr>
            <w:r>
              <w:t>131.35</w:t>
            </w:r>
          </w:p>
        </w:tc>
        <w:tc>
          <w:tcPr>
            <w:tcW w:w="1045" w:type="dxa"/>
            <w:noWrap/>
            <w:vAlign w:val="center"/>
          </w:tcPr>
          <w:p w14:paraId="4530AE39" w14:textId="77777777" w:rsidR="00C87AF8" w:rsidRDefault="00C87AF8" w:rsidP="00C74C6F">
            <w:pPr>
              <w:pStyle w:val="TAC"/>
            </w:pPr>
            <w:r>
              <w:t>138.23</w:t>
            </w:r>
          </w:p>
        </w:tc>
        <w:tc>
          <w:tcPr>
            <w:tcW w:w="992" w:type="dxa"/>
            <w:noWrap/>
            <w:vAlign w:val="center"/>
          </w:tcPr>
          <w:p w14:paraId="77988DBB" w14:textId="77777777" w:rsidR="00C87AF8" w:rsidRDefault="00C87AF8" w:rsidP="00C74C6F">
            <w:pPr>
              <w:pStyle w:val="TAC"/>
            </w:pPr>
            <w:r>
              <w:t>-3.82</w:t>
            </w:r>
          </w:p>
        </w:tc>
        <w:tc>
          <w:tcPr>
            <w:tcW w:w="1012" w:type="dxa"/>
            <w:noWrap/>
            <w:vAlign w:val="center"/>
          </w:tcPr>
          <w:p w14:paraId="328234A6" w14:textId="77777777" w:rsidR="00C87AF8" w:rsidRDefault="00C87AF8" w:rsidP="00C74C6F">
            <w:pPr>
              <w:pStyle w:val="TAC"/>
            </w:pPr>
            <w:r>
              <w:t>0.40</w:t>
            </w:r>
          </w:p>
        </w:tc>
        <w:tc>
          <w:tcPr>
            <w:tcW w:w="980" w:type="dxa"/>
            <w:noWrap/>
            <w:vAlign w:val="center"/>
          </w:tcPr>
          <w:p w14:paraId="482A8591" w14:textId="77777777" w:rsidR="00C87AF8" w:rsidRDefault="00C87AF8" w:rsidP="00C74C6F">
            <w:pPr>
              <w:pStyle w:val="TAC"/>
            </w:pPr>
            <w:r>
              <w:t>4.92</w:t>
            </w:r>
          </w:p>
        </w:tc>
      </w:tr>
      <w:tr w:rsidR="00C87AF8" w14:paraId="7DED6B3E" w14:textId="77777777" w:rsidTr="0087751E">
        <w:trPr>
          <w:trHeight w:val="300"/>
          <w:jc w:val="center"/>
        </w:trPr>
        <w:tc>
          <w:tcPr>
            <w:tcW w:w="1142" w:type="dxa"/>
            <w:vMerge w:val="restart"/>
            <w:noWrap/>
            <w:vAlign w:val="center"/>
          </w:tcPr>
          <w:p w14:paraId="626F5CC9" w14:textId="77777777" w:rsidR="00C87AF8" w:rsidRDefault="00C87AF8" w:rsidP="00C74C6F">
            <w:pPr>
              <w:pStyle w:val="TAC"/>
            </w:pPr>
            <w:r>
              <w:t>GEO</w:t>
            </w:r>
          </w:p>
        </w:tc>
        <w:tc>
          <w:tcPr>
            <w:tcW w:w="1036" w:type="dxa"/>
            <w:noWrap/>
            <w:vAlign w:val="center"/>
          </w:tcPr>
          <w:p w14:paraId="654777D0" w14:textId="77777777" w:rsidR="00C87AF8" w:rsidRDefault="00C87AF8" w:rsidP="00C74C6F">
            <w:pPr>
              <w:pStyle w:val="TAC"/>
            </w:pPr>
            <w:r>
              <w:t>Samsung</w:t>
            </w:r>
          </w:p>
        </w:tc>
        <w:tc>
          <w:tcPr>
            <w:tcW w:w="1044" w:type="dxa"/>
            <w:noWrap/>
            <w:vAlign w:val="center"/>
          </w:tcPr>
          <w:p w14:paraId="01CC5CE1" w14:textId="77777777" w:rsidR="00C87AF8" w:rsidRDefault="00C87AF8" w:rsidP="00C74C6F">
            <w:pPr>
              <w:pStyle w:val="TAC"/>
            </w:pPr>
            <w:r>
              <w:t>133.18</w:t>
            </w:r>
          </w:p>
        </w:tc>
        <w:tc>
          <w:tcPr>
            <w:tcW w:w="1045" w:type="dxa"/>
            <w:noWrap/>
            <w:vAlign w:val="center"/>
          </w:tcPr>
          <w:p w14:paraId="1813CFF3" w14:textId="77777777" w:rsidR="00C87AF8" w:rsidRDefault="00C87AF8" w:rsidP="00C74C6F">
            <w:pPr>
              <w:pStyle w:val="TAC"/>
            </w:pPr>
            <w:r>
              <w:t>139.90</w:t>
            </w:r>
          </w:p>
        </w:tc>
        <w:tc>
          <w:tcPr>
            <w:tcW w:w="1045" w:type="dxa"/>
            <w:noWrap/>
            <w:vAlign w:val="center"/>
          </w:tcPr>
          <w:p w14:paraId="4B1D5733" w14:textId="77777777" w:rsidR="00C87AF8" w:rsidRDefault="00C87AF8" w:rsidP="00C74C6F">
            <w:pPr>
              <w:pStyle w:val="TAC"/>
            </w:pPr>
            <w:r>
              <w:t>146.93</w:t>
            </w:r>
          </w:p>
        </w:tc>
        <w:tc>
          <w:tcPr>
            <w:tcW w:w="992" w:type="dxa"/>
            <w:noWrap/>
            <w:vAlign w:val="center"/>
          </w:tcPr>
          <w:p w14:paraId="3FA719AB" w14:textId="77777777" w:rsidR="00C87AF8" w:rsidRDefault="00C87AF8" w:rsidP="00C74C6F">
            <w:pPr>
              <w:pStyle w:val="TAC"/>
            </w:pPr>
            <w:r>
              <w:t>-5.72</w:t>
            </w:r>
          </w:p>
        </w:tc>
        <w:tc>
          <w:tcPr>
            <w:tcW w:w="1012" w:type="dxa"/>
            <w:noWrap/>
            <w:vAlign w:val="center"/>
          </w:tcPr>
          <w:p w14:paraId="08907C4F" w14:textId="77777777" w:rsidR="00C87AF8" w:rsidRDefault="00C87AF8" w:rsidP="00C74C6F">
            <w:pPr>
              <w:pStyle w:val="TAC"/>
            </w:pPr>
            <w:r>
              <w:t>-2.09</w:t>
            </w:r>
          </w:p>
        </w:tc>
        <w:tc>
          <w:tcPr>
            <w:tcW w:w="980" w:type="dxa"/>
            <w:noWrap/>
            <w:vAlign w:val="center"/>
          </w:tcPr>
          <w:p w14:paraId="29FD853E" w14:textId="77777777" w:rsidR="00C87AF8" w:rsidRDefault="00C87AF8" w:rsidP="00C74C6F">
            <w:pPr>
              <w:pStyle w:val="TAC"/>
            </w:pPr>
            <w:r>
              <w:t>1.10</w:t>
            </w:r>
          </w:p>
        </w:tc>
      </w:tr>
      <w:tr w:rsidR="00C87AF8" w14:paraId="50A5B3D4" w14:textId="77777777" w:rsidTr="0087751E">
        <w:trPr>
          <w:trHeight w:val="300"/>
          <w:jc w:val="center"/>
        </w:trPr>
        <w:tc>
          <w:tcPr>
            <w:tcW w:w="1142" w:type="dxa"/>
            <w:vMerge/>
            <w:vAlign w:val="center"/>
          </w:tcPr>
          <w:p w14:paraId="183833EB" w14:textId="77777777" w:rsidR="00C87AF8" w:rsidRDefault="00C87AF8" w:rsidP="00C74C6F">
            <w:pPr>
              <w:pStyle w:val="TAC"/>
            </w:pPr>
          </w:p>
        </w:tc>
        <w:tc>
          <w:tcPr>
            <w:tcW w:w="1036" w:type="dxa"/>
            <w:noWrap/>
            <w:vAlign w:val="center"/>
          </w:tcPr>
          <w:p w14:paraId="3F2C84BB" w14:textId="77777777" w:rsidR="00C87AF8" w:rsidRDefault="00C87AF8" w:rsidP="00C74C6F">
            <w:pPr>
              <w:pStyle w:val="TAC"/>
            </w:pPr>
            <w:r>
              <w:t>Qualcomm</w:t>
            </w:r>
          </w:p>
        </w:tc>
        <w:tc>
          <w:tcPr>
            <w:tcW w:w="1044" w:type="dxa"/>
            <w:noWrap/>
            <w:vAlign w:val="center"/>
          </w:tcPr>
          <w:p w14:paraId="29ECC2EA" w14:textId="77777777" w:rsidR="00C87AF8" w:rsidRDefault="00C87AF8" w:rsidP="00C74C6F">
            <w:pPr>
              <w:pStyle w:val="TAC"/>
            </w:pPr>
            <w:r>
              <w:t>132.93</w:t>
            </w:r>
          </w:p>
        </w:tc>
        <w:tc>
          <w:tcPr>
            <w:tcW w:w="1045" w:type="dxa"/>
            <w:noWrap/>
            <w:vAlign w:val="center"/>
          </w:tcPr>
          <w:p w14:paraId="7AFE61B2" w14:textId="77777777" w:rsidR="00C87AF8" w:rsidRDefault="00C87AF8" w:rsidP="00C74C6F">
            <w:pPr>
              <w:pStyle w:val="TAC"/>
            </w:pPr>
            <w:r>
              <w:t>139.89</w:t>
            </w:r>
          </w:p>
        </w:tc>
        <w:tc>
          <w:tcPr>
            <w:tcW w:w="1045" w:type="dxa"/>
            <w:noWrap/>
            <w:vAlign w:val="center"/>
          </w:tcPr>
          <w:p w14:paraId="0BF6EFF0" w14:textId="77777777" w:rsidR="00C87AF8" w:rsidRDefault="00C87AF8" w:rsidP="00C74C6F">
            <w:pPr>
              <w:pStyle w:val="TAC"/>
            </w:pPr>
            <w:r>
              <w:t>146.94</w:t>
            </w:r>
          </w:p>
        </w:tc>
        <w:tc>
          <w:tcPr>
            <w:tcW w:w="992" w:type="dxa"/>
            <w:noWrap/>
            <w:vAlign w:val="center"/>
          </w:tcPr>
          <w:p w14:paraId="1B5F90D9" w14:textId="77777777" w:rsidR="00C87AF8" w:rsidRDefault="00C87AF8" w:rsidP="00C74C6F">
            <w:pPr>
              <w:pStyle w:val="TAC"/>
            </w:pPr>
            <w:r>
              <w:t>-5.83</w:t>
            </w:r>
          </w:p>
        </w:tc>
        <w:tc>
          <w:tcPr>
            <w:tcW w:w="1012" w:type="dxa"/>
            <w:noWrap/>
            <w:vAlign w:val="center"/>
          </w:tcPr>
          <w:p w14:paraId="3C449353" w14:textId="77777777" w:rsidR="00C87AF8" w:rsidRDefault="00C87AF8" w:rsidP="00C74C6F">
            <w:pPr>
              <w:pStyle w:val="TAC"/>
            </w:pPr>
            <w:r>
              <w:t>-2.21</w:t>
            </w:r>
          </w:p>
        </w:tc>
        <w:tc>
          <w:tcPr>
            <w:tcW w:w="980" w:type="dxa"/>
            <w:noWrap/>
            <w:vAlign w:val="center"/>
          </w:tcPr>
          <w:p w14:paraId="2DD49D5D" w14:textId="77777777" w:rsidR="00C87AF8" w:rsidRDefault="00C87AF8" w:rsidP="00C74C6F">
            <w:pPr>
              <w:pStyle w:val="TAC"/>
            </w:pPr>
            <w:r>
              <w:t>0.92</w:t>
            </w:r>
          </w:p>
        </w:tc>
      </w:tr>
      <w:tr w:rsidR="00C87AF8" w14:paraId="0D4D65B8" w14:textId="77777777" w:rsidTr="0087751E">
        <w:trPr>
          <w:trHeight w:val="300"/>
          <w:jc w:val="center"/>
        </w:trPr>
        <w:tc>
          <w:tcPr>
            <w:tcW w:w="1142" w:type="dxa"/>
            <w:vMerge/>
            <w:vAlign w:val="center"/>
          </w:tcPr>
          <w:p w14:paraId="7FF0AAF2" w14:textId="77777777" w:rsidR="00C87AF8" w:rsidRDefault="00C87AF8" w:rsidP="00C74C6F">
            <w:pPr>
              <w:pStyle w:val="TAC"/>
            </w:pPr>
          </w:p>
        </w:tc>
        <w:tc>
          <w:tcPr>
            <w:tcW w:w="1036" w:type="dxa"/>
            <w:noWrap/>
            <w:vAlign w:val="center"/>
          </w:tcPr>
          <w:p w14:paraId="4EDB0B70" w14:textId="77777777" w:rsidR="00C87AF8" w:rsidRDefault="00C87AF8" w:rsidP="00C74C6F">
            <w:pPr>
              <w:pStyle w:val="TAC"/>
            </w:pPr>
            <w:r>
              <w:t>CATT</w:t>
            </w:r>
          </w:p>
        </w:tc>
        <w:tc>
          <w:tcPr>
            <w:tcW w:w="1044" w:type="dxa"/>
            <w:noWrap/>
            <w:vAlign w:val="center"/>
          </w:tcPr>
          <w:p w14:paraId="4452958A" w14:textId="77777777" w:rsidR="00C87AF8" w:rsidRDefault="00C87AF8" w:rsidP="00C74C6F">
            <w:pPr>
              <w:pStyle w:val="TAC"/>
            </w:pPr>
            <w:r>
              <w:t>132.50</w:t>
            </w:r>
          </w:p>
        </w:tc>
        <w:tc>
          <w:tcPr>
            <w:tcW w:w="1045" w:type="dxa"/>
            <w:noWrap/>
            <w:vAlign w:val="center"/>
          </w:tcPr>
          <w:p w14:paraId="2F3F9E69" w14:textId="77777777" w:rsidR="00C87AF8" w:rsidRDefault="00C87AF8" w:rsidP="00C74C6F">
            <w:pPr>
              <w:pStyle w:val="TAC"/>
            </w:pPr>
            <w:r>
              <w:t>139.69</w:t>
            </w:r>
          </w:p>
        </w:tc>
        <w:tc>
          <w:tcPr>
            <w:tcW w:w="1045" w:type="dxa"/>
            <w:noWrap/>
            <w:vAlign w:val="center"/>
          </w:tcPr>
          <w:p w14:paraId="36ACDC5D" w14:textId="77777777" w:rsidR="00C87AF8" w:rsidRDefault="00C87AF8" w:rsidP="00C74C6F">
            <w:pPr>
              <w:pStyle w:val="TAC"/>
            </w:pPr>
            <w:r>
              <w:t>146.40</w:t>
            </w:r>
          </w:p>
        </w:tc>
        <w:tc>
          <w:tcPr>
            <w:tcW w:w="992" w:type="dxa"/>
            <w:noWrap/>
            <w:vAlign w:val="center"/>
          </w:tcPr>
          <w:p w14:paraId="208EBACC" w14:textId="77777777" w:rsidR="00C87AF8" w:rsidRDefault="00C87AF8" w:rsidP="00C74C6F">
            <w:pPr>
              <w:pStyle w:val="TAC"/>
            </w:pPr>
            <w:r>
              <w:t>-5.39</w:t>
            </w:r>
          </w:p>
        </w:tc>
        <w:tc>
          <w:tcPr>
            <w:tcW w:w="1012" w:type="dxa"/>
            <w:noWrap/>
            <w:vAlign w:val="center"/>
          </w:tcPr>
          <w:p w14:paraId="1EA0E3E0" w14:textId="77777777" w:rsidR="00C87AF8" w:rsidRDefault="00C87AF8" w:rsidP="00C74C6F">
            <w:pPr>
              <w:pStyle w:val="TAC"/>
            </w:pPr>
            <w:r>
              <w:t>-2.16</w:t>
            </w:r>
          </w:p>
        </w:tc>
        <w:tc>
          <w:tcPr>
            <w:tcW w:w="980" w:type="dxa"/>
            <w:noWrap/>
            <w:vAlign w:val="center"/>
          </w:tcPr>
          <w:p w14:paraId="1D52D1F5" w14:textId="77777777" w:rsidR="00C87AF8" w:rsidRDefault="00C87AF8" w:rsidP="00C74C6F">
            <w:pPr>
              <w:pStyle w:val="TAC"/>
            </w:pPr>
            <w:r>
              <w:t>1.03</w:t>
            </w:r>
          </w:p>
        </w:tc>
      </w:tr>
      <w:tr w:rsidR="00C87AF8" w14:paraId="7292965D" w14:textId="77777777" w:rsidTr="0087751E">
        <w:trPr>
          <w:trHeight w:val="300"/>
          <w:jc w:val="center"/>
        </w:trPr>
        <w:tc>
          <w:tcPr>
            <w:tcW w:w="1142" w:type="dxa"/>
            <w:vMerge/>
            <w:vAlign w:val="center"/>
          </w:tcPr>
          <w:p w14:paraId="6D4402C8" w14:textId="77777777" w:rsidR="00C87AF8" w:rsidRDefault="00C87AF8" w:rsidP="00C74C6F">
            <w:pPr>
              <w:pStyle w:val="TAC"/>
            </w:pPr>
          </w:p>
        </w:tc>
        <w:tc>
          <w:tcPr>
            <w:tcW w:w="1036" w:type="dxa"/>
            <w:noWrap/>
            <w:vAlign w:val="center"/>
          </w:tcPr>
          <w:p w14:paraId="652BA2AC" w14:textId="77777777" w:rsidR="00C87AF8" w:rsidRDefault="00C87AF8" w:rsidP="00C74C6F">
            <w:pPr>
              <w:pStyle w:val="TAC"/>
            </w:pPr>
            <w:r>
              <w:t>THALES</w:t>
            </w:r>
          </w:p>
        </w:tc>
        <w:tc>
          <w:tcPr>
            <w:tcW w:w="1044" w:type="dxa"/>
            <w:noWrap/>
            <w:vAlign w:val="center"/>
          </w:tcPr>
          <w:p w14:paraId="560C8F9A" w14:textId="77777777" w:rsidR="00C87AF8" w:rsidRDefault="00C87AF8" w:rsidP="00C74C6F">
            <w:pPr>
              <w:pStyle w:val="TAC"/>
            </w:pPr>
            <w:r>
              <w:t>133.30</w:t>
            </w:r>
          </w:p>
        </w:tc>
        <w:tc>
          <w:tcPr>
            <w:tcW w:w="1045" w:type="dxa"/>
            <w:noWrap/>
            <w:vAlign w:val="center"/>
          </w:tcPr>
          <w:p w14:paraId="3AEDEF19" w14:textId="77777777" w:rsidR="00C87AF8" w:rsidRDefault="00C87AF8" w:rsidP="00C74C6F">
            <w:pPr>
              <w:pStyle w:val="TAC"/>
            </w:pPr>
            <w:r>
              <w:t>139.97</w:t>
            </w:r>
          </w:p>
        </w:tc>
        <w:tc>
          <w:tcPr>
            <w:tcW w:w="1045" w:type="dxa"/>
            <w:noWrap/>
            <w:vAlign w:val="center"/>
          </w:tcPr>
          <w:p w14:paraId="54FA57FD" w14:textId="77777777" w:rsidR="00C87AF8" w:rsidRDefault="00C87AF8" w:rsidP="00C74C6F">
            <w:pPr>
              <w:pStyle w:val="TAC"/>
            </w:pPr>
            <w:r>
              <w:t>146.60</w:t>
            </w:r>
          </w:p>
        </w:tc>
        <w:tc>
          <w:tcPr>
            <w:tcW w:w="992" w:type="dxa"/>
            <w:noWrap/>
            <w:vAlign w:val="center"/>
          </w:tcPr>
          <w:p w14:paraId="230E70CF" w14:textId="77777777" w:rsidR="00C87AF8" w:rsidRDefault="00C87AF8" w:rsidP="00C74C6F">
            <w:pPr>
              <w:pStyle w:val="TAC"/>
            </w:pPr>
            <w:r>
              <w:t>-4.97</w:t>
            </w:r>
          </w:p>
        </w:tc>
        <w:tc>
          <w:tcPr>
            <w:tcW w:w="1012" w:type="dxa"/>
            <w:noWrap/>
            <w:vAlign w:val="center"/>
          </w:tcPr>
          <w:p w14:paraId="7C0A7E40" w14:textId="77777777" w:rsidR="00C87AF8" w:rsidRDefault="00C87AF8" w:rsidP="00C74C6F">
            <w:pPr>
              <w:pStyle w:val="TAC"/>
            </w:pPr>
            <w:r>
              <w:t>-2.16</w:t>
            </w:r>
          </w:p>
        </w:tc>
        <w:tc>
          <w:tcPr>
            <w:tcW w:w="980" w:type="dxa"/>
            <w:noWrap/>
            <w:vAlign w:val="center"/>
          </w:tcPr>
          <w:p w14:paraId="399A6146" w14:textId="77777777" w:rsidR="00C87AF8" w:rsidRDefault="00C87AF8" w:rsidP="00C74C6F">
            <w:pPr>
              <w:pStyle w:val="TAC"/>
            </w:pPr>
            <w:r>
              <w:t>1.34</w:t>
            </w:r>
          </w:p>
        </w:tc>
      </w:tr>
      <w:tr w:rsidR="00C87AF8" w14:paraId="14B209A1" w14:textId="77777777" w:rsidTr="0087751E">
        <w:trPr>
          <w:trHeight w:val="300"/>
          <w:jc w:val="center"/>
        </w:trPr>
        <w:tc>
          <w:tcPr>
            <w:tcW w:w="1142" w:type="dxa"/>
            <w:vMerge/>
            <w:vAlign w:val="center"/>
          </w:tcPr>
          <w:p w14:paraId="7C9F691D" w14:textId="77777777" w:rsidR="00C87AF8" w:rsidRDefault="00C87AF8" w:rsidP="00C74C6F">
            <w:pPr>
              <w:pStyle w:val="TAC"/>
            </w:pPr>
          </w:p>
        </w:tc>
        <w:tc>
          <w:tcPr>
            <w:tcW w:w="1036" w:type="dxa"/>
            <w:noWrap/>
            <w:vAlign w:val="center"/>
          </w:tcPr>
          <w:p w14:paraId="0A907D24" w14:textId="77777777" w:rsidR="00C87AF8" w:rsidRDefault="00C87AF8" w:rsidP="00C74C6F">
            <w:pPr>
              <w:pStyle w:val="TAC"/>
            </w:pPr>
            <w:r>
              <w:t>Huawei</w:t>
            </w:r>
          </w:p>
        </w:tc>
        <w:tc>
          <w:tcPr>
            <w:tcW w:w="1044" w:type="dxa"/>
            <w:noWrap/>
            <w:vAlign w:val="center"/>
          </w:tcPr>
          <w:p w14:paraId="641D8E71" w14:textId="77777777" w:rsidR="00C87AF8" w:rsidRDefault="00C87AF8" w:rsidP="00C74C6F">
            <w:pPr>
              <w:pStyle w:val="TAC"/>
            </w:pPr>
            <w:r>
              <w:t>132.43</w:t>
            </w:r>
          </w:p>
        </w:tc>
        <w:tc>
          <w:tcPr>
            <w:tcW w:w="1045" w:type="dxa"/>
            <w:noWrap/>
            <w:vAlign w:val="center"/>
          </w:tcPr>
          <w:p w14:paraId="5CEE6003" w14:textId="77777777" w:rsidR="00C87AF8" w:rsidRDefault="00C87AF8" w:rsidP="00C74C6F">
            <w:pPr>
              <w:pStyle w:val="TAC"/>
            </w:pPr>
            <w:r>
              <w:t>138.44</w:t>
            </w:r>
          </w:p>
        </w:tc>
        <w:tc>
          <w:tcPr>
            <w:tcW w:w="1045" w:type="dxa"/>
            <w:noWrap/>
            <w:vAlign w:val="center"/>
          </w:tcPr>
          <w:p w14:paraId="3FE6408F" w14:textId="77777777" w:rsidR="00C87AF8" w:rsidRDefault="00C87AF8" w:rsidP="00C74C6F">
            <w:pPr>
              <w:pStyle w:val="TAC"/>
            </w:pPr>
            <w:r>
              <w:t>145.29</w:t>
            </w:r>
          </w:p>
        </w:tc>
        <w:tc>
          <w:tcPr>
            <w:tcW w:w="992" w:type="dxa"/>
            <w:noWrap/>
            <w:vAlign w:val="center"/>
          </w:tcPr>
          <w:p w14:paraId="7F47963F" w14:textId="77777777" w:rsidR="00C87AF8" w:rsidRDefault="00C87AF8" w:rsidP="00C74C6F">
            <w:pPr>
              <w:pStyle w:val="TAC"/>
            </w:pPr>
            <w:r>
              <w:t>-5.93</w:t>
            </w:r>
          </w:p>
        </w:tc>
        <w:tc>
          <w:tcPr>
            <w:tcW w:w="1012" w:type="dxa"/>
            <w:noWrap/>
            <w:vAlign w:val="center"/>
          </w:tcPr>
          <w:p w14:paraId="785BE917" w14:textId="77777777" w:rsidR="00C87AF8" w:rsidRDefault="00C87AF8" w:rsidP="00C74C6F">
            <w:pPr>
              <w:pStyle w:val="TAC"/>
            </w:pPr>
            <w:r>
              <w:t>-0.54</w:t>
            </w:r>
          </w:p>
        </w:tc>
        <w:tc>
          <w:tcPr>
            <w:tcW w:w="980" w:type="dxa"/>
            <w:noWrap/>
            <w:vAlign w:val="center"/>
          </w:tcPr>
          <w:p w14:paraId="790A2172" w14:textId="77777777" w:rsidR="00C87AF8" w:rsidRDefault="00C87AF8" w:rsidP="00C74C6F">
            <w:pPr>
              <w:pStyle w:val="TAC"/>
            </w:pPr>
            <w:r>
              <w:t>6.53</w:t>
            </w:r>
          </w:p>
        </w:tc>
      </w:tr>
      <w:tr w:rsidR="00C87AF8" w14:paraId="3EBE4893" w14:textId="77777777" w:rsidTr="0087751E">
        <w:trPr>
          <w:trHeight w:val="300"/>
          <w:jc w:val="center"/>
        </w:trPr>
        <w:tc>
          <w:tcPr>
            <w:tcW w:w="1142" w:type="dxa"/>
            <w:vMerge/>
            <w:vAlign w:val="center"/>
          </w:tcPr>
          <w:p w14:paraId="0D2818AB" w14:textId="77777777" w:rsidR="00C87AF8" w:rsidRDefault="00C87AF8" w:rsidP="00C74C6F">
            <w:pPr>
              <w:pStyle w:val="TAC"/>
            </w:pPr>
          </w:p>
        </w:tc>
        <w:tc>
          <w:tcPr>
            <w:tcW w:w="1036" w:type="dxa"/>
            <w:noWrap/>
            <w:vAlign w:val="center"/>
          </w:tcPr>
          <w:p w14:paraId="56470DEB" w14:textId="77777777" w:rsidR="00C87AF8" w:rsidRDefault="00C87AF8" w:rsidP="00C74C6F">
            <w:pPr>
              <w:pStyle w:val="TAC"/>
            </w:pPr>
            <w:r>
              <w:t>Xiaomi</w:t>
            </w:r>
          </w:p>
        </w:tc>
        <w:tc>
          <w:tcPr>
            <w:tcW w:w="1044" w:type="dxa"/>
            <w:noWrap/>
            <w:vAlign w:val="center"/>
          </w:tcPr>
          <w:p w14:paraId="7EEDDA3E" w14:textId="77777777" w:rsidR="00C87AF8" w:rsidRDefault="00C87AF8" w:rsidP="00C74C6F">
            <w:pPr>
              <w:pStyle w:val="TAC"/>
            </w:pPr>
            <w:r>
              <w:t>133.23</w:t>
            </w:r>
          </w:p>
        </w:tc>
        <w:tc>
          <w:tcPr>
            <w:tcW w:w="1045" w:type="dxa"/>
            <w:noWrap/>
            <w:vAlign w:val="center"/>
          </w:tcPr>
          <w:p w14:paraId="05DA6F9E" w14:textId="77777777" w:rsidR="00C87AF8" w:rsidRDefault="00C87AF8" w:rsidP="00C74C6F">
            <w:pPr>
              <w:pStyle w:val="TAC"/>
            </w:pPr>
            <w:r>
              <w:t>139.68</w:t>
            </w:r>
          </w:p>
        </w:tc>
        <w:tc>
          <w:tcPr>
            <w:tcW w:w="1045" w:type="dxa"/>
            <w:noWrap/>
            <w:vAlign w:val="center"/>
          </w:tcPr>
          <w:p w14:paraId="27F8B3E0" w14:textId="77777777" w:rsidR="00C87AF8" w:rsidRDefault="00C87AF8" w:rsidP="00C74C6F">
            <w:pPr>
              <w:pStyle w:val="TAC"/>
            </w:pPr>
            <w:r>
              <w:t>146.97</w:t>
            </w:r>
          </w:p>
        </w:tc>
        <w:tc>
          <w:tcPr>
            <w:tcW w:w="992" w:type="dxa"/>
            <w:noWrap/>
            <w:vAlign w:val="center"/>
          </w:tcPr>
          <w:p w14:paraId="0B196A0D" w14:textId="77777777" w:rsidR="00C87AF8" w:rsidRDefault="00C87AF8" w:rsidP="00C74C6F">
            <w:pPr>
              <w:pStyle w:val="TAC"/>
            </w:pPr>
            <w:r>
              <w:t>-5.24</w:t>
            </w:r>
          </w:p>
        </w:tc>
        <w:tc>
          <w:tcPr>
            <w:tcW w:w="1012" w:type="dxa"/>
            <w:noWrap/>
            <w:vAlign w:val="center"/>
          </w:tcPr>
          <w:p w14:paraId="690627BF" w14:textId="77777777" w:rsidR="00C87AF8" w:rsidRDefault="00C87AF8" w:rsidP="00C74C6F">
            <w:pPr>
              <w:pStyle w:val="TAC"/>
            </w:pPr>
            <w:r>
              <w:t>-2.63</w:t>
            </w:r>
          </w:p>
        </w:tc>
        <w:tc>
          <w:tcPr>
            <w:tcW w:w="980" w:type="dxa"/>
            <w:noWrap/>
            <w:vAlign w:val="center"/>
          </w:tcPr>
          <w:p w14:paraId="2C2FBEFA" w14:textId="77777777" w:rsidR="00C87AF8" w:rsidRDefault="00C87AF8" w:rsidP="00C74C6F">
            <w:pPr>
              <w:pStyle w:val="TAC"/>
            </w:pPr>
            <w:r>
              <w:t>-0.56</w:t>
            </w:r>
          </w:p>
        </w:tc>
      </w:tr>
      <w:tr w:rsidR="00C87AF8" w14:paraId="581BD3D2" w14:textId="77777777" w:rsidTr="0087751E">
        <w:trPr>
          <w:trHeight w:val="300"/>
          <w:jc w:val="center"/>
        </w:trPr>
        <w:tc>
          <w:tcPr>
            <w:tcW w:w="1142" w:type="dxa"/>
            <w:vMerge/>
            <w:vAlign w:val="center"/>
          </w:tcPr>
          <w:p w14:paraId="24F2FB62" w14:textId="77777777" w:rsidR="00C87AF8" w:rsidRDefault="00C87AF8" w:rsidP="00C74C6F">
            <w:pPr>
              <w:pStyle w:val="TAC"/>
            </w:pPr>
          </w:p>
        </w:tc>
        <w:tc>
          <w:tcPr>
            <w:tcW w:w="1036" w:type="dxa"/>
            <w:noWrap/>
            <w:vAlign w:val="center"/>
          </w:tcPr>
          <w:p w14:paraId="18A29920" w14:textId="77777777" w:rsidR="00C87AF8" w:rsidRDefault="00C87AF8" w:rsidP="00C74C6F">
            <w:pPr>
              <w:pStyle w:val="TAC"/>
            </w:pPr>
            <w:r>
              <w:t>ZTE</w:t>
            </w:r>
          </w:p>
        </w:tc>
        <w:tc>
          <w:tcPr>
            <w:tcW w:w="1044" w:type="dxa"/>
            <w:noWrap/>
            <w:vAlign w:val="center"/>
          </w:tcPr>
          <w:p w14:paraId="30D90EC8" w14:textId="77777777" w:rsidR="00C87AF8" w:rsidRDefault="00C87AF8" w:rsidP="00C74C6F">
            <w:pPr>
              <w:pStyle w:val="TAC"/>
            </w:pPr>
            <w:r>
              <w:t>133.72</w:t>
            </w:r>
          </w:p>
        </w:tc>
        <w:tc>
          <w:tcPr>
            <w:tcW w:w="1045" w:type="dxa"/>
            <w:noWrap/>
            <w:vAlign w:val="center"/>
          </w:tcPr>
          <w:p w14:paraId="1218E44D" w14:textId="77777777" w:rsidR="00C87AF8" w:rsidRDefault="00C87AF8" w:rsidP="00C74C6F">
            <w:pPr>
              <w:pStyle w:val="TAC"/>
            </w:pPr>
            <w:r>
              <w:t>140.50</w:t>
            </w:r>
          </w:p>
        </w:tc>
        <w:tc>
          <w:tcPr>
            <w:tcW w:w="1045" w:type="dxa"/>
            <w:noWrap/>
            <w:vAlign w:val="center"/>
          </w:tcPr>
          <w:p w14:paraId="5FFB290D" w14:textId="77777777" w:rsidR="00C87AF8" w:rsidRDefault="00C87AF8" w:rsidP="00C74C6F">
            <w:pPr>
              <w:pStyle w:val="TAC"/>
            </w:pPr>
            <w:r>
              <w:t>146.99</w:t>
            </w:r>
          </w:p>
        </w:tc>
        <w:tc>
          <w:tcPr>
            <w:tcW w:w="992" w:type="dxa"/>
            <w:noWrap/>
            <w:vAlign w:val="center"/>
          </w:tcPr>
          <w:p w14:paraId="4162B1B6" w14:textId="77777777" w:rsidR="00C87AF8" w:rsidRDefault="00C87AF8" w:rsidP="00C74C6F">
            <w:pPr>
              <w:pStyle w:val="TAC"/>
            </w:pPr>
            <w:r>
              <w:t>-5.23</w:t>
            </w:r>
          </w:p>
        </w:tc>
        <w:tc>
          <w:tcPr>
            <w:tcW w:w="1012" w:type="dxa"/>
            <w:noWrap/>
            <w:vAlign w:val="center"/>
          </w:tcPr>
          <w:p w14:paraId="024872BB" w14:textId="77777777" w:rsidR="00C87AF8" w:rsidRDefault="00C87AF8" w:rsidP="00C74C6F">
            <w:pPr>
              <w:pStyle w:val="TAC"/>
            </w:pPr>
            <w:r>
              <w:t>-2.51</w:t>
            </w:r>
          </w:p>
        </w:tc>
        <w:tc>
          <w:tcPr>
            <w:tcW w:w="980" w:type="dxa"/>
            <w:noWrap/>
            <w:vAlign w:val="center"/>
          </w:tcPr>
          <w:p w14:paraId="30661AB8" w14:textId="77777777" w:rsidR="00C87AF8" w:rsidRDefault="00C87AF8" w:rsidP="00C74C6F">
            <w:pPr>
              <w:pStyle w:val="TAC"/>
            </w:pPr>
            <w:r>
              <w:t>-0.11</w:t>
            </w:r>
          </w:p>
        </w:tc>
      </w:tr>
      <w:tr w:rsidR="00C87AF8" w14:paraId="3A40927E" w14:textId="77777777" w:rsidTr="0087751E">
        <w:trPr>
          <w:trHeight w:val="300"/>
          <w:jc w:val="center"/>
        </w:trPr>
        <w:tc>
          <w:tcPr>
            <w:tcW w:w="1142" w:type="dxa"/>
            <w:vMerge/>
            <w:vAlign w:val="center"/>
          </w:tcPr>
          <w:p w14:paraId="3E99FB00" w14:textId="77777777" w:rsidR="00C87AF8" w:rsidRDefault="00C87AF8" w:rsidP="00C74C6F">
            <w:pPr>
              <w:pStyle w:val="TAC"/>
            </w:pPr>
          </w:p>
        </w:tc>
        <w:tc>
          <w:tcPr>
            <w:tcW w:w="1036" w:type="dxa"/>
            <w:noWrap/>
            <w:vAlign w:val="center"/>
          </w:tcPr>
          <w:p w14:paraId="343F156E" w14:textId="77777777" w:rsidR="00C87AF8" w:rsidRDefault="00C87AF8" w:rsidP="00C74C6F">
            <w:pPr>
              <w:pStyle w:val="TAC"/>
            </w:pPr>
            <w:r>
              <w:t>Ericsson</w:t>
            </w:r>
          </w:p>
        </w:tc>
        <w:tc>
          <w:tcPr>
            <w:tcW w:w="1044" w:type="dxa"/>
            <w:noWrap/>
            <w:vAlign w:val="center"/>
          </w:tcPr>
          <w:p w14:paraId="7325DC0C" w14:textId="77777777" w:rsidR="00C87AF8" w:rsidRDefault="00C87AF8" w:rsidP="00C74C6F">
            <w:pPr>
              <w:pStyle w:val="TAC"/>
            </w:pPr>
            <w:r>
              <w:t>-</w:t>
            </w:r>
          </w:p>
        </w:tc>
        <w:tc>
          <w:tcPr>
            <w:tcW w:w="1045" w:type="dxa"/>
            <w:noWrap/>
            <w:vAlign w:val="center"/>
          </w:tcPr>
          <w:p w14:paraId="0E77B651" w14:textId="77777777" w:rsidR="00C87AF8" w:rsidRDefault="00C87AF8" w:rsidP="00C74C6F">
            <w:pPr>
              <w:pStyle w:val="TAC"/>
            </w:pPr>
            <w:r>
              <w:t>-</w:t>
            </w:r>
          </w:p>
        </w:tc>
        <w:tc>
          <w:tcPr>
            <w:tcW w:w="1045" w:type="dxa"/>
            <w:noWrap/>
            <w:vAlign w:val="center"/>
          </w:tcPr>
          <w:p w14:paraId="219A01F1" w14:textId="77777777" w:rsidR="00C87AF8" w:rsidRDefault="00C87AF8" w:rsidP="00C74C6F">
            <w:pPr>
              <w:pStyle w:val="TAC"/>
            </w:pPr>
            <w:r>
              <w:t>-</w:t>
            </w:r>
          </w:p>
        </w:tc>
        <w:tc>
          <w:tcPr>
            <w:tcW w:w="992" w:type="dxa"/>
            <w:noWrap/>
            <w:vAlign w:val="center"/>
          </w:tcPr>
          <w:p w14:paraId="2C493D17" w14:textId="77777777" w:rsidR="00C87AF8" w:rsidRDefault="00C87AF8" w:rsidP="00C74C6F">
            <w:pPr>
              <w:pStyle w:val="TAC"/>
            </w:pPr>
            <w:r>
              <w:t>-7.49</w:t>
            </w:r>
          </w:p>
        </w:tc>
        <w:tc>
          <w:tcPr>
            <w:tcW w:w="1012" w:type="dxa"/>
            <w:noWrap/>
            <w:vAlign w:val="center"/>
          </w:tcPr>
          <w:p w14:paraId="10B95A39" w14:textId="77777777" w:rsidR="00C87AF8" w:rsidRDefault="00C87AF8" w:rsidP="00C74C6F">
            <w:pPr>
              <w:pStyle w:val="TAC"/>
            </w:pPr>
            <w:r>
              <w:t>-0.59</w:t>
            </w:r>
          </w:p>
        </w:tc>
        <w:tc>
          <w:tcPr>
            <w:tcW w:w="980" w:type="dxa"/>
            <w:noWrap/>
            <w:vAlign w:val="center"/>
          </w:tcPr>
          <w:p w14:paraId="31C6FF65" w14:textId="77777777" w:rsidR="00C87AF8" w:rsidRDefault="00C87AF8" w:rsidP="00C74C6F">
            <w:pPr>
              <w:pStyle w:val="TAC"/>
            </w:pPr>
            <w:r>
              <w:t>7.41</w:t>
            </w:r>
          </w:p>
        </w:tc>
      </w:tr>
      <w:tr w:rsidR="00C87AF8" w14:paraId="5C77D198" w14:textId="77777777" w:rsidTr="0087751E">
        <w:trPr>
          <w:trHeight w:val="300"/>
          <w:jc w:val="center"/>
        </w:trPr>
        <w:tc>
          <w:tcPr>
            <w:tcW w:w="1142" w:type="dxa"/>
            <w:vMerge/>
            <w:vAlign w:val="center"/>
          </w:tcPr>
          <w:p w14:paraId="5A40CC94" w14:textId="77777777" w:rsidR="00C87AF8" w:rsidRDefault="00C87AF8" w:rsidP="00C74C6F">
            <w:pPr>
              <w:pStyle w:val="TAC"/>
            </w:pPr>
          </w:p>
        </w:tc>
        <w:tc>
          <w:tcPr>
            <w:tcW w:w="1036" w:type="dxa"/>
            <w:noWrap/>
            <w:vAlign w:val="center"/>
          </w:tcPr>
          <w:p w14:paraId="02F53DAF" w14:textId="77777777" w:rsidR="00C87AF8" w:rsidRDefault="00C87AF8" w:rsidP="00C74C6F">
            <w:pPr>
              <w:pStyle w:val="TAC"/>
            </w:pPr>
            <w:r>
              <w:t>FhG</w:t>
            </w:r>
          </w:p>
        </w:tc>
        <w:tc>
          <w:tcPr>
            <w:tcW w:w="1044" w:type="dxa"/>
            <w:noWrap/>
            <w:vAlign w:val="center"/>
          </w:tcPr>
          <w:p w14:paraId="154C15FA" w14:textId="77777777" w:rsidR="00C87AF8" w:rsidRDefault="00C87AF8" w:rsidP="00C74C6F">
            <w:pPr>
              <w:pStyle w:val="TAC"/>
            </w:pPr>
            <w:r>
              <w:t>132.74</w:t>
            </w:r>
          </w:p>
        </w:tc>
        <w:tc>
          <w:tcPr>
            <w:tcW w:w="1045" w:type="dxa"/>
            <w:noWrap/>
            <w:vAlign w:val="center"/>
          </w:tcPr>
          <w:p w14:paraId="22F3E287" w14:textId="77777777" w:rsidR="00C87AF8" w:rsidRDefault="00C87AF8" w:rsidP="00C74C6F">
            <w:pPr>
              <w:pStyle w:val="TAC"/>
            </w:pPr>
            <w:r>
              <w:t>139.69</w:t>
            </w:r>
          </w:p>
        </w:tc>
        <w:tc>
          <w:tcPr>
            <w:tcW w:w="1045" w:type="dxa"/>
            <w:noWrap/>
            <w:vAlign w:val="center"/>
          </w:tcPr>
          <w:p w14:paraId="01462333" w14:textId="77777777" w:rsidR="00C87AF8" w:rsidRDefault="00C87AF8" w:rsidP="00C74C6F">
            <w:pPr>
              <w:pStyle w:val="TAC"/>
            </w:pPr>
            <w:r>
              <w:t>146.97</w:t>
            </w:r>
          </w:p>
        </w:tc>
        <w:tc>
          <w:tcPr>
            <w:tcW w:w="992" w:type="dxa"/>
            <w:noWrap/>
            <w:vAlign w:val="center"/>
          </w:tcPr>
          <w:p w14:paraId="7AC0F9F2" w14:textId="77777777" w:rsidR="00C87AF8" w:rsidRDefault="00C87AF8" w:rsidP="00C74C6F">
            <w:pPr>
              <w:pStyle w:val="TAC"/>
            </w:pPr>
            <w:r>
              <w:t>-11.58</w:t>
            </w:r>
          </w:p>
        </w:tc>
        <w:tc>
          <w:tcPr>
            <w:tcW w:w="1012" w:type="dxa"/>
            <w:noWrap/>
            <w:vAlign w:val="center"/>
          </w:tcPr>
          <w:p w14:paraId="5841AF60" w14:textId="77777777" w:rsidR="00C87AF8" w:rsidRDefault="00C87AF8" w:rsidP="00C74C6F">
            <w:pPr>
              <w:pStyle w:val="TAC"/>
            </w:pPr>
            <w:r>
              <w:t>-3.57</w:t>
            </w:r>
          </w:p>
        </w:tc>
        <w:tc>
          <w:tcPr>
            <w:tcW w:w="980" w:type="dxa"/>
            <w:noWrap/>
            <w:vAlign w:val="center"/>
          </w:tcPr>
          <w:p w14:paraId="6AF1E1FF" w14:textId="77777777" w:rsidR="00C87AF8" w:rsidRDefault="00C87AF8" w:rsidP="00C74C6F">
            <w:pPr>
              <w:pStyle w:val="TAC"/>
            </w:pPr>
            <w:r>
              <w:t>4.35</w:t>
            </w:r>
          </w:p>
        </w:tc>
      </w:tr>
      <w:tr w:rsidR="00C87AF8" w14:paraId="6B78534C" w14:textId="77777777" w:rsidTr="0087751E">
        <w:trPr>
          <w:trHeight w:val="300"/>
          <w:jc w:val="center"/>
        </w:trPr>
        <w:tc>
          <w:tcPr>
            <w:tcW w:w="1142" w:type="dxa"/>
            <w:vMerge/>
            <w:vAlign w:val="center"/>
          </w:tcPr>
          <w:p w14:paraId="7BB0AC07" w14:textId="77777777" w:rsidR="00C87AF8" w:rsidRDefault="00C87AF8" w:rsidP="00C74C6F">
            <w:pPr>
              <w:pStyle w:val="TAC"/>
            </w:pPr>
          </w:p>
        </w:tc>
        <w:tc>
          <w:tcPr>
            <w:tcW w:w="1036" w:type="dxa"/>
            <w:noWrap/>
            <w:vAlign w:val="center"/>
          </w:tcPr>
          <w:p w14:paraId="43C47364" w14:textId="77777777" w:rsidR="00C87AF8" w:rsidRDefault="00C87AF8" w:rsidP="00C74C6F">
            <w:pPr>
              <w:pStyle w:val="TAC"/>
            </w:pPr>
            <w:r>
              <w:t>Variance</w:t>
            </w:r>
          </w:p>
        </w:tc>
        <w:tc>
          <w:tcPr>
            <w:tcW w:w="1044" w:type="dxa"/>
            <w:noWrap/>
            <w:vAlign w:val="center"/>
          </w:tcPr>
          <w:p w14:paraId="628B9E11" w14:textId="77777777" w:rsidR="00C87AF8" w:rsidRDefault="00C87AF8" w:rsidP="00C74C6F">
            <w:pPr>
              <w:pStyle w:val="TAC"/>
            </w:pPr>
            <w:r>
              <w:t>0.17</w:t>
            </w:r>
          </w:p>
        </w:tc>
        <w:tc>
          <w:tcPr>
            <w:tcW w:w="1045" w:type="dxa"/>
            <w:noWrap/>
            <w:vAlign w:val="center"/>
          </w:tcPr>
          <w:p w14:paraId="213BCABE" w14:textId="77777777" w:rsidR="00C87AF8" w:rsidRDefault="00C87AF8" w:rsidP="00C74C6F">
            <w:pPr>
              <w:pStyle w:val="TAC"/>
            </w:pPr>
            <w:r>
              <w:t>0.30</w:t>
            </w:r>
          </w:p>
        </w:tc>
        <w:tc>
          <w:tcPr>
            <w:tcW w:w="1045" w:type="dxa"/>
            <w:noWrap/>
            <w:vAlign w:val="center"/>
          </w:tcPr>
          <w:p w14:paraId="0DDDA954" w14:textId="77777777" w:rsidR="00C87AF8" w:rsidRDefault="00C87AF8" w:rsidP="00C74C6F">
            <w:pPr>
              <w:pStyle w:val="TAC"/>
            </w:pPr>
            <w:r>
              <w:t>0.30</w:t>
            </w:r>
          </w:p>
        </w:tc>
        <w:tc>
          <w:tcPr>
            <w:tcW w:w="992" w:type="dxa"/>
            <w:noWrap/>
            <w:vAlign w:val="center"/>
          </w:tcPr>
          <w:p w14:paraId="0BB5A7E0" w14:textId="77777777" w:rsidR="00C87AF8" w:rsidRDefault="00C87AF8" w:rsidP="00C74C6F">
            <w:pPr>
              <w:pStyle w:val="TAC"/>
            </w:pPr>
            <w:r>
              <w:t>3.86</w:t>
            </w:r>
          </w:p>
        </w:tc>
        <w:tc>
          <w:tcPr>
            <w:tcW w:w="1012" w:type="dxa"/>
            <w:noWrap/>
            <w:vAlign w:val="center"/>
          </w:tcPr>
          <w:p w14:paraId="52F6043B" w14:textId="77777777" w:rsidR="00C87AF8" w:rsidRDefault="00C87AF8" w:rsidP="00C74C6F">
            <w:pPr>
              <w:pStyle w:val="TAC"/>
            </w:pPr>
            <w:r>
              <w:t>0.81</w:t>
            </w:r>
          </w:p>
        </w:tc>
        <w:tc>
          <w:tcPr>
            <w:tcW w:w="980" w:type="dxa"/>
            <w:noWrap/>
            <w:vAlign w:val="center"/>
          </w:tcPr>
          <w:p w14:paraId="430D2CB1" w14:textId="77777777" w:rsidR="00C87AF8" w:rsidRDefault="00C87AF8" w:rsidP="00C74C6F">
            <w:pPr>
              <w:pStyle w:val="TAC"/>
            </w:pPr>
            <w:r>
              <w:t>7.54</w:t>
            </w:r>
          </w:p>
        </w:tc>
      </w:tr>
      <w:tr w:rsidR="00C87AF8" w14:paraId="7E76AE6E" w14:textId="77777777" w:rsidTr="0087751E">
        <w:trPr>
          <w:trHeight w:val="315"/>
          <w:jc w:val="center"/>
        </w:trPr>
        <w:tc>
          <w:tcPr>
            <w:tcW w:w="1142" w:type="dxa"/>
            <w:vMerge/>
            <w:vAlign w:val="center"/>
          </w:tcPr>
          <w:p w14:paraId="02207204" w14:textId="77777777" w:rsidR="00C87AF8" w:rsidRDefault="00C87AF8" w:rsidP="00C74C6F">
            <w:pPr>
              <w:pStyle w:val="TAC"/>
            </w:pPr>
          </w:p>
        </w:tc>
        <w:tc>
          <w:tcPr>
            <w:tcW w:w="1036" w:type="dxa"/>
            <w:noWrap/>
            <w:vAlign w:val="center"/>
          </w:tcPr>
          <w:p w14:paraId="31C2AA0B" w14:textId="77777777" w:rsidR="00C87AF8" w:rsidRDefault="00C87AF8" w:rsidP="00C74C6F">
            <w:pPr>
              <w:pStyle w:val="TAC"/>
            </w:pPr>
            <w:r>
              <w:t>Mean</w:t>
            </w:r>
          </w:p>
        </w:tc>
        <w:tc>
          <w:tcPr>
            <w:tcW w:w="1044" w:type="dxa"/>
            <w:noWrap/>
            <w:vAlign w:val="center"/>
          </w:tcPr>
          <w:p w14:paraId="14023062" w14:textId="77777777" w:rsidR="00C87AF8" w:rsidRDefault="00C87AF8" w:rsidP="00C74C6F">
            <w:pPr>
              <w:pStyle w:val="TAC"/>
            </w:pPr>
            <w:r>
              <w:t>133.00</w:t>
            </w:r>
          </w:p>
        </w:tc>
        <w:tc>
          <w:tcPr>
            <w:tcW w:w="1045" w:type="dxa"/>
            <w:noWrap/>
            <w:vAlign w:val="center"/>
          </w:tcPr>
          <w:p w14:paraId="3306D58D" w14:textId="77777777" w:rsidR="00C87AF8" w:rsidRDefault="00C87AF8" w:rsidP="00C74C6F">
            <w:pPr>
              <w:pStyle w:val="TAC"/>
            </w:pPr>
            <w:r>
              <w:t>139.72</w:t>
            </w:r>
          </w:p>
        </w:tc>
        <w:tc>
          <w:tcPr>
            <w:tcW w:w="1045" w:type="dxa"/>
            <w:noWrap/>
            <w:vAlign w:val="center"/>
          </w:tcPr>
          <w:p w14:paraId="283B53AC" w14:textId="77777777" w:rsidR="00C87AF8" w:rsidRDefault="00C87AF8" w:rsidP="00C74C6F">
            <w:pPr>
              <w:pStyle w:val="TAC"/>
            </w:pPr>
            <w:r>
              <w:t>146.64</w:t>
            </w:r>
          </w:p>
        </w:tc>
        <w:tc>
          <w:tcPr>
            <w:tcW w:w="992" w:type="dxa"/>
            <w:noWrap/>
            <w:vAlign w:val="center"/>
          </w:tcPr>
          <w:p w14:paraId="0705B1F9" w14:textId="77777777" w:rsidR="00C87AF8" w:rsidRDefault="00C87AF8" w:rsidP="00C74C6F">
            <w:pPr>
              <w:pStyle w:val="TAC"/>
            </w:pPr>
            <w:r>
              <w:t>-6.38</w:t>
            </w:r>
          </w:p>
        </w:tc>
        <w:tc>
          <w:tcPr>
            <w:tcW w:w="1012" w:type="dxa"/>
            <w:noWrap/>
            <w:vAlign w:val="center"/>
          </w:tcPr>
          <w:p w14:paraId="008951B0" w14:textId="77777777" w:rsidR="00C87AF8" w:rsidRDefault="00C87AF8" w:rsidP="00C74C6F">
            <w:pPr>
              <w:pStyle w:val="TAC"/>
            </w:pPr>
            <w:r>
              <w:t>-2.05</w:t>
            </w:r>
          </w:p>
        </w:tc>
        <w:tc>
          <w:tcPr>
            <w:tcW w:w="980" w:type="dxa"/>
            <w:noWrap/>
            <w:vAlign w:val="center"/>
          </w:tcPr>
          <w:p w14:paraId="2F0F7134" w14:textId="77777777" w:rsidR="00C87AF8" w:rsidRDefault="00C87AF8" w:rsidP="00C74C6F">
            <w:pPr>
              <w:pStyle w:val="TAC"/>
            </w:pPr>
            <w:r>
              <w:t>2.45</w:t>
            </w:r>
          </w:p>
        </w:tc>
      </w:tr>
      <w:tr w:rsidR="00C87AF8" w14:paraId="5157A07E" w14:textId="77777777" w:rsidTr="0087751E">
        <w:trPr>
          <w:trHeight w:val="300"/>
          <w:jc w:val="center"/>
        </w:trPr>
        <w:tc>
          <w:tcPr>
            <w:tcW w:w="1142" w:type="dxa"/>
            <w:vMerge w:val="restart"/>
            <w:noWrap/>
            <w:vAlign w:val="center"/>
          </w:tcPr>
          <w:p w14:paraId="2A0EB5CD" w14:textId="77777777" w:rsidR="00C87AF8" w:rsidRDefault="00C87AF8" w:rsidP="00C74C6F">
            <w:pPr>
              <w:pStyle w:val="TAC"/>
            </w:pPr>
            <w:r>
              <w:t>HAPS</w:t>
            </w:r>
          </w:p>
        </w:tc>
        <w:tc>
          <w:tcPr>
            <w:tcW w:w="1036" w:type="dxa"/>
            <w:noWrap/>
            <w:vAlign w:val="center"/>
          </w:tcPr>
          <w:p w14:paraId="116130B3" w14:textId="77777777" w:rsidR="00C87AF8" w:rsidRDefault="00C87AF8" w:rsidP="00C74C6F">
            <w:pPr>
              <w:pStyle w:val="TAC"/>
            </w:pPr>
            <w:r>
              <w:t>Nokia</w:t>
            </w:r>
          </w:p>
        </w:tc>
        <w:tc>
          <w:tcPr>
            <w:tcW w:w="1044" w:type="dxa"/>
            <w:noWrap/>
            <w:vAlign w:val="center"/>
          </w:tcPr>
          <w:p w14:paraId="5895F17B" w14:textId="77777777" w:rsidR="00C87AF8" w:rsidRDefault="00C87AF8" w:rsidP="00C74C6F">
            <w:pPr>
              <w:pStyle w:val="TAC"/>
            </w:pPr>
            <w:r>
              <w:t>111.39</w:t>
            </w:r>
          </w:p>
        </w:tc>
        <w:tc>
          <w:tcPr>
            <w:tcW w:w="1045" w:type="dxa"/>
            <w:noWrap/>
            <w:vAlign w:val="center"/>
          </w:tcPr>
          <w:p w14:paraId="0B5DED34" w14:textId="77777777" w:rsidR="00C87AF8" w:rsidRDefault="00C87AF8" w:rsidP="00C74C6F">
            <w:pPr>
              <w:pStyle w:val="TAC"/>
            </w:pPr>
            <w:r>
              <w:t>145.66</w:t>
            </w:r>
          </w:p>
        </w:tc>
        <w:tc>
          <w:tcPr>
            <w:tcW w:w="1045" w:type="dxa"/>
            <w:noWrap/>
            <w:vAlign w:val="center"/>
          </w:tcPr>
          <w:p w14:paraId="2D619E7C" w14:textId="77777777" w:rsidR="00C87AF8" w:rsidRDefault="00C87AF8" w:rsidP="00C74C6F">
            <w:pPr>
              <w:pStyle w:val="TAC"/>
            </w:pPr>
            <w:r>
              <w:t>164.30</w:t>
            </w:r>
          </w:p>
        </w:tc>
        <w:tc>
          <w:tcPr>
            <w:tcW w:w="992" w:type="dxa"/>
            <w:noWrap/>
            <w:vAlign w:val="center"/>
          </w:tcPr>
          <w:p w14:paraId="1509D68A" w14:textId="77777777" w:rsidR="00C87AF8" w:rsidRDefault="00C87AF8" w:rsidP="00C74C6F">
            <w:pPr>
              <w:pStyle w:val="TAC"/>
            </w:pPr>
            <w:r>
              <w:t>-29.10</w:t>
            </w:r>
          </w:p>
        </w:tc>
        <w:tc>
          <w:tcPr>
            <w:tcW w:w="1012" w:type="dxa"/>
            <w:noWrap/>
            <w:vAlign w:val="center"/>
          </w:tcPr>
          <w:p w14:paraId="3578174B" w14:textId="77777777" w:rsidR="00C87AF8" w:rsidRDefault="00C87AF8" w:rsidP="00C74C6F">
            <w:pPr>
              <w:pStyle w:val="TAC"/>
            </w:pPr>
            <w:r>
              <w:t>-10.47</w:t>
            </w:r>
          </w:p>
        </w:tc>
        <w:tc>
          <w:tcPr>
            <w:tcW w:w="980" w:type="dxa"/>
            <w:noWrap/>
            <w:vAlign w:val="center"/>
          </w:tcPr>
          <w:p w14:paraId="5B2263B3" w14:textId="77777777" w:rsidR="00C87AF8" w:rsidRDefault="00C87AF8" w:rsidP="00C74C6F">
            <w:pPr>
              <w:pStyle w:val="TAC"/>
            </w:pPr>
            <w:r>
              <w:t>16.29</w:t>
            </w:r>
          </w:p>
        </w:tc>
      </w:tr>
      <w:tr w:rsidR="00C87AF8" w14:paraId="009C36AF" w14:textId="77777777" w:rsidTr="0087751E">
        <w:trPr>
          <w:trHeight w:val="300"/>
          <w:jc w:val="center"/>
        </w:trPr>
        <w:tc>
          <w:tcPr>
            <w:tcW w:w="1142" w:type="dxa"/>
            <w:vMerge/>
            <w:vAlign w:val="center"/>
          </w:tcPr>
          <w:p w14:paraId="29B4F324" w14:textId="77777777" w:rsidR="00C87AF8" w:rsidRDefault="00C87AF8" w:rsidP="00C74C6F">
            <w:pPr>
              <w:pStyle w:val="TAC"/>
            </w:pPr>
          </w:p>
        </w:tc>
        <w:tc>
          <w:tcPr>
            <w:tcW w:w="1036" w:type="dxa"/>
            <w:noWrap/>
            <w:vAlign w:val="center"/>
          </w:tcPr>
          <w:p w14:paraId="1DE07F1A" w14:textId="77777777" w:rsidR="00C87AF8" w:rsidRDefault="00C87AF8" w:rsidP="00C74C6F">
            <w:pPr>
              <w:pStyle w:val="TAC"/>
            </w:pPr>
            <w:r>
              <w:t>Qualcomm</w:t>
            </w:r>
          </w:p>
        </w:tc>
        <w:tc>
          <w:tcPr>
            <w:tcW w:w="1044" w:type="dxa"/>
            <w:noWrap/>
            <w:vAlign w:val="center"/>
          </w:tcPr>
          <w:p w14:paraId="4878C5D0" w14:textId="77777777" w:rsidR="00C87AF8" w:rsidRDefault="00C87AF8" w:rsidP="00C74C6F">
            <w:pPr>
              <w:pStyle w:val="TAC"/>
            </w:pPr>
            <w:r>
              <w:t>112.00</w:t>
            </w:r>
          </w:p>
        </w:tc>
        <w:tc>
          <w:tcPr>
            <w:tcW w:w="1045" w:type="dxa"/>
            <w:noWrap/>
            <w:vAlign w:val="center"/>
          </w:tcPr>
          <w:p w14:paraId="5C498D55" w14:textId="77777777" w:rsidR="00C87AF8" w:rsidRDefault="00C87AF8" w:rsidP="00C74C6F">
            <w:pPr>
              <w:pStyle w:val="TAC"/>
            </w:pPr>
            <w:r>
              <w:t>143.12</w:t>
            </w:r>
          </w:p>
        </w:tc>
        <w:tc>
          <w:tcPr>
            <w:tcW w:w="1045" w:type="dxa"/>
            <w:noWrap/>
            <w:vAlign w:val="center"/>
          </w:tcPr>
          <w:p w14:paraId="0CBFEEBE" w14:textId="77777777" w:rsidR="00C87AF8" w:rsidRDefault="00C87AF8" w:rsidP="00C74C6F">
            <w:pPr>
              <w:pStyle w:val="TAC"/>
            </w:pPr>
            <w:r>
              <w:t>159.76</w:t>
            </w:r>
          </w:p>
        </w:tc>
        <w:tc>
          <w:tcPr>
            <w:tcW w:w="992" w:type="dxa"/>
            <w:noWrap/>
            <w:vAlign w:val="center"/>
          </w:tcPr>
          <w:p w14:paraId="3A36A1FA" w14:textId="77777777" w:rsidR="00C87AF8" w:rsidRDefault="00C87AF8" w:rsidP="00C74C6F">
            <w:pPr>
              <w:pStyle w:val="TAC"/>
            </w:pPr>
            <w:r>
              <w:t>-30.86</w:t>
            </w:r>
          </w:p>
        </w:tc>
        <w:tc>
          <w:tcPr>
            <w:tcW w:w="1012" w:type="dxa"/>
            <w:noWrap/>
            <w:vAlign w:val="center"/>
          </w:tcPr>
          <w:p w14:paraId="5CF0BB13" w14:textId="77777777" w:rsidR="00C87AF8" w:rsidRDefault="00C87AF8" w:rsidP="00C74C6F">
            <w:pPr>
              <w:pStyle w:val="TAC"/>
            </w:pPr>
            <w:r>
              <w:t>-10.70</w:t>
            </w:r>
          </w:p>
        </w:tc>
        <w:tc>
          <w:tcPr>
            <w:tcW w:w="980" w:type="dxa"/>
            <w:noWrap/>
            <w:vAlign w:val="center"/>
          </w:tcPr>
          <w:p w14:paraId="1A45BE24" w14:textId="77777777" w:rsidR="00C87AF8" w:rsidRDefault="00C87AF8" w:rsidP="00C74C6F">
            <w:pPr>
              <w:pStyle w:val="TAC"/>
            </w:pPr>
            <w:r>
              <w:t>20.84</w:t>
            </w:r>
          </w:p>
        </w:tc>
      </w:tr>
      <w:tr w:rsidR="00C87AF8" w14:paraId="6B6EA1B3" w14:textId="77777777" w:rsidTr="0087751E">
        <w:trPr>
          <w:trHeight w:val="300"/>
          <w:jc w:val="center"/>
        </w:trPr>
        <w:tc>
          <w:tcPr>
            <w:tcW w:w="1142" w:type="dxa"/>
            <w:vMerge/>
            <w:vAlign w:val="center"/>
          </w:tcPr>
          <w:p w14:paraId="03EA959E" w14:textId="77777777" w:rsidR="00C87AF8" w:rsidRDefault="00C87AF8" w:rsidP="00C74C6F">
            <w:pPr>
              <w:pStyle w:val="TAC"/>
            </w:pPr>
          </w:p>
        </w:tc>
        <w:tc>
          <w:tcPr>
            <w:tcW w:w="1036" w:type="dxa"/>
            <w:noWrap/>
            <w:vAlign w:val="center"/>
          </w:tcPr>
          <w:p w14:paraId="597A9129" w14:textId="77777777" w:rsidR="00C87AF8" w:rsidRDefault="00C87AF8" w:rsidP="00C74C6F">
            <w:pPr>
              <w:pStyle w:val="TAC"/>
            </w:pPr>
            <w:r>
              <w:t>Variance</w:t>
            </w:r>
          </w:p>
        </w:tc>
        <w:tc>
          <w:tcPr>
            <w:tcW w:w="1044" w:type="dxa"/>
            <w:noWrap/>
            <w:vAlign w:val="center"/>
          </w:tcPr>
          <w:p w14:paraId="4E1FB129" w14:textId="77777777" w:rsidR="00C87AF8" w:rsidRDefault="00C87AF8" w:rsidP="00C74C6F">
            <w:pPr>
              <w:pStyle w:val="TAC"/>
            </w:pPr>
            <w:r>
              <w:t>0.09</w:t>
            </w:r>
          </w:p>
        </w:tc>
        <w:tc>
          <w:tcPr>
            <w:tcW w:w="1045" w:type="dxa"/>
            <w:noWrap/>
            <w:vAlign w:val="center"/>
          </w:tcPr>
          <w:p w14:paraId="30DC55A0" w14:textId="77777777" w:rsidR="00C87AF8" w:rsidRDefault="00C87AF8" w:rsidP="00C74C6F">
            <w:pPr>
              <w:pStyle w:val="TAC"/>
            </w:pPr>
            <w:r>
              <w:t>1.61</w:t>
            </w:r>
          </w:p>
        </w:tc>
        <w:tc>
          <w:tcPr>
            <w:tcW w:w="1045" w:type="dxa"/>
            <w:noWrap/>
            <w:vAlign w:val="center"/>
          </w:tcPr>
          <w:p w14:paraId="0FCDABE7" w14:textId="77777777" w:rsidR="00C87AF8" w:rsidRDefault="00C87AF8" w:rsidP="00C74C6F">
            <w:pPr>
              <w:pStyle w:val="TAC"/>
            </w:pPr>
            <w:r>
              <w:t>5.14</w:t>
            </w:r>
          </w:p>
        </w:tc>
        <w:tc>
          <w:tcPr>
            <w:tcW w:w="992" w:type="dxa"/>
            <w:noWrap/>
            <w:vAlign w:val="center"/>
          </w:tcPr>
          <w:p w14:paraId="6048690D" w14:textId="77777777" w:rsidR="00C87AF8" w:rsidRDefault="00C87AF8" w:rsidP="00C74C6F">
            <w:pPr>
              <w:pStyle w:val="TAC"/>
            </w:pPr>
            <w:r>
              <w:t>0.77</w:t>
            </w:r>
          </w:p>
        </w:tc>
        <w:tc>
          <w:tcPr>
            <w:tcW w:w="1012" w:type="dxa"/>
            <w:noWrap/>
            <w:vAlign w:val="center"/>
          </w:tcPr>
          <w:p w14:paraId="54F2F109" w14:textId="77777777" w:rsidR="00C87AF8" w:rsidRDefault="00C87AF8" w:rsidP="00C74C6F">
            <w:pPr>
              <w:pStyle w:val="TAC"/>
            </w:pPr>
            <w:r>
              <w:t>0.01</w:t>
            </w:r>
          </w:p>
        </w:tc>
        <w:tc>
          <w:tcPr>
            <w:tcW w:w="980" w:type="dxa"/>
            <w:noWrap/>
            <w:vAlign w:val="center"/>
          </w:tcPr>
          <w:p w14:paraId="0715D3E5" w14:textId="77777777" w:rsidR="00C87AF8" w:rsidRDefault="00C87AF8" w:rsidP="00C74C6F">
            <w:pPr>
              <w:pStyle w:val="TAC"/>
            </w:pPr>
            <w:r>
              <w:t>5.17</w:t>
            </w:r>
          </w:p>
        </w:tc>
      </w:tr>
      <w:tr w:rsidR="00C87AF8" w14:paraId="368D20DE" w14:textId="77777777" w:rsidTr="0087751E">
        <w:trPr>
          <w:trHeight w:val="315"/>
          <w:jc w:val="center"/>
        </w:trPr>
        <w:tc>
          <w:tcPr>
            <w:tcW w:w="1142" w:type="dxa"/>
            <w:vMerge/>
            <w:vAlign w:val="center"/>
          </w:tcPr>
          <w:p w14:paraId="0E3E41FF" w14:textId="77777777" w:rsidR="00C87AF8" w:rsidRDefault="00C87AF8" w:rsidP="00C74C6F">
            <w:pPr>
              <w:pStyle w:val="TAC"/>
            </w:pPr>
          </w:p>
        </w:tc>
        <w:tc>
          <w:tcPr>
            <w:tcW w:w="1036" w:type="dxa"/>
            <w:noWrap/>
            <w:vAlign w:val="center"/>
          </w:tcPr>
          <w:p w14:paraId="057691C2" w14:textId="77777777" w:rsidR="00C87AF8" w:rsidRDefault="00C87AF8" w:rsidP="00C74C6F">
            <w:pPr>
              <w:pStyle w:val="TAC"/>
            </w:pPr>
            <w:r>
              <w:t>Mean</w:t>
            </w:r>
          </w:p>
        </w:tc>
        <w:tc>
          <w:tcPr>
            <w:tcW w:w="1044" w:type="dxa"/>
            <w:noWrap/>
            <w:vAlign w:val="center"/>
          </w:tcPr>
          <w:p w14:paraId="30C262D8" w14:textId="77777777" w:rsidR="00C87AF8" w:rsidRDefault="00C87AF8" w:rsidP="00C74C6F">
            <w:pPr>
              <w:pStyle w:val="TAC"/>
            </w:pPr>
            <w:r>
              <w:t>111.69</w:t>
            </w:r>
          </w:p>
        </w:tc>
        <w:tc>
          <w:tcPr>
            <w:tcW w:w="1045" w:type="dxa"/>
            <w:noWrap/>
            <w:vAlign w:val="center"/>
          </w:tcPr>
          <w:p w14:paraId="2C56C81E" w14:textId="77777777" w:rsidR="00C87AF8" w:rsidRDefault="00C87AF8" w:rsidP="00C74C6F">
            <w:pPr>
              <w:pStyle w:val="TAC"/>
            </w:pPr>
            <w:r>
              <w:t>144.39</w:t>
            </w:r>
          </w:p>
        </w:tc>
        <w:tc>
          <w:tcPr>
            <w:tcW w:w="1045" w:type="dxa"/>
            <w:noWrap/>
            <w:vAlign w:val="center"/>
          </w:tcPr>
          <w:p w14:paraId="184803F6" w14:textId="77777777" w:rsidR="00C87AF8" w:rsidRDefault="00C87AF8" w:rsidP="00C74C6F">
            <w:pPr>
              <w:pStyle w:val="TAC"/>
            </w:pPr>
            <w:r>
              <w:t>162.03</w:t>
            </w:r>
          </w:p>
        </w:tc>
        <w:tc>
          <w:tcPr>
            <w:tcW w:w="992" w:type="dxa"/>
            <w:noWrap/>
            <w:vAlign w:val="center"/>
          </w:tcPr>
          <w:p w14:paraId="1DCCBEC6" w14:textId="77777777" w:rsidR="00C87AF8" w:rsidRDefault="00C87AF8" w:rsidP="00C74C6F">
            <w:pPr>
              <w:pStyle w:val="TAC"/>
            </w:pPr>
            <w:r>
              <w:t>-29.98</w:t>
            </w:r>
          </w:p>
        </w:tc>
        <w:tc>
          <w:tcPr>
            <w:tcW w:w="1012" w:type="dxa"/>
            <w:noWrap/>
            <w:vAlign w:val="center"/>
          </w:tcPr>
          <w:p w14:paraId="52BF7391" w14:textId="77777777" w:rsidR="00C87AF8" w:rsidRDefault="00C87AF8" w:rsidP="00C74C6F">
            <w:pPr>
              <w:pStyle w:val="TAC"/>
            </w:pPr>
            <w:r>
              <w:t>-10.58</w:t>
            </w:r>
          </w:p>
        </w:tc>
        <w:tc>
          <w:tcPr>
            <w:tcW w:w="980" w:type="dxa"/>
            <w:noWrap/>
            <w:vAlign w:val="center"/>
          </w:tcPr>
          <w:p w14:paraId="15C16003" w14:textId="77777777" w:rsidR="00C87AF8" w:rsidRDefault="00C87AF8" w:rsidP="00C74C6F">
            <w:pPr>
              <w:pStyle w:val="TAC"/>
            </w:pPr>
            <w:r>
              <w:t>18.57</w:t>
            </w:r>
          </w:p>
        </w:tc>
      </w:tr>
    </w:tbl>
    <w:p w14:paraId="5F32ACF4" w14:textId="77777777" w:rsidR="00C87AF8" w:rsidRDefault="00C87AF8" w:rsidP="00C87AF8">
      <w:pPr>
        <w:spacing w:after="120"/>
        <w:rPr>
          <w:rFonts w:eastAsia="MS Mincho"/>
        </w:rPr>
      </w:pPr>
    </w:p>
    <w:p w14:paraId="3621F158" w14:textId="77777777" w:rsidR="00C87AF8" w:rsidRDefault="00C87AF8" w:rsidP="00C74C6F">
      <w:pPr>
        <w:pStyle w:val="TH"/>
      </w:pPr>
      <w:r>
        <w:lastRenderedPageBreak/>
        <w:t>T</w:t>
      </w:r>
      <w:r>
        <w:rPr>
          <w:rFonts w:hint="eastAsia"/>
        </w:rPr>
        <w:t xml:space="preserve">able </w:t>
      </w:r>
      <w:r>
        <w:t>A.2-3 Calibration summary for NTN UL Rural cases</w:t>
      </w:r>
    </w:p>
    <w:tbl>
      <w:tblPr>
        <w:tblStyle w:val="TableGrid"/>
        <w:tblW w:w="0" w:type="auto"/>
        <w:jc w:val="center"/>
        <w:tblLayout w:type="fixed"/>
        <w:tblLook w:val="04A0" w:firstRow="1" w:lastRow="0" w:firstColumn="1" w:lastColumn="0" w:noHBand="0" w:noVBand="1"/>
      </w:tblPr>
      <w:tblGrid>
        <w:gridCol w:w="1129"/>
        <w:gridCol w:w="1134"/>
        <w:gridCol w:w="787"/>
        <w:gridCol w:w="788"/>
        <w:gridCol w:w="787"/>
        <w:gridCol w:w="788"/>
        <w:gridCol w:w="787"/>
        <w:gridCol w:w="788"/>
        <w:gridCol w:w="787"/>
        <w:gridCol w:w="788"/>
        <w:gridCol w:w="788"/>
      </w:tblGrid>
      <w:tr w:rsidR="00C87AF8" w14:paraId="44868E4F" w14:textId="77777777" w:rsidTr="00C74C6F">
        <w:trPr>
          <w:trHeight w:val="300"/>
          <w:jc w:val="center"/>
        </w:trPr>
        <w:tc>
          <w:tcPr>
            <w:tcW w:w="2263" w:type="dxa"/>
            <w:gridSpan w:val="2"/>
            <w:noWrap/>
            <w:vAlign w:val="center"/>
          </w:tcPr>
          <w:p w14:paraId="4F349B9A" w14:textId="77777777" w:rsidR="00C87AF8" w:rsidRDefault="00C87AF8" w:rsidP="00C74C6F">
            <w:pPr>
              <w:pStyle w:val="TAH"/>
            </w:pPr>
            <w:r>
              <w:t>Calibration metrics</w:t>
            </w:r>
          </w:p>
        </w:tc>
        <w:tc>
          <w:tcPr>
            <w:tcW w:w="2362" w:type="dxa"/>
            <w:gridSpan w:val="3"/>
            <w:vAlign w:val="center"/>
          </w:tcPr>
          <w:p w14:paraId="30424C98" w14:textId="77777777" w:rsidR="00C87AF8" w:rsidRDefault="00C87AF8" w:rsidP="00C74C6F">
            <w:pPr>
              <w:pStyle w:val="TAH"/>
            </w:pPr>
            <w:r>
              <w:t>UL Coupling Loss</w:t>
            </w:r>
          </w:p>
        </w:tc>
        <w:tc>
          <w:tcPr>
            <w:tcW w:w="2363" w:type="dxa"/>
            <w:gridSpan w:val="3"/>
            <w:vAlign w:val="center"/>
          </w:tcPr>
          <w:p w14:paraId="7A814166" w14:textId="77777777" w:rsidR="00C87AF8" w:rsidRDefault="00C87AF8" w:rsidP="00C74C6F">
            <w:pPr>
              <w:pStyle w:val="TAH"/>
            </w:pPr>
            <w:r>
              <w:t>UL Geometry SINR</w:t>
            </w:r>
          </w:p>
        </w:tc>
        <w:tc>
          <w:tcPr>
            <w:tcW w:w="2363" w:type="dxa"/>
            <w:gridSpan w:val="3"/>
            <w:vAlign w:val="center"/>
          </w:tcPr>
          <w:p w14:paraId="4BB6F29F" w14:textId="77777777" w:rsidR="00C87AF8" w:rsidRDefault="00C87AF8" w:rsidP="00C74C6F">
            <w:pPr>
              <w:pStyle w:val="TAH"/>
            </w:pPr>
            <w:r>
              <w:t>UL UE Tx Power</w:t>
            </w:r>
          </w:p>
        </w:tc>
      </w:tr>
      <w:tr w:rsidR="00C87AF8" w14:paraId="5CD6ECEF" w14:textId="77777777" w:rsidTr="00C74C6F">
        <w:trPr>
          <w:trHeight w:val="300"/>
          <w:jc w:val="center"/>
        </w:trPr>
        <w:tc>
          <w:tcPr>
            <w:tcW w:w="2263" w:type="dxa"/>
            <w:gridSpan w:val="2"/>
            <w:noWrap/>
            <w:vAlign w:val="center"/>
          </w:tcPr>
          <w:p w14:paraId="790E50A7" w14:textId="77777777" w:rsidR="00C87AF8" w:rsidRDefault="00C87AF8" w:rsidP="00C74C6F">
            <w:pPr>
              <w:pStyle w:val="TAC"/>
            </w:pPr>
            <w:r>
              <w:t>CDF percentile</w:t>
            </w:r>
          </w:p>
        </w:tc>
        <w:tc>
          <w:tcPr>
            <w:tcW w:w="787" w:type="dxa"/>
            <w:vAlign w:val="center"/>
          </w:tcPr>
          <w:p w14:paraId="3538FC59" w14:textId="77777777" w:rsidR="00C87AF8" w:rsidRDefault="00C87AF8" w:rsidP="00C74C6F">
            <w:pPr>
              <w:pStyle w:val="TAC"/>
            </w:pPr>
            <w:r>
              <w:t>@5%</w:t>
            </w:r>
          </w:p>
        </w:tc>
        <w:tc>
          <w:tcPr>
            <w:tcW w:w="788" w:type="dxa"/>
            <w:vAlign w:val="center"/>
          </w:tcPr>
          <w:p w14:paraId="6635A88A" w14:textId="77777777" w:rsidR="00C87AF8" w:rsidRDefault="00C87AF8" w:rsidP="00C74C6F">
            <w:pPr>
              <w:pStyle w:val="TAC"/>
            </w:pPr>
            <w:r>
              <w:t>@50%</w:t>
            </w:r>
          </w:p>
        </w:tc>
        <w:tc>
          <w:tcPr>
            <w:tcW w:w="787" w:type="dxa"/>
            <w:vAlign w:val="center"/>
          </w:tcPr>
          <w:p w14:paraId="338F978A" w14:textId="77777777" w:rsidR="00C87AF8" w:rsidRDefault="00C87AF8" w:rsidP="00C74C6F">
            <w:pPr>
              <w:pStyle w:val="TAC"/>
            </w:pPr>
            <w:r>
              <w:t>@95%</w:t>
            </w:r>
          </w:p>
        </w:tc>
        <w:tc>
          <w:tcPr>
            <w:tcW w:w="788" w:type="dxa"/>
            <w:vAlign w:val="center"/>
          </w:tcPr>
          <w:p w14:paraId="26B56812" w14:textId="77777777" w:rsidR="00C87AF8" w:rsidRDefault="00C87AF8" w:rsidP="00C74C6F">
            <w:pPr>
              <w:pStyle w:val="TAC"/>
            </w:pPr>
            <w:r>
              <w:t>@5%</w:t>
            </w:r>
          </w:p>
        </w:tc>
        <w:tc>
          <w:tcPr>
            <w:tcW w:w="787" w:type="dxa"/>
            <w:vAlign w:val="center"/>
          </w:tcPr>
          <w:p w14:paraId="18663356" w14:textId="77777777" w:rsidR="00C87AF8" w:rsidRDefault="00C87AF8" w:rsidP="00C74C6F">
            <w:pPr>
              <w:pStyle w:val="TAC"/>
            </w:pPr>
            <w:r>
              <w:t>@50%</w:t>
            </w:r>
          </w:p>
        </w:tc>
        <w:tc>
          <w:tcPr>
            <w:tcW w:w="788" w:type="dxa"/>
            <w:vAlign w:val="center"/>
          </w:tcPr>
          <w:p w14:paraId="23CC37F2" w14:textId="77777777" w:rsidR="00C87AF8" w:rsidRDefault="00C87AF8" w:rsidP="00C74C6F">
            <w:pPr>
              <w:pStyle w:val="TAC"/>
            </w:pPr>
            <w:r>
              <w:t>@95%</w:t>
            </w:r>
          </w:p>
        </w:tc>
        <w:tc>
          <w:tcPr>
            <w:tcW w:w="787" w:type="dxa"/>
            <w:vAlign w:val="center"/>
          </w:tcPr>
          <w:p w14:paraId="6C8B0040" w14:textId="77777777" w:rsidR="00C87AF8" w:rsidRDefault="00C87AF8" w:rsidP="00C74C6F">
            <w:pPr>
              <w:pStyle w:val="TAC"/>
            </w:pPr>
            <w:r>
              <w:t>@5%</w:t>
            </w:r>
          </w:p>
        </w:tc>
        <w:tc>
          <w:tcPr>
            <w:tcW w:w="788" w:type="dxa"/>
            <w:vAlign w:val="center"/>
          </w:tcPr>
          <w:p w14:paraId="2B958014" w14:textId="77777777" w:rsidR="00C87AF8" w:rsidRDefault="00C87AF8" w:rsidP="00C74C6F">
            <w:pPr>
              <w:pStyle w:val="TAC"/>
            </w:pPr>
            <w:r>
              <w:t>@50%</w:t>
            </w:r>
          </w:p>
        </w:tc>
        <w:tc>
          <w:tcPr>
            <w:tcW w:w="788" w:type="dxa"/>
            <w:vAlign w:val="center"/>
          </w:tcPr>
          <w:p w14:paraId="215F373D" w14:textId="77777777" w:rsidR="00C87AF8" w:rsidRDefault="00C87AF8" w:rsidP="00C74C6F">
            <w:pPr>
              <w:pStyle w:val="TAC"/>
            </w:pPr>
            <w:r>
              <w:t>@95%</w:t>
            </w:r>
          </w:p>
        </w:tc>
      </w:tr>
      <w:tr w:rsidR="00F8407E" w14:paraId="00CFE004" w14:textId="77777777" w:rsidTr="00F8407E">
        <w:trPr>
          <w:trHeight w:val="300"/>
          <w:jc w:val="center"/>
        </w:trPr>
        <w:tc>
          <w:tcPr>
            <w:tcW w:w="1129" w:type="dxa"/>
            <w:vMerge w:val="restart"/>
            <w:noWrap/>
            <w:vAlign w:val="center"/>
          </w:tcPr>
          <w:p w14:paraId="3C4C7B7E" w14:textId="77777777" w:rsidR="00C87AF8" w:rsidRDefault="00C87AF8" w:rsidP="00C74C6F">
            <w:pPr>
              <w:pStyle w:val="TAC"/>
            </w:pPr>
            <w:r>
              <w:t>LEO-600</w:t>
            </w:r>
          </w:p>
        </w:tc>
        <w:tc>
          <w:tcPr>
            <w:tcW w:w="1134" w:type="dxa"/>
            <w:noWrap/>
            <w:vAlign w:val="center"/>
          </w:tcPr>
          <w:p w14:paraId="5D2A757A" w14:textId="77777777" w:rsidR="00C87AF8" w:rsidRDefault="00C87AF8" w:rsidP="00C74C6F">
            <w:pPr>
              <w:pStyle w:val="TAC"/>
              <w:rPr>
                <w:sz w:val="14"/>
              </w:rPr>
            </w:pPr>
            <w:r>
              <w:rPr>
                <w:sz w:val="14"/>
              </w:rPr>
              <w:t>Samsung</w:t>
            </w:r>
          </w:p>
        </w:tc>
        <w:tc>
          <w:tcPr>
            <w:tcW w:w="787" w:type="dxa"/>
            <w:vAlign w:val="center"/>
          </w:tcPr>
          <w:p w14:paraId="40E9A7F4" w14:textId="77777777" w:rsidR="00C87AF8" w:rsidRDefault="00C87AF8" w:rsidP="00C74C6F">
            <w:pPr>
              <w:pStyle w:val="TAC"/>
            </w:pPr>
            <w:r>
              <w:t>123.60</w:t>
            </w:r>
          </w:p>
        </w:tc>
        <w:tc>
          <w:tcPr>
            <w:tcW w:w="788" w:type="dxa"/>
            <w:vAlign w:val="center"/>
          </w:tcPr>
          <w:p w14:paraId="5EDD254A" w14:textId="77777777" w:rsidR="00C87AF8" w:rsidRDefault="00C87AF8" w:rsidP="00C74C6F">
            <w:pPr>
              <w:pStyle w:val="TAC"/>
            </w:pPr>
            <w:r>
              <w:t>125.25</w:t>
            </w:r>
          </w:p>
        </w:tc>
        <w:tc>
          <w:tcPr>
            <w:tcW w:w="787" w:type="dxa"/>
            <w:vAlign w:val="center"/>
          </w:tcPr>
          <w:p w14:paraId="64EC6611" w14:textId="77777777" w:rsidR="00C87AF8" w:rsidRDefault="00C87AF8" w:rsidP="00C74C6F">
            <w:pPr>
              <w:pStyle w:val="TAC"/>
            </w:pPr>
            <w:r>
              <w:t>126.98</w:t>
            </w:r>
          </w:p>
        </w:tc>
        <w:tc>
          <w:tcPr>
            <w:tcW w:w="788" w:type="dxa"/>
            <w:vAlign w:val="center"/>
          </w:tcPr>
          <w:p w14:paraId="5C148060" w14:textId="77777777" w:rsidR="00C87AF8" w:rsidRDefault="00C87AF8" w:rsidP="00C74C6F">
            <w:pPr>
              <w:pStyle w:val="TAC"/>
            </w:pPr>
            <w:r>
              <w:t>-5.51</w:t>
            </w:r>
          </w:p>
        </w:tc>
        <w:tc>
          <w:tcPr>
            <w:tcW w:w="787" w:type="dxa"/>
            <w:vAlign w:val="center"/>
          </w:tcPr>
          <w:p w14:paraId="198DD9CA" w14:textId="77777777" w:rsidR="00C87AF8" w:rsidRDefault="00C87AF8" w:rsidP="00C74C6F">
            <w:pPr>
              <w:pStyle w:val="TAC"/>
            </w:pPr>
            <w:r>
              <w:t>-3.07</w:t>
            </w:r>
          </w:p>
        </w:tc>
        <w:tc>
          <w:tcPr>
            <w:tcW w:w="788" w:type="dxa"/>
            <w:vAlign w:val="center"/>
          </w:tcPr>
          <w:p w14:paraId="71E8D7F9" w14:textId="77777777" w:rsidR="00C87AF8" w:rsidRDefault="00C87AF8" w:rsidP="00C74C6F">
            <w:pPr>
              <w:pStyle w:val="TAC"/>
            </w:pPr>
            <w:r>
              <w:t>-0.70</w:t>
            </w:r>
          </w:p>
        </w:tc>
        <w:tc>
          <w:tcPr>
            <w:tcW w:w="787" w:type="dxa"/>
            <w:vAlign w:val="center"/>
          </w:tcPr>
          <w:p w14:paraId="0CB25123" w14:textId="77777777" w:rsidR="00C87AF8" w:rsidRDefault="00C87AF8" w:rsidP="00C74C6F">
            <w:pPr>
              <w:pStyle w:val="TAC"/>
            </w:pPr>
            <w:r>
              <w:t>23.00</w:t>
            </w:r>
          </w:p>
        </w:tc>
        <w:tc>
          <w:tcPr>
            <w:tcW w:w="788" w:type="dxa"/>
            <w:vAlign w:val="center"/>
          </w:tcPr>
          <w:p w14:paraId="2FDF71ED" w14:textId="77777777" w:rsidR="00C87AF8" w:rsidRDefault="00C87AF8" w:rsidP="00C74C6F">
            <w:pPr>
              <w:pStyle w:val="TAC"/>
            </w:pPr>
            <w:r>
              <w:t>23.00</w:t>
            </w:r>
          </w:p>
        </w:tc>
        <w:tc>
          <w:tcPr>
            <w:tcW w:w="788" w:type="dxa"/>
            <w:vAlign w:val="center"/>
          </w:tcPr>
          <w:p w14:paraId="2A224C25" w14:textId="77777777" w:rsidR="00C87AF8" w:rsidRDefault="00C87AF8" w:rsidP="00C74C6F">
            <w:pPr>
              <w:pStyle w:val="TAC"/>
            </w:pPr>
            <w:r>
              <w:t>23.00</w:t>
            </w:r>
          </w:p>
        </w:tc>
      </w:tr>
      <w:tr w:rsidR="00F8407E" w14:paraId="3921DDC1" w14:textId="77777777" w:rsidTr="00F8407E">
        <w:trPr>
          <w:trHeight w:val="300"/>
          <w:jc w:val="center"/>
        </w:trPr>
        <w:tc>
          <w:tcPr>
            <w:tcW w:w="1129" w:type="dxa"/>
            <w:vMerge/>
            <w:vAlign w:val="center"/>
          </w:tcPr>
          <w:p w14:paraId="41D1B240" w14:textId="77777777" w:rsidR="00C87AF8" w:rsidRDefault="00C87AF8" w:rsidP="00C74C6F">
            <w:pPr>
              <w:pStyle w:val="TAC"/>
            </w:pPr>
          </w:p>
        </w:tc>
        <w:tc>
          <w:tcPr>
            <w:tcW w:w="1134" w:type="dxa"/>
            <w:noWrap/>
            <w:vAlign w:val="center"/>
          </w:tcPr>
          <w:p w14:paraId="24B00EF4" w14:textId="77777777" w:rsidR="00C87AF8" w:rsidRDefault="00C87AF8" w:rsidP="00C74C6F">
            <w:pPr>
              <w:pStyle w:val="TAC"/>
              <w:rPr>
                <w:sz w:val="14"/>
              </w:rPr>
            </w:pPr>
            <w:r>
              <w:rPr>
                <w:sz w:val="14"/>
              </w:rPr>
              <w:t>Qualcomm</w:t>
            </w:r>
          </w:p>
        </w:tc>
        <w:tc>
          <w:tcPr>
            <w:tcW w:w="787" w:type="dxa"/>
            <w:vAlign w:val="center"/>
          </w:tcPr>
          <w:p w14:paraId="113A7372" w14:textId="77777777" w:rsidR="00C87AF8" w:rsidRDefault="00C87AF8" w:rsidP="00C74C6F">
            <w:pPr>
              <w:pStyle w:val="TAC"/>
            </w:pPr>
            <w:r>
              <w:t>123.64</w:t>
            </w:r>
          </w:p>
        </w:tc>
        <w:tc>
          <w:tcPr>
            <w:tcW w:w="788" w:type="dxa"/>
            <w:vAlign w:val="center"/>
          </w:tcPr>
          <w:p w14:paraId="0A6B96DD" w14:textId="77777777" w:rsidR="00C87AF8" w:rsidRDefault="00C87AF8" w:rsidP="00C74C6F">
            <w:pPr>
              <w:pStyle w:val="TAC"/>
            </w:pPr>
            <w:r>
              <w:t>125.37</w:t>
            </w:r>
          </w:p>
        </w:tc>
        <w:tc>
          <w:tcPr>
            <w:tcW w:w="787" w:type="dxa"/>
            <w:vAlign w:val="center"/>
          </w:tcPr>
          <w:p w14:paraId="5C874379" w14:textId="77777777" w:rsidR="00C87AF8" w:rsidRDefault="00C87AF8" w:rsidP="00C74C6F">
            <w:pPr>
              <w:pStyle w:val="TAC"/>
            </w:pPr>
            <w:r>
              <w:t>127.14</w:t>
            </w:r>
          </w:p>
        </w:tc>
        <w:tc>
          <w:tcPr>
            <w:tcW w:w="788" w:type="dxa"/>
            <w:vAlign w:val="center"/>
          </w:tcPr>
          <w:p w14:paraId="4C3452B9" w14:textId="77777777" w:rsidR="00C87AF8" w:rsidRDefault="00C87AF8" w:rsidP="00C74C6F">
            <w:pPr>
              <w:pStyle w:val="TAC"/>
            </w:pPr>
            <w:r>
              <w:t>-5.43</w:t>
            </w:r>
          </w:p>
        </w:tc>
        <w:tc>
          <w:tcPr>
            <w:tcW w:w="787" w:type="dxa"/>
            <w:vAlign w:val="center"/>
          </w:tcPr>
          <w:p w14:paraId="0E564DEA" w14:textId="77777777" w:rsidR="00C87AF8" w:rsidRDefault="00C87AF8" w:rsidP="00C74C6F">
            <w:pPr>
              <w:pStyle w:val="TAC"/>
            </w:pPr>
            <w:r>
              <w:t>-2.92</w:t>
            </w:r>
          </w:p>
        </w:tc>
        <w:tc>
          <w:tcPr>
            <w:tcW w:w="788" w:type="dxa"/>
            <w:vAlign w:val="center"/>
          </w:tcPr>
          <w:p w14:paraId="1FF7C128" w14:textId="77777777" w:rsidR="00C87AF8" w:rsidRDefault="00C87AF8" w:rsidP="00C74C6F">
            <w:pPr>
              <w:pStyle w:val="TAC"/>
            </w:pPr>
            <w:r>
              <w:t>-0.42</w:t>
            </w:r>
          </w:p>
        </w:tc>
        <w:tc>
          <w:tcPr>
            <w:tcW w:w="787" w:type="dxa"/>
            <w:vAlign w:val="center"/>
          </w:tcPr>
          <w:p w14:paraId="7EB9E961" w14:textId="77777777" w:rsidR="00C87AF8" w:rsidRDefault="00C87AF8" w:rsidP="00C74C6F">
            <w:pPr>
              <w:pStyle w:val="TAC"/>
            </w:pPr>
            <w:r>
              <w:t>23.00</w:t>
            </w:r>
          </w:p>
        </w:tc>
        <w:tc>
          <w:tcPr>
            <w:tcW w:w="788" w:type="dxa"/>
            <w:vAlign w:val="center"/>
          </w:tcPr>
          <w:p w14:paraId="3D3B23E0" w14:textId="77777777" w:rsidR="00C87AF8" w:rsidRDefault="00C87AF8" w:rsidP="00C74C6F">
            <w:pPr>
              <w:pStyle w:val="TAC"/>
            </w:pPr>
            <w:r>
              <w:t>23.00</w:t>
            </w:r>
          </w:p>
        </w:tc>
        <w:tc>
          <w:tcPr>
            <w:tcW w:w="788" w:type="dxa"/>
            <w:vAlign w:val="center"/>
          </w:tcPr>
          <w:p w14:paraId="20DC291C" w14:textId="77777777" w:rsidR="00C87AF8" w:rsidRDefault="00C87AF8" w:rsidP="00C74C6F">
            <w:pPr>
              <w:pStyle w:val="TAC"/>
            </w:pPr>
            <w:r>
              <w:t>23.00</w:t>
            </w:r>
          </w:p>
        </w:tc>
      </w:tr>
      <w:tr w:rsidR="00F8407E" w14:paraId="3F741278" w14:textId="77777777" w:rsidTr="00F8407E">
        <w:trPr>
          <w:trHeight w:val="300"/>
          <w:jc w:val="center"/>
        </w:trPr>
        <w:tc>
          <w:tcPr>
            <w:tcW w:w="1129" w:type="dxa"/>
            <w:vMerge/>
            <w:vAlign w:val="center"/>
          </w:tcPr>
          <w:p w14:paraId="634512FF" w14:textId="77777777" w:rsidR="00C87AF8" w:rsidRDefault="00C87AF8" w:rsidP="00C74C6F">
            <w:pPr>
              <w:pStyle w:val="TAC"/>
            </w:pPr>
          </w:p>
        </w:tc>
        <w:tc>
          <w:tcPr>
            <w:tcW w:w="1134" w:type="dxa"/>
            <w:noWrap/>
            <w:vAlign w:val="center"/>
          </w:tcPr>
          <w:p w14:paraId="6BF6B154" w14:textId="77777777" w:rsidR="00C87AF8" w:rsidRDefault="00C87AF8" w:rsidP="00C74C6F">
            <w:pPr>
              <w:pStyle w:val="TAC"/>
              <w:rPr>
                <w:sz w:val="14"/>
              </w:rPr>
            </w:pPr>
            <w:r>
              <w:rPr>
                <w:sz w:val="14"/>
              </w:rPr>
              <w:t>CATT</w:t>
            </w:r>
          </w:p>
        </w:tc>
        <w:tc>
          <w:tcPr>
            <w:tcW w:w="787" w:type="dxa"/>
            <w:vAlign w:val="center"/>
          </w:tcPr>
          <w:p w14:paraId="71FDC48C" w14:textId="77777777" w:rsidR="00C87AF8" w:rsidRDefault="00C87AF8" w:rsidP="00C74C6F">
            <w:pPr>
              <w:pStyle w:val="TAC"/>
            </w:pPr>
            <w:r>
              <w:t>123.68</w:t>
            </w:r>
          </w:p>
        </w:tc>
        <w:tc>
          <w:tcPr>
            <w:tcW w:w="788" w:type="dxa"/>
            <w:vAlign w:val="center"/>
          </w:tcPr>
          <w:p w14:paraId="2F6A1164" w14:textId="77777777" w:rsidR="00C87AF8" w:rsidRDefault="00C87AF8" w:rsidP="00C74C6F">
            <w:pPr>
              <w:pStyle w:val="TAC"/>
            </w:pPr>
            <w:r>
              <w:t>125.47</w:t>
            </w:r>
          </w:p>
        </w:tc>
        <w:tc>
          <w:tcPr>
            <w:tcW w:w="787" w:type="dxa"/>
            <w:vAlign w:val="center"/>
          </w:tcPr>
          <w:p w14:paraId="1329FDC6" w14:textId="77777777" w:rsidR="00C87AF8" w:rsidRDefault="00C87AF8" w:rsidP="00C74C6F">
            <w:pPr>
              <w:pStyle w:val="TAC"/>
            </w:pPr>
            <w:r>
              <w:t>127.29</w:t>
            </w:r>
          </w:p>
        </w:tc>
        <w:tc>
          <w:tcPr>
            <w:tcW w:w="788" w:type="dxa"/>
            <w:vAlign w:val="center"/>
          </w:tcPr>
          <w:p w14:paraId="4CF9639B" w14:textId="77777777" w:rsidR="00C87AF8" w:rsidRDefault="00C87AF8" w:rsidP="00C74C6F">
            <w:pPr>
              <w:pStyle w:val="TAC"/>
            </w:pPr>
            <w:r>
              <w:t>-7.22</w:t>
            </w:r>
          </w:p>
        </w:tc>
        <w:tc>
          <w:tcPr>
            <w:tcW w:w="787" w:type="dxa"/>
            <w:vAlign w:val="center"/>
          </w:tcPr>
          <w:p w14:paraId="166F0083" w14:textId="77777777" w:rsidR="00C87AF8" w:rsidRDefault="00C87AF8" w:rsidP="00C74C6F">
            <w:pPr>
              <w:pStyle w:val="TAC"/>
            </w:pPr>
            <w:r>
              <w:t>-1.78</w:t>
            </w:r>
          </w:p>
        </w:tc>
        <w:tc>
          <w:tcPr>
            <w:tcW w:w="788" w:type="dxa"/>
            <w:vAlign w:val="center"/>
          </w:tcPr>
          <w:p w14:paraId="3B7354D7" w14:textId="77777777" w:rsidR="00C87AF8" w:rsidRDefault="00C87AF8" w:rsidP="00C74C6F">
            <w:pPr>
              <w:pStyle w:val="TAC"/>
            </w:pPr>
            <w:r>
              <w:t>0.42</w:t>
            </w:r>
          </w:p>
        </w:tc>
        <w:tc>
          <w:tcPr>
            <w:tcW w:w="787" w:type="dxa"/>
            <w:vAlign w:val="center"/>
          </w:tcPr>
          <w:p w14:paraId="528A9F3C" w14:textId="77777777" w:rsidR="00C87AF8" w:rsidRDefault="00C87AF8" w:rsidP="00C74C6F">
            <w:pPr>
              <w:pStyle w:val="TAC"/>
            </w:pPr>
            <w:r>
              <w:t>-</w:t>
            </w:r>
          </w:p>
        </w:tc>
        <w:tc>
          <w:tcPr>
            <w:tcW w:w="788" w:type="dxa"/>
            <w:vAlign w:val="center"/>
          </w:tcPr>
          <w:p w14:paraId="2B0BA68D" w14:textId="77777777" w:rsidR="00C87AF8" w:rsidRDefault="00C87AF8" w:rsidP="00C74C6F">
            <w:pPr>
              <w:pStyle w:val="TAC"/>
            </w:pPr>
            <w:r>
              <w:t>-</w:t>
            </w:r>
          </w:p>
        </w:tc>
        <w:tc>
          <w:tcPr>
            <w:tcW w:w="788" w:type="dxa"/>
            <w:vAlign w:val="center"/>
          </w:tcPr>
          <w:p w14:paraId="79013C52" w14:textId="77777777" w:rsidR="00C87AF8" w:rsidRDefault="00C87AF8" w:rsidP="00C74C6F">
            <w:pPr>
              <w:pStyle w:val="TAC"/>
            </w:pPr>
            <w:r>
              <w:t>-</w:t>
            </w:r>
          </w:p>
        </w:tc>
      </w:tr>
      <w:tr w:rsidR="00F8407E" w14:paraId="3C45C016" w14:textId="77777777" w:rsidTr="00F8407E">
        <w:trPr>
          <w:trHeight w:val="300"/>
          <w:jc w:val="center"/>
        </w:trPr>
        <w:tc>
          <w:tcPr>
            <w:tcW w:w="1129" w:type="dxa"/>
            <w:vMerge/>
            <w:vAlign w:val="center"/>
          </w:tcPr>
          <w:p w14:paraId="62F56906" w14:textId="77777777" w:rsidR="00C87AF8" w:rsidRDefault="00C87AF8" w:rsidP="00C74C6F">
            <w:pPr>
              <w:pStyle w:val="TAC"/>
            </w:pPr>
          </w:p>
        </w:tc>
        <w:tc>
          <w:tcPr>
            <w:tcW w:w="1134" w:type="dxa"/>
            <w:noWrap/>
            <w:vAlign w:val="center"/>
          </w:tcPr>
          <w:p w14:paraId="7BCAE670" w14:textId="77777777" w:rsidR="00C87AF8" w:rsidRDefault="00C87AF8" w:rsidP="00C74C6F">
            <w:pPr>
              <w:pStyle w:val="TAC"/>
              <w:rPr>
                <w:sz w:val="14"/>
              </w:rPr>
            </w:pPr>
            <w:r>
              <w:rPr>
                <w:sz w:val="14"/>
              </w:rPr>
              <w:t>THALES</w:t>
            </w:r>
          </w:p>
        </w:tc>
        <w:tc>
          <w:tcPr>
            <w:tcW w:w="787" w:type="dxa"/>
            <w:noWrap/>
            <w:vAlign w:val="center"/>
          </w:tcPr>
          <w:p w14:paraId="31F76008" w14:textId="77777777" w:rsidR="00C87AF8" w:rsidRDefault="00C87AF8" w:rsidP="00C74C6F">
            <w:pPr>
              <w:pStyle w:val="TAC"/>
            </w:pPr>
            <w:r>
              <w:t>123.75</w:t>
            </w:r>
          </w:p>
        </w:tc>
        <w:tc>
          <w:tcPr>
            <w:tcW w:w="788" w:type="dxa"/>
            <w:noWrap/>
            <w:vAlign w:val="center"/>
          </w:tcPr>
          <w:p w14:paraId="7A2BEACB" w14:textId="77777777" w:rsidR="00C87AF8" w:rsidRDefault="00C87AF8" w:rsidP="00C74C6F">
            <w:pPr>
              <w:pStyle w:val="TAC"/>
            </w:pPr>
            <w:r>
              <w:t>125.84</w:t>
            </w:r>
          </w:p>
        </w:tc>
        <w:tc>
          <w:tcPr>
            <w:tcW w:w="787" w:type="dxa"/>
            <w:noWrap/>
            <w:vAlign w:val="center"/>
          </w:tcPr>
          <w:p w14:paraId="01DB706D" w14:textId="77777777" w:rsidR="00C87AF8" w:rsidRDefault="00C87AF8" w:rsidP="00C74C6F">
            <w:pPr>
              <w:pStyle w:val="TAC"/>
            </w:pPr>
            <w:r>
              <w:t>127.90</w:t>
            </w:r>
          </w:p>
        </w:tc>
        <w:tc>
          <w:tcPr>
            <w:tcW w:w="788" w:type="dxa"/>
            <w:noWrap/>
            <w:vAlign w:val="center"/>
          </w:tcPr>
          <w:p w14:paraId="5A74B0AE" w14:textId="77777777" w:rsidR="00C87AF8" w:rsidRDefault="00C87AF8" w:rsidP="00C74C6F">
            <w:pPr>
              <w:pStyle w:val="TAC"/>
            </w:pPr>
            <w:r>
              <w:t>-6.16</w:t>
            </w:r>
          </w:p>
        </w:tc>
        <w:tc>
          <w:tcPr>
            <w:tcW w:w="787" w:type="dxa"/>
            <w:noWrap/>
            <w:vAlign w:val="center"/>
          </w:tcPr>
          <w:p w14:paraId="49AAEE10" w14:textId="77777777" w:rsidR="00C87AF8" w:rsidRDefault="00C87AF8" w:rsidP="00C74C6F">
            <w:pPr>
              <w:pStyle w:val="TAC"/>
            </w:pPr>
            <w:r>
              <w:t>-3.76</w:t>
            </w:r>
          </w:p>
        </w:tc>
        <w:tc>
          <w:tcPr>
            <w:tcW w:w="788" w:type="dxa"/>
            <w:noWrap/>
            <w:vAlign w:val="center"/>
          </w:tcPr>
          <w:p w14:paraId="3D7BA70A" w14:textId="77777777" w:rsidR="00C87AF8" w:rsidRDefault="00C87AF8" w:rsidP="00C74C6F">
            <w:pPr>
              <w:pStyle w:val="TAC"/>
            </w:pPr>
            <w:r>
              <w:t>-1.31</w:t>
            </w:r>
          </w:p>
        </w:tc>
        <w:tc>
          <w:tcPr>
            <w:tcW w:w="787" w:type="dxa"/>
            <w:noWrap/>
            <w:vAlign w:val="center"/>
          </w:tcPr>
          <w:p w14:paraId="4BC4128F" w14:textId="77777777" w:rsidR="00C87AF8" w:rsidRDefault="00C87AF8" w:rsidP="00C74C6F">
            <w:pPr>
              <w:pStyle w:val="TAC"/>
            </w:pPr>
            <w:r>
              <w:t>23.00</w:t>
            </w:r>
          </w:p>
        </w:tc>
        <w:tc>
          <w:tcPr>
            <w:tcW w:w="788" w:type="dxa"/>
            <w:noWrap/>
            <w:vAlign w:val="center"/>
          </w:tcPr>
          <w:p w14:paraId="3C08CF51" w14:textId="77777777" w:rsidR="00C87AF8" w:rsidRDefault="00C87AF8" w:rsidP="00C74C6F">
            <w:pPr>
              <w:pStyle w:val="TAC"/>
            </w:pPr>
            <w:r>
              <w:t>23.00</w:t>
            </w:r>
          </w:p>
        </w:tc>
        <w:tc>
          <w:tcPr>
            <w:tcW w:w="788" w:type="dxa"/>
            <w:noWrap/>
            <w:vAlign w:val="center"/>
          </w:tcPr>
          <w:p w14:paraId="39062853" w14:textId="77777777" w:rsidR="00C87AF8" w:rsidRDefault="00C87AF8" w:rsidP="00C74C6F">
            <w:pPr>
              <w:pStyle w:val="TAC"/>
            </w:pPr>
            <w:r>
              <w:t>23.00</w:t>
            </w:r>
          </w:p>
        </w:tc>
      </w:tr>
      <w:tr w:rsidR="00F8407E" w14:paraId="6EAFE49C" w14:textId="77777777" w:rsidTr="00F8407E">
        <w:trPr>
          <w:trHeight w:val="300"/>
          <w:jc w:val="center"/>
        </w:trPr>
        <w:tc>
          <w:tcPr>
            <w:tcW w:w="1129" w:type="dxa"/>
            <w:vMerge/>
            <w:vAlign w:val="center"/>
          </w:tcPr>
          <w:p w14:paraId="5AE6CDDA" w14:textId="77777777" w:rsidR="00C87AF8" w:rsidRDefault="00C87AF8" w:rsidP="00C74C6F">
            <w:pPr>
              <w:pStyle w:val="TAC"/>
            </w:pPr>
          </w:p>
        </w:tc>
        <w:tc>
          <w:tcPr>
            <w:tcW w:w="1134" w:type="dxa"/>
            <w:noWrap/>
            <w:vAlign w:val="center"/>
          </w:tcPr>
          <w:p w14:paraId="6374176F" w14:textId="77777777" w:rsidR="00C87AF8" w:rsidRDefault="00C87AF8" w:rsidP="00C74C6F">
            <w:pPr>
              <w:pStyle w:val="TAC"/>
              <w:rPr>
                <w:sz w:val="14"/>
              </w:rPr>
            </w:pPr>
            <w:r>
              <w:rPr>
                <w:sz w:val="14"/>
              </w:rPr>
              <w:t>Huawei</w:t>
            </w:r>
          </w:p>
        </w:tc>
        <w:tc>
          <w:tcPr>
            <w:tcW w:w="787" w:type="dxa"/>
            <w:noWrap/>
            <w:vAlign w:val="center"/>
          </w:tcPr>
          <w:p w14:paraId="77B3E519" w14:textId="77777777" w:rsidR="00C87AF8" w:rsidRDefault="00C87AF8" w:rsidP="00C74C6F">
            <w:pPr>
              <w:pStyle w:val="TAC"/>
            </w:pPr>
            <w:r>
              <w:t>123.54</w:t>
            </w:r>
          </w:p>
        </w:tc>
        <w:tc>
          <w:tcPr>
            <w:tcW w:w="788" w:type="dxa"/>
            <w:noWrap/>
            <w:vAlign w:val="center"/>
          </w:tcPr>
          <w:p w14:paraId="4B68DFE0" w14:textId="77777777" w:rsidR="00C87AF8" w:rsidRDefault="00C87AF8" w:rsidP="00C74C6F">
            <w:pPr>
              <w:pStyle w:val="TAC"/>
            </w:pPr>
            <w:r>
              <w:t>125.63</w:t>
            </w:r>
          </w:p>
        </w:tc>
        <w:tc>
          <w:tcPr>
            <w:tcW w:w="787" w:type="dxa"/>
            <w:noWrap/>
            <w:vAlign w:val="center"/>
          </w:tcPr>
          <w:p w14:paraId="11616E84" w14:textId="77777777" w:rsidR="00C87AF8" w:rsidRDefault="00C87AF8" w:rsidP="00C74C6F">
            <w:pPr>
              <w:pStyle w:val="TAC"/>
            </w:pPr>
            <w:r>
              <w:t>129.16</w:t>
            </w:r>
          </w:p>
        </w:tc>
        <w:tc>
          <w:tcPr>
            <w:tcW w:w="788" w:type="dxa"/>
            <w:noWrap/>
            <w:vAlign w:val="center"/>
          </w:tcPr>
          <w:p w14:paraId="61D98522" w14:textId="77777777" w:rsidR="00C87AF8" w:rsidRDefault="00C87AF8" w:rsidP="00C74C6F">
            <w:pPr>
              <w:pStyle w:val="TAC"/>
            </w:pPr>
            <w:r>
              <w:t>-5.12</w:t>
            </w:r>
          </w:p>
        </w:tc>
        <w:tc>
          <w:tcPr>
            <w:tcW w:w="787" w:type="dxa"/>
            <w:noWrap/>
            <w:vAlign w:val="center"/>
          </w:tcPr>
          <w:p w14:paraId="70D5589E" w14:textId="77777777" w:rsidR="00C87AF8" w:rsidRDefault="00C87AF8" w:rsidP="00C74C6F">
            <w:pPr>
              <w:pStyle w:val="TAC"/>
            </w:pPr>
            <w:r>
              <w:t>-1.31</w:t>
            </w:r>
          </w:p>
        </w:tc>
        <w:tc>
          <w:tcPr>
            <w:tcW w:w="788" w:type="dxa"/>
            <w:noWrap/>
            <w:vAlign w:val="center"/>
          </w:tcPr>
          <w:p w14:paraId="43B59B7C" w14:textId="77777777" w:rsidR="00C87AF8" w:rsidRDefault="00C87AF8" w:rsidP="00C74C6F">
            <w:pPr>
              <w:pStyle w:val="TAC"/>
            </w:pPr>
            <w:r>
              <w:t>0.60</w:t>
            </w:r>
          </w:p>
        </w:tc>
        <w:tc>
          <w:tcPr>
            <w:tcW w:w="787" w:type="dxa"/>
            <w:noWrap/>
            <w:vAlign w:val="center"/>
          </w:tcPr>
          <w:p w14:paraId="291AC814" w14:textId="77777777" w:rsidR="00C87AF8" w:rsidRDefault="00C87AF8" w:rsidP="00C74C6F">
            <w:pPr>
              <w:pStyle w:val="TAC"/>
            </w:pPr>
            <w:r>
              <w:t>23.00</w:t>
            </w:r>
          </w:p>
        </w:tc>
        <w:tc>
          <w:tcPr>
            <w:tcW w:w="788" w:type="dxa"/>
            <w:noWrap/>
            <w:vAlign w:val="center"/>
          </w:tcPr>
          <w:p w14:paraId="037A6D8D" w14:textId="77777777" w:rsidR="00C87AF8" w:rsidRDefault="00C87AF8" w:rsidP="00C74C6F">
            <w:pPr>
              <w:pStyle w:val="TAC"/>
            </w:pPr>
            <w:r>
              <w:t>23.00</w:t>
            </w:r>
          </w:p>
        </w:tc>
        <w:tc>
          <w:tcPr>
            <w:tcW w:w="788" w:type="dxa"/>
            <w:noWrap/>
            <w:vAlign w:val="center"/>
          </w:tcPr>
          <w:p w14:paraId="0AC97C3D" w14:textId="77777777" w:rsidR="00C87AF8" w:rsidRDefault="00C87AF8" w:rsidP="00C74C6F">
            <w:pPr>
              <w:pStyle w:val="TAC"/>
            </w:pPr>
            <w:r>
              <w:t>23.00</w:t>
            </w:r>
          </w:p>
        </w:tc>
      </w:tr>
      <w:tr w:rsidR="00F8407E" w14:paraId="083EBEE2" w14:textId="77777777" w:rsidTr="00F8407E">
        <w:trPr>
          <w:trHeight w:val="300"/>
          <w:jc w:val="center"/>
        </w:trPr>
        <w:tc>
          <w:tcPr>
            <w:tcW w:w="1129" w:type="dxa"/>
            <w:vMerge/>
            <w:vAlign w:val="center"/>
          </w:tcPr>
          <w:p w14:paraId="6CE21434" w14:textId="77777777" w:rsidR="00C87AF8" w:rsidRDefault="00C87AF8" w:rsidP="00C74C6F">
            <w:pPr>
              <w:pStyle w:val="TAC"/>
            </w:pPr>
          </w:p>
        </w:tc>
        <w:tc>
          <w:tcPr>
            <w:tcW w:w="1134" w:type="dxa"/>
            <w:noWrap/>
            <w:vAlign w:val="center"/>
          </w:tcPr>
          <w:p w14:paraId="382DFF82" w14:textId="77777777" w:rsidR="00C87AF8" w:rsidRDefault="00C87AF8" w:rsidP="00C74C6F">
            <w:pPr>
              <w:pStyle w:val="TAC"/>
              <w:rPr>
                <w:sz w:val="14"/>
              </w:rPr>
            </w:pPr>
            <w:r>
              <w:rPr>
                <w:sz w:val="14"/>
              </w:rPr>
              <w:t>Xiaomi</w:t>
            </w:r>
          </w:p>
        </w:tc>
        <w:tc>
          <w:tcPr>
            <w:tcW w:w="787" w:type="dxa"/>
            <w:vAlign w:val="center"/>
          </w:tcPr>
          <w:p w14:paraId="57AFF85D" w14:textId="77777777" w:rsidR="00C87AF8" w:rsidRDefault="00C87AF8" w:rsidP="00C74C6F">
            <w:pPr>
              <w:pStyle w:val="TAC"/>
            </w:pPr>
            <w:r>
              <w:t>123.66</w:t>
            </w:r>
          </w:p>
        </w:tc>
        <w:tc>
          <w:tcPr>
            <w:tcW w:w="788" w:type="dxa"/>
            <w:vAlign w:val="center"/>
          </w:tcPr>
          <w:p w14:paraId="14D7F555" w14:textId="77777777" w:rsidR="00C87AF8" w:rsidRDefault="00C87AF8" w:rsidP="00C74C6F">
            <w:pPr>
              <w:pStyle w:val="TAC"/>
            </w:pPr>
            <w:r>
              <w:t>125.22</w:t>
            </w:r>
          </w:p>
        </w:tc>
        <w:tc>
          <w:tcPr>
            <w:tcW w:w="787" w:type="dxa"/>
            <w:vAlign w:val="center"/>
          </w:tcPr>
          <w:p w14:paraId="3BEB86C9" w14:textId="77777777" w:rsidR="00C87AF8" w:rsidRDefault="00C87AF8" w:rsidP="00C74C6F">
            <w:pPr>
              <w:pStyle w:val="TAC"/>
            </w:pPr>
            <w:r>
              <w:t>126.92</w:t>
            </w:r>
          </w:p>
        </w:tc>
        <w:tc>
          <w:tcPr>
            <w:tcW w:w="788" w:type="dxa"/>
            <w:vAlign w:val="center"/>
          </w:tcPr>
          <w:p w14:paraId="559E9CBE" w14:textId="77777777" w:rsidR="00C87AF8" w:rsidRDefault="00C87AF8" w:rsidP="00C74C6F">
            <w:pPr>
              <w:pStyle w:val="TAC"/>
            </w:pPr>
            <w:r>
              <w:t>-5.14</w:t>
            </w:r>
          </w:p>
        </w:tc>
        <w:tc>
          <w:tcPr>
            <w:tcW w:w="787" w:type="dxa"/>
            <w:vAlign w:val="center"/>
          </w:tcPr>
          <w:p w14:paraId="40F0090E" w14:textId="77777777" w:rsidR="00C87AF8" w:rsidRDefault="00C87AF8" w:rsidP="00C74C6F">
            <w:pPr>
              <w:pStyle w:val="TAC"/>
            </w:pPr>
            <w:r>
              <w:t>-2.60</w:t>
            </w:r>
          </w:p>
        </w:tc>
        <w:tc>
          <w:tcPr>
            <w:tcW w:w="788" w:type="dxa"/>
            <w:vAlign w:val="center"/>
          </w:tcPr>
          <w:p w14:paraId="5398245E" w14:textId="77777777" w:rsidR="00C87AF8" w:rsidRDefault="00C87AF8" w:rsidP="00C74C6F">
            <w:pPr>
              <w:pStyle w:val="TAC"/>
            </w:pPr>
            <w:r>
              <w:t>0.18</w:t>
            </w:r>
          </w:p>
        </w:tc>
        <w:tc>
          <w:tcPr>
            <w:tcW w:w="787" w:type="dxa"/>
            <w:vAlign w:val="center"/>
          </w:tcPr>
          <w:p w14:paraId="0EB81287" w14:textId="77777777" w:rsidR="00C87AF8" w:rsidRDefault="00C87AF8" w:rsidP="00C74C6F">
            <w:pPr>
              <w:pStyle w:val="TAC"/>
            </w:pPr>
            <w:r>
              <w:t>23.00</w:t>
            </w:r>
          </w:p>
        </w:tc>
        <w:tc>
          <w:tcPr>
            <w:tcW w:w="788" w:type="dxa"/>
            <w:vAlign w:val="center"/>
          </w:tcPr>
          <w:p w14:paraId="46AB797E" w14:textId="77777777" w:rsidR="00C87AF8" w:rsidRDefault="00C87AF8" w:rsidP="00C74C6F">
            <w:pPr>
              <w:pStyle w:val="TAC"/>
            </w:pPr>
            <w:r>
              <w:t>23.00</w:t>
            </w:r>
          </w:p>
        </w:tc>
        <w:tc>
          <w:tcPr>
            <w:tcW w:w="788" w:type="dxa"/>
            <w:vAlign w:val="center"/>
          </w:tcPr>
          <w:p w14:paraId="3B60B64F" w14:textId="77777777" w:rsidR="00C87AF8" w:rsidRDefault="00C87AF8" w:rsidP="00C74C6F">
            <w:pPr>
              <w:pStyle w:val="TAC"/>
            </w:pPr>
            <w:r>
              <w:t>23.00</w:t>
            </w:r>
          </w:p>
        </w:tc>
      </w:tr>
      <w:tr w:rsidR="00F8407E" w14:paraId="37126632" w14:textId="77777777" w:rsidTr="00F8407E">
        <w:trPr>
          <w:trHeight w:val="300"/>
          <w:jc w:val="center"/>
        </w:trPr>
        <w:tc>
          <w:tcPr>
            <w:tcW w:w="1129" w:type="dxa"/>
            <w:vMerge/>
            <w:vAlign w:val="center"/>
          </w:tcPr>
          <w:p w14:paraId="6A2D90D5" w14:textId="77777777" w:rsidR="00C87AF8" w:rsidRDefault="00C87AF8" w:rsidP="00C74C6F">
            <w:pPr>
              <w:pStyle w:val="TAC"/>
            </w:pPr>
          </w:p>
        </w:tc>
        <w:tc>
          <w:tcPr>
            <w:tcW w:w="1134" w:type="dxa"/>
            <w:noWrap/>
            <w:vAlign w:val="center"/>
          </w:tcPr>
          <w:p w14:paraId="711A2613" w14:textId="77777777" w:rsidR="00C87AF8" w:rsidRDefault="00C87AF8" w:rsidP="00C74C6F">
            <w:pPr>
              <w:pStyle w:val="TAC"/>
              <w:rPr>
                <w:sz w:val="14"/>
              </w:rPr>
            </w:pPr>
            <w:r>
              <w:rPr>
                <w:sz w:val="14"/>
              </w:rPr>
              <w:t>ZTE</w:t>
            </w:r>
          </w:p>
        </w:tc>
        <w:tc>
          <w:tcPr>
            <w:tcW w:w="787" w:type="dxa"/>
            <w:vAlign w:val="center"/>
          </w:tcPr>
          <w:p w14:paraId="133399EC" w14:textId="77777777" w:rsidR="00C87AF8" w:rsidRDefault="00C87AF8" w:rsidP="00C74C6F">
            <w:pPr>
              <w:pStyle w:val="TAC"/>
            </w:pPr>
            <w:r>
              <w:t>123.83</w:t>
            </w:r>
          </w:p>
        </w:tc>
        <w:tc>
          <w:tcPr>
            <w:tcW w:w="788" w:type="dxa"/>
            <w:vAlign w:val="center"/>
          </w:tcPr>
          <w:p w14:paraId="3DA49F51" w14:textId="77777777" w:rsidR="00C87AF8" w:rsidRDefault="00C87AF8" w:rsidP="00C74C6F">
            <w:pPr>
              <w:pStyle w:val="TAC"/>
            </w:pPr>
            <w:r>
              <w:t>125.65</w:t>
            </w:r>
          </w:p>
        </w:tc>
        <w:tc>
          <w:tcPr>
            <w:tcW w:w="787" w:type="dxa"/>
            <w:vAlign w:val="center"/>
          </w:tcPr>
          <w:p w14:paraId="6F80C32F" w14:textId="77777777" w:rsidR="00C87AF8" w:rsidRDefault="00C87AF8" w:rsidP="00C74C6F">
            <w:pPr>
              <w:pStyle w:val="TAC"/>
            </w:pPr>
            <w:r>
              <w:t>127.46</w:t>
            </w:r>
          </w:p>
        </w:tc>
        <w:tc>
          <w:tcPr>
            <w:tcW w:w="788" w:type="dxa"/>
            <w:vAlign w:val="center"/>
          </w:tcPr>
          <w:p w14:paraId="39CCDD55" w14:textId="77777777" w:rsidR="00C87AF8" w:rsidRDefault="00C87AF8" w:rsidP="00C74C6F">
            <w:pPr>
              <w:pStyle w:val="TAC"/>
            </w:pPr>
            <w:r>
              <w:t>-5.45</w:t>
            </w:r>
          </w:p>
        </w:tc>
        <w:tc>
          <w:tcPr>
            <w:tcW w:w="787" w:type="dxa"/>
            <w:vAlign w:val="center"/>
          </w:tcPr>
          <w:p w14:paraId="0353D814" w14:textId="77777777" w:rsidR="00C87AF8" w:rsidRDefault="00C87AF8" w:rsidP="00C74C6F">
            <w:pPr>
              <w:pStyle w:val="TAC"/>
            </w:pPr>
            <w:r>
              <w:t>-3.04</w:t>
            </w:r>
          </w:p>
        </w:tc>
        <w:tc>
          <w:tcPr>
            <w:tcW w:w="788" w:type="dxa"/>
            <w:vAlign w:val="center"/>
          </w:tcPr>
          <w:p w14:paraId="429534B5" w14:textId="77777777" w:rsidR="00C87AF8" w:rsidRDefault="00C87AF8" w:rsidP="00C74C6F">
            <w:pPr>
              <w:pStyle w:val="TAC"/>
            </w:pPr>
            <w:r>
              <w:t>-0.55</w:t>
            </w:r>
          </w:p>
        </w:tc>
        <w:tc>
          <w:tcPr>
            <w:tcW w:w="787" w:type="dxa"/>
            <w:vAlign w:val="center"/>
          </w:tcPr>
          <w:p w14:paraId="7113DB7F" w14:textId="77777777" w:rsidR="00C87AF8" w:rsidRDefault="00C87AF8" w:rsidP="00C74C6F">
            <w:pPr>
              <w:pStyle w:val="TAC"/>
            </w:pPr>
            <w:r>
              <w:t>23.00</w:t>
            </w:r>
          </w:p>
        </w:tc>
        <w:tc>
          <w:tcPr>
            <w:tcW w:w="788" w:type="dxa"/>
            <w:vAlign w:val="center"/>
          </w:tcPr>
          <w:p w14:paraId="21D87C84" w14:textId="77777777" w:rsidR="00C87AF8" w:rsidRDefault="00C87AF8" w:rsidP="00C74C6F">
            <w:pPr>
              <w:pStyle w:val="TAC"/>
            </w:pPr>
            <w:r>
              <w:t>23.00</w:t>
            </w:r>
          </w:p>
        </w:tc>
        <w:tc>
          <w:tcPr>
            <w:tcW w:w="788" w:type="dxa"/>
            <w:vAlign w:val="center"/>
          </w:tcPr>
          <w:p w14:paraId="092DA4A8" w14:textId="77777777" w:rsidR="00C87AF8" w:rsidRDefault="00C87AF8" w:rsidP="00C74C6F">
            <w:pPr>
              <w:pStyle w:val="TAC"/>
            </w:pPr>
            <w:r>
              <w:t>23.00</w:t>
            </w:r>
          </w:p>
        </w:tc>
      </w:tr>
      <w:tr w:rsidR="00F8407E" w14:paraId="265BD3BA" w14:textId="77777777" w:rsidTr="00F8407E">
        <w:trPr>
          <w:trHeight w:val="300"/>
          <w:jc w:val="center"/>
        </w:trPr>
        <w:tc>
          <w:tcPr>
            <w:tcW w:w="1129" w:type="dxa"/>
            <w:vMerge/>
            <w:vAlign w:val="center"/>
          </w:tcPr>
          <w:p w14:paraId="57E76999" w14:textId="77777777" w:rsidR="00C87AF8" w:rsidRDefault="00C87AF8" w:rsidP="00C74C6F">
            <w:pPr>
              <w:pStyle w:val="TAC"/>
            </w:pPr>
          </w:p>
        </w:tc>
        <w:tc>
          <w:tcPr>
            <w:tcW w:w="1134" w:type="dxa"/>
            <w:noWrap/>
            <w:vAlign w:val="center"/>
          </w:tcPr>
          <w:p w14:paraId="63CAFFD3" w14:textId="77777777" w:rsidR="00C87AF8" w:rsidRDefault="00C87AF8" w:rsidP="00C74C6F">
            <w:pPr>
              <w:pStyle w:val="TAC"/>
              <w:rPr>
                <w:sz w:val="14"/>
              </w:rPr>
            </w:pPr>
            <w:r>
              <w:rPr>
                <w:sz w:val="14"/>
              </w:rPr>
              <w:t>Ericsson</w:t>
            </w:r>
          </w:p>
        </w:tc>
        <w:tc>
          <w:tcPr>
            <w:tcW w:w="787" w:type="dxa"/>
            <w:vAlign w:val="center"/>
          </w:tcPr>
          <w:p w14:paraId="7DC53B68" w14:textId="77777777" w:rsidR="00C87AF8" w:rsidRDefault="00C87AF8" w:rsidP="00C74C6F">
            <w:pPr>
              <w:pStyle w:val="TAC"/>
            </w:pPr>
            <w:r>
              <w:t>-</w:t>
            </w:r>
          </w:p>
        </w:tc>
        <w:tc>
          <w:tcPr>
            <w:tcW w:w="788" w:type="dxa"/>
            <w:vAlign w:val="center"/>
          </w:tcPr>
          <w:p w14:paraId="12850B5B" w14:textId="77777777" w:rsidR="00C87AF8" w:rsidRDefault="00C87AF8" w:rsidP="00C74C6F">
            <w:pPr>
              <w:pStyle w:val="TAC"/>
            </w:pPr>
            <w:r>
              <w:t>-</w:t>
            </w:r>
          </w:p>
        </w:tc>
        <w:tc>
          <w:tcPr>
            <w:tcW w:w="787" w:type="dxa"/>
            <w:vAlign w:val="center"/>
          </w:tcPr>
          <w:p w14:paraId="15115E3B" w14:textId="77777777" w:rsidR="00C87AF8" w:rsidRDefault="00C87AF8" w:rsidP="00C74C6F">
            <w:pPr>
              <w:pStyle w:val="TAC"/>
            </w:pPr>
            <w:r>
              <w:t>-</w:t>
            </w:r>
          </w:p>
        </w:tc>
        <w:tc>
          <w:tcPr>
            <w:tcW w:w="788" w:type="dxa"/>
            <w:vAlign w:val="center"/>
          </w:tcPr>
          <w:p w14:paraId="5658AB70" w14:textId="77777777" w:rsidR="00C87AF8" w:rsidRDefault="00C87AF8" w:rsidP="00C74C6F">
            <w:pPr>
              <w:pStyle w:val="TAC"/>
            </w:pPr>
            <w:r>
              <w:t>-14.64</w:t>
            </w:r>
          </w:p>
        </w:tc>
        <w:tc>
          <w:tcPr>
            <w:tcW w:w="787" w:type="dxa"/>
            <w:vAlign w:val="center"/>
          </w:tcPr>
          <w:p w14:paraId="22B5D5C2" w14:textId="77777777" w:rsidR="00C87AF8" w:rsidRDefault="00C87AF8" w:rsidP="00C74C6F">
            <w:pPr>
              <w:pStyle w:val="TAC"/>
            </w:pPr>
            <w:r>
              <w:t>-8.63</w:t>
            </w:r>
          </w:p>
        </w:tc>
        <w:tc>
          <w:tcPr>
            <w:tcW w:w="788" w:type="dxa"/>
            <w:vAlign w:val="center"/>
          </w:tcPr>
          <w:p w14:paraId="34D646CC" w14:textId="77777777" w:rsidR="00C87AF8" w:rsidRDefault="00C87AF8" w:rsidP="00C74C6F">
            <w:pPr>
              <w:pStyle w:val="TAC"/>
            </w:pPr>
            <w:r>
              <w:t>-3.87</w:t>
            </w:r>
          </w:p>
        </w:tc>
        <w:tc>
          <w:tcPr>
            <w:tcW w:w="787" w:type="dxa"/>
            <w:vAlign w:val="center"/>
          </w:tcPr>
          <w:p w14:paraId="1B66D95A" w14:textId="77777777" w:rsidR="00C87AF8" w:rsidRDefault="00C87AF8" w:rsidP="00C74C6F">
            <w:pPr>
              <w:pStyle w:val="TAC"/>
            </w:pPr>
            <w:r>
              <w:t>-</w:t>
            </w:r>
          </w:p>
        </w:tc>
        <w:tc>
          <w:tcPr>
            <w:tcW w:w="788" w:type="dxa"/>
            <w:vAlign w:val="center"/>
          </w:tcPr>
          <w:p w14:paraId="53AD11FC" w14:textId="77777777" w:rsidR="00C87AF8" w:rsidRDefault="00C87AF8" w:rsidP="00C74C6F">
            <w:pPr>
              <w:pStyle w:val="TAC"/>
            </w:pPr>
            <w:r>
              <w:t>-</w:t>
            </w:r>
          </w:p>
        </w:tc>
        <w:tc>
          <w:tcPr>
            <w:tcW w:w="788" w:type="dxa"/>
            <w:vAlign w:val="center"/>
          </w:tcPr>
          <w:p w14:paraId="3197C48B" w14:textId="77777777" w:rsidR="00C87AF8" w:rsidRDefault="00C87AF8" w:rsidP="00C74C6F">
            <w:pPr>
              <w:pStyle w:val="TAC"/>
            </w:pPr>
            <w:r>
              <w:t>-</w:t>
            </w:r>
          </w:p>
        </w:tc>
      </w:tr>
      <w:tr w:rsidR="00F8407E" w14:paraId="35CEEA1A" w14:textId="77777777" w:rsidTr="00F8407E">
        <w:trPr>
          <w:trHeight w:val="300"/>
          <w:jc w:val="center"/>
        </w:trPr>
        <w:tc>
          <w:tcPr>
            <w:tcW w:w="1129" w:type="dxa"/>
            <w:vMerge/>
            <w:vAlign w:val="center"/>
          </w:tcPr>
          <w:p w14:paraId="2BD64822" w14:textId="77777777" w:rsidR="00C87AF8" w:rsidRDefault="00C87AF8" w:rsidP="00C74C6F">
            <w:pPr>
              <w:pStyle w:val="TAC"/>
            </w:pPr>
          </w:p>
        </w:tc>
        <w:tc>
          <w:tcPr>
            <w:tcW w:w="1134" w:type="dxa"/>
            <w:noWrap/>
            <w:vAlign w:val="center"/>
          </w:tcPr>
          <w:p w14:paraId="569A17B8" w14:textId="77777777" w:rsidR="00C87AF8" w:rsidRDefault="00C87AF8" w:rsidP="00C74C6F">
            <w:pPr>
              <w:pStyle w:val="TAC"/>
              <w:rPr>
                <w:sz w:val="14"/>
              </w:rPr>
            </w:pPr>
            <w:r>
              <w:rPr>
                <w:sz w:val="14"/>
              </w:rPr>
              <w:t>FhG</w:t>
            </w:r>
          </w:p>
        </w:tc>
        <w:tc>
          <w:tcPr>
            <w:tcW w:w="787" w:type="dxa"/>
            <w:vAlign w:val="center"/>
          </w:tcPr>
          <w:p w14:paraId="708CBFBD" w14:textId="77777777" w:rsidR="00C87AF8" w:rsidRDefault="00C87AF8" w:rsidP="00C74C6F">
            <w:pPr>
              <w:pStyle w:val="TAC"/>
            </w:pPr>
            <w:r>
              <w:t>123.85</w:t>
            </w:r>
          </w:p>
        </w:tc>
        <w:tc>
          <w:tcPr>
            <w:tcW w:w="788" w:type="dxa"/>
            <w:vAlign w:val="center"/>
          </w:tcPr>
          <w:p w14:paraId="62A4A3F4" w14:textId="77777777" w:rsidR="00C87AF8" w:rsidRDefault="00C87AF8" w:rsidP="00C74C6F">
            <w:pPr>
              <w:pStyle w:val="TAC"/>
            </w:pPr>
            <w:r>
              <w:t>125.27</w:t>
            </w:r>
          </w:p>
        </w:tc>
        <w:tc>
          <w:tcPr>
            <w:tcW w:w="787" w:type="dxa"/>
            <w:vAlign w:val="center"/>
          </w:tcPr>
          <w:p w14:paraId="6132AFDD" w14:textId="77777777" w:rsidR="00C87AF8" w:rsidRDefault="00C87AF8" w:rsidP="00C74C6F">
            <w:pPr>
              <w:pStyle w:val="TAC"/>
            </w:pPr>
            <w:r>
              <w:t>127.12</w:t>
            </w:r>
          </w:p>
        </w:tc>
        <w:tc>
          <w:tcPr>
            <w:tcW w:w="788" w:type="dxa"/>
            <w:vAlign w:val="center"/>
          </w:tcPr>
          <w:p w14:paraId="7091A486" w14:textId="77777777" w:rsidR="00C87AF8" w:rsidRDefault="00C87AF8" w:rsidP="00C74C6F">
            <w:pPr>
              <w:pStyle w:val="TAC"/>
            </w:pPr>
            <w:r>
              <w:t>-5.98</w:t>
            </w:r>
          </w:p>
        </w:tc>
        <w:tc>
          <w:tcPr>
            <w:tcW w:w="787" w:type="dxa"/>
            <w:vAlign w:val="center"/>
          </w:tcPr>
          <w:p w14:paraId="1E619075" w14:textId="77777777" w:rsidR="00C87AF8" w:rsidRDefault="00C87AF8" w:rsidP="00C74C6F">
            <w:pPr>
              <w:pStyle w:val="TAC"/>
            </w:pPr>
            <w:r>
              <w:t>-3.47</w:t>
            </w:r>
          </w:p>
        </w:tc>
        <w:tc>
          <w:tcPr>
            <w:tcW w:w="788" w:type="dxa"/>
            <w:vAlign w:val="center"/>
          </w:tcPr>
          <w:p w14:paraId="1FEFA203" w14:textId="77777777" w:rsidR="00C87AF8" w:rsidRDefault="00C87AF8" w:rsidP="00C74C6F">
            <w:pPr>
              <w:pStyle w:val="TAC"/>
            </w:pPr>
            <w:r>
              <w:t>-1.38</w:t>
            </w:r>
          </w:p>
        </w:tc>
        <w:tc>
          <w:tcPr>
            <w:tcW w:w="787" w:type="dxa"/>
            <w:vAlign w:val="center"/>
          </w:tcPr>
          <w:p w14:paraId="472707D5" w14:textId="77777777" w:rsidR="00C87AF8" w:rsidRDefault="00C87AF8" w:rsidP="00C74C6F">
            <w:pPr>
              <w:pStyle w:val="TAC"/>
            </w:pPr>
            <w:r>
              <w:t>23.00</w:t>
            </w:r>
          </w:p>
        </w:tc>
        <w:tc>
          <w:tcPr>
            <w:tcW w:w="788" w:type="dxa"/>
            <w:vAlign w:val="center"/>
          </w:tcPr>
          <w:p w14:paraId="3F645FCE" w14:textId="77777777" w:rsidR="00C87AF8" w:rsidRDefault="00C87AF8" w:rsidP="00C74C6F">
            <w:pPr>
              <w:pStyle w:val="TAC"/>
            </w:pPr>
            <w:r>
              <w:t>23.00</w:t>
            </w:r>
          </w:p>
        </w:tc>
        <w:tc>
          <w:tcPr>
            <w:tcW w:w="788" w:type="dxa"/>
            <w:vAlign w:val="center"/>
          </w:tcPr>
          <w:p w14:paraId="08BC2B1F" w14:textId="77777777" w:rsidR="00C87AF8" w:rsidRDefault="00C87AF8" w:rsidP="00C74C6F">
            <w:pPr>
              <w:pStyle w:val="TAC"/>
            </w:pPr>
            <w:r>
              <w:t>23.00</w:t>
            </w:r>
          </w:p>
        </w:tc>
      </w:tr>
      <w:tr w:rsidR="00F8407E" w14:paraId="0DCE1633" w14:textId="77777777" w:rsidTr="00F8407E">
        <w:trPr>
          <w:trHeight w:val="300"/>
          <w:jc w:val="center"/>
        </w:trPr>
        <w:tc>
          <w:tcPr>
            <w:tcW w:w="1129" w:type="dxa"/>
            <w:vMerge/>
            <w:vAlign w:val="center"/>
          </w:tcPr>
          <w:p w14:paraId="5DF7B6DE" w14:textId="77777777" w:rsidR="00C87AF8" w:rsidRDefault="00C87AF8" w:rsidP="00C74C6F">
            <w:pPr>
              <w:pStyle w:val="TAC"/>
            </w:pPr>
          </w:p>
        </w:tc>
        <w:tc>
          <w:tcPr>
            <w:tcW w:w="1134" w:type="dxa"/>
            <w:noWrap/>
            <w:vAlign w:val="center"/>
          </w:tcPr>
          <w:p w14:paraId="032F512C" w14:textId="77777777" w:rsidR="00C87AF8" w:rsidRDefault="00C87AF8" w:rsidP="00C74C6F">
            <w:pPr>
              <w:pStyle w:val="TAC"/>
              <w:rPr>
                <w:sz w:val="14"/>
              </w:rPr>
            </w:pPr>
            <w:r>
              <w:rPr>
                <w:sz w:val="14"/>
              </w:rPr>
              <w:t>Variance</w:t>
            </w:r>
          </w:p>
        </w:tc>
        <w:tc>
          <w:tcPr>
            <w:tcW w:w="787" w:type="dxa"/>
            <w:vAlign w:val="center"/>
          </w:tcPr>
          <w:p w14:paraId="4949B563" w14:textId="77777777" w:rsidR="00C87AF8" w:rsidRDefault="00C87AF8" w:rsidP="00C74C6F">
            <w:pPr>
              <w:pStyle w:val="TAC"/>
            </w:pPr>
            <w:r>
              <w:t>0.01</w:t>
            </w:r>
          </w:p>
        </w:tc>
        <w:tc>
          <w:tcPr>
            <w:tcW w:w="788" w:type="dxa"/>
            <w:vAlign w:val="center"/>
          </w:tcPr>
          <w:p w14:paraId="2BC07DD8" w14:textId="77777777" w:rsidR="00C87AF8" w:rsidRDefault="00C87AF8" w:rsidP="00C74C6F">
            <w:pPr>
              <w:pStyle w:val="TAC"/>
            </w:pPr>
            <w:r>
              <w:t>0.04</w:t>
            </w:r>
          </w:p>
        </w:tc>
        <w:tc>
          <w:tcPr>
            <w:tcW w:w="787" w:type="dxa"/>
            <w:vAlign w:val="center"/>
          </w:tcPr>
          <w:p w14:paraId="12A8A103" w14:textId="77777777" w:rsidR="00C87AF8" w:rsidRDefault="00C87AF8" w:rsidP="00C74C6F">
            <w:pPr>
              <w:pStyle w:val="TAC"/>
            </w:pPr>
            <w:r>
              <w:t>0.48</w:t>
            </w:r>
          </w:p>
        </w:tc>
        <w:tc>
          <w:tcPr>
            <w:tcW w:w="788" w:type="dxa"/>
            <w:vAlign w:val="center"/>
          </w:tcPr>
          <w:p w14:paraId="6A35A5E3" w14:textId="77777777" w:rsidR="00C87AF8" w:rsidRDefault="00C87AF8" w:rsidP="00C74C6F">
            <w:pPr>
              <w:pStyle w:val="TAC"/>
            </w:pPr>
            <w:r>
              <w:t>8.19</w:t>
            </w:r>
          </w:p>
        </w:tc>
        <w:tc>
          <w:tcPr>
            <w:tcW w:w="787" w:type="dxa"/>
            <w:vAlign w:val="center"/>
          </w:tcPr>
          <w:p w14:paraId="2729DF57" w14:textId="77777777" w:rsidR="00C87AF8" w:rsidRDefault="00C87AF8" w:rsidP="00C74C6F">
            <w:pPr>
              <w:pStyle w:val="TAC"/>
            </w:pPr>
            <w:r>
              <w:t>3.96</w:t>
            </w:r>
          </w:p>
        </w:tc>
        <w:tc>
          <w:tcPr>
            <w:tcW w:w="788" w:type="dxa"/>
            <w:vAlign w:val="center"/>
          </w:tcPr>
          <w:p w14:paraId="0C69D956" w14:textId="77777777" w:rsidR="00C87AF8" w:rsidRDefault="00C87AF8" w:rsidP="00C74C6F">
            <w:pPr>
              <w:pStyle w:val="TAC"/>
            </w:pPr>
            <w:r>
              <w:t>1.63</w:t>
            </w:r>
          </w:p>
        </w:tc>
        <w:tc>
          <w:tcPr>
            <w:tcW w:w="787" w:type="dxa"/>
            <w:vAlign w:val="center"/>
          </w:tcPr>
          <w:p w14:paraId="53C36BB8" w14:textId="77777777" w:rsidR="00C87AF8" w:rsidRDefault="00C87AF8" w:rsidP="00C74C6F">
            <w:pPr>
              <w:pStyle w:val="TAC"/>
            </w:pPr>
            <w:r>
              <w:t>0.00</w:t>
            </w:r>
          </w:p>
        </w:tc>
        <w:tc>
          <w:tcPr>
            <w:tcW w:w="788" w:type="dxa"/>
            <w:vAlign w:val="center"/>
          </w:tcPr>
          <w:p w14:paraId="0B084385" w14:textId="77777777" w:rsidR="00C87AF8" w:rsidRDefault="00C87AF8" w:rsidP="00C74C6F">
            <w:pPr>
              <w:pStyle w:val="TAC"/>
            </w:pPr>
            <w:r>
              <w:t>0.00</w:t>
            </w:r>
          </w:p>
        </w:tc>
        <w:tc>
          <w:tcPr>
            <w:tcW w:w="788" w:type="dxa"/>
            <w:vAlign w:val="center"/>
          </w:tcPr>
          <w:p w14:paraId="5712F857" w14:textId="77777777" w:rsidR="00C87AF8" w:rsidRDefault="00C87AF8" w:rsidP="00C74C6F">
            <w:pPr>
              <w:pStyle w:val="TAC"/>
            </w:pPr>
            <w:r>
              <w:t>0.00</w:t>
            </w:r>
          </w:p>
        </w:tc>
      </w:tr>
      <w:tr w:rsidR="00F8407E" w14:paraId="7EF64429" w14:textId="77777777" w:rsidTr="00F8407E">
        <w:trPr>
          <w:trHeight w:val="315"/>
          <w:jc w:val="center"/>
        </w:trPr>
        <w:tc>
          <w:tcPr>
            <w:tcW w:w="1129" w:type="dxa"/>
            <w:vMerge/>
            <w:vAlign w:val="center"/>
          </w:tcPr>
          <w:p w14:paraId="363647EB" w14:textId="77777777" w:rsidR="00C87AF8" w:rsidRDefault="00C87AF8" w:rsidP="00C74C6F">
            <w:pPr>
              <w:pStyle w:val="TAC"/>
            </w:pPr>
          </w:p>
        </w:tc>
        <w:tc>
          <w:tcPr>
            <w:tcW w:w="1134" w:type="dxa"/>
            <w:noWrap/>
            <w:vAlign w:val="center"/>
          </w:tcPr>
          <w:p w14:paraId="5B71CE59" w14:textId="77777777" w:rsidR="00C87AF8" w:rsidRDefault="00C87AF8" w:rsidP="00C74C6F">
            <w:pPr>
              <w:pStyle w:val="TAC"/>
              <w:rPr>
                <w:sz w:val="14"/>
              </w:rPr>
            </w:pPr>
            <w:r>
              <w:rPr>
                <w:sz w:val="14"/>
              </w:rPr>
              <w:t>Mean</w:t>
            </w:r>
          </w:p>
        </w:tc>
        <w:tc>
          <w:tcPr>
            <w:tcW w:w="787" w:type="dxa"/>
            <w:noWrap/>
            <w:vAlign w:val="center"/>
          </w:tcPr>
          <w:p w14:paraId="38060D37" w14:textId="77777777" w:rsidR="00C87AF8" w:rsidRDefault="00C87AF8" w:rsidP="00C74C6F">
            <w:pPr>
              <w:pStyle w:val="TAC"/>
            </w:pPr>
            <w:r>
              <w:t>123.69</w:t>
            </w:r>
          </w:p>
        </w:tc>
        <w:tc>
          <w:tcPr>
            <w:tcW w:w="788" w:type="dxa"/>
            <w:noWrap/>
            <w:vAlign w:val="center"/>
          </w:tcPr>
          <w:p w14:paraId="5B35CB80" w14:textId="77777777" w:rsidR="00C87AF8" w:rsidRDefault="00C87AF8" w:rsidP="00C74C6F">
            <w:pPr>
              <w:pStyle w:val="TAC"/>
            </w:pPr>
            <w:r>
              <w:t>125.46</w:t>
            </w:r>
          </w:p>
        </w:tc>
        <w:tc>
          <w:tcPr>
            <w:tcW w:w="787" w:type="dxa"/>
            <w:noWrap/>
            <w:vAlign w:val="center"/>
          </w:tcPr>
          <w:p w14:paraId="39CCC325" w14:textId="77777777" w:rsidR="00C87AF8" w:rsidRDefault="00C87AF8" w:rsidP="00C74C6F">
            <w:pPr>
              <w:pStyle w:val="TAC"/>
            </w:pPr>
            <w:r>
              <w:t>127.50</w:t>
            </w:r>
          </w:p>
        </w:tc>
        <w:tc>
          <w:tcPr>
            <w:tcW w:w="788" w:type="dxa"/>
            <w:noWrap/>
            <w:vAlign w:val="center"/>
          </w:tcPr>
          <w:p w14:paraId="7F672D84" w14:textId="77777777" w:rsidR="00C87AF8" w:rsidRDefault="00C87AF8" w:rsidP="00C74C6F">
            <w:pPr>
              <w:pStyle w:val="TAC"/>
            </w:pPr>
            <w:r>
              <w:t>-6.74</w:t>
            </w:r>
          </w:p>
        </w:tc>
        <w:tc>
          <w:tcPr>
            <w:tcW w:w="787" w:type="dxa"/>
            <w:noWrap/>
            <w:vAlign w:val="center"/>
          </w:tcPr>
          <w:p w14:paraId="344A214E" w14:textId="77777777" w:rsidR="00C87AF8" w:rsidRDefault="00C87AF8" w:rsidP="00C74C6F">
            <w:pPr>
              <w:pStyle w:val="TAC"/>
            </w:pPr>
            <w:r>
              <w:t>-3.40</w:t>
            </w:r>
          </w:p>
        </w:tc>
        <w:tc>
          <w:tcPr>
            <w:tcW w:w="788" w:type="dxa"/>
            <w:noWrap/>
            <w:vAlign w:val="center"/>
          </w:tcPr>
          <w:p w14:paraId="1AEC8D06" w14:textId="77777777" w:rsidR="00C87AF8" w:rsidRDefault="00C87AF8" w:rsidP="00C74C6F">
            <w:pPr>
              <w:pStyle w:val="TAC"/>
            </w:pPr>
            <w:r>
              <w:t>-0.78</w:t>
            </w:r>
          </w:p>
        </w:tc>
        <w:tc>
          <w:tcPr>
            <w:tcW w:w="787" w:type="dxa"/>
            <w:noWrap/>
            <w:vAlign w:val="center"/>
          </w:tcPr>
          <w:p w14:paraId="7FEAD0EE" w14:textId="77777777" w:rsidR="00C87AF8" w:rsidRDefault="00C87AF8" w:rsidP="00C74C6F">
            <w:pPr>
              <w:pStyle w:val="TAC"/>
            </w:pPr>
            <w:r>
              <w:t>23.00</w:t>
            </w:r>
          </w:p>
        </w:tc>
        <w:tc>
          <w:tcPr>
            <w:tcW w:w="788" w:type="dxa"/>
            <w:noWrap/>
            <w:vAlign w:val="center"/>
          </w:tcPr>
          <w:p w14:paraId="6E5E2BAD" w14:textId="77777777" w:rsidR="00C87AF8" w:rsidRDefault="00C87AF8" w:rsidP="00C74C6F">
            <w:pPr>
              <w:pStyle w:val="TAC"/>
            </w:pPr>
            <w:r>
              <w:t>23.00</w:t>
            </w:r>
          </w:p>
        </w:tc>
        <w:tc>
          <w:tcPr>
            <w:tcW w:w="788" w:type="dxa"/>
            <w:noWrap/>
            <w:vAlign w:val="center"/>
          </w:tcPr>
          <w:p w14:paraId="2DBE775F" w14:textId="77777777" w:rsidR="00C87AF8" w:rsidRDefault="00C87AF8" w:rsidP="00C74C6F">
            <w:pPr>
              <w:pStyle w:val="TAC"/>
            </w:pPr>
            <w:r>
              <w:t>23.00</w:t>
            </w:r>
          </w:p>
        </w:tc>
      </w:tr>
      <w:tr w:rsidR="00F8407E" w14:paraId="5E96862A" w14:textId="77777777" w:rsidTr="00F8407E">
        <w:trPr>
          <w:trHeight w:val="300"/>
          <w:jc w:val="center"/>
        </w:trPr>
        <w:tc>
          <w:tcPr>
            <w:tcW w:w="1129" w:type="dxa"/>
            <w:vMerge w:val="restart"/>
            <w:noWrap/>
            <w:vAlign w:val="center"/>
          </w:tcPr>
          <w:p w14:paraId="48A1D221" w14:textId="77777777" w:rsidR="00C87AF8" w:rsidRDefault="00C87AF8" w:rsidP="00C74C6F">
            <w:pPr>
              <w:pStyle w:val="TAC"/>
            </w:pPr>
            <w:r>
              <w:t>LEO-1200</w:t>
            </w:r>
          </w:p>
        </w:tc>
        <w:tc>
          <w:tcPr>
            <w:tcW w:w="1134" w:type="dxa"/>
            <w:noWrap/>
            <w:vAlign w:val="center"/>
          </w:tcPr>
          <w:p w14:paraId="030711EF" w14:textId="77777777" w:rsidR="00C87AF8" w:rsidRDefault="00C87AF8" w:rsidP="00C74C6F">
            <w:pPr>
              <w:pStyle w:val="TAC"/>
              <w:rPr>
                <w:sz w:val="14"/>
              </w:rPr>
            </w:pPr>
            <w:r>
              <w:rPr>
                <w:sz w:val="14"/>
              </w:rPr>
              <w:t>Samsung</w:t>
            </w:r>
          </w:p>
        </w:tc>
        <w:tc>
          <w:tcPr>
            <w:tcW w:w="787" w:type="dxa"/>
            <w:noWrap/>
            <w:vAlign w:val="center"/>
          </w:tcPr>
          <w:p w14:paraId="4147BE6A" w14:textId="77777777" w:rsidR="00C87AF8" w:rsidRDefault="00C87AF8" w:rsidP="00C74C6F">
            <w:pPr>
              <w:pStyle w:val="TAC"/>
            </w:pPr>
            <w:r>
              <w:t>129.62</w:t>
            </w:r>
          </w:p>
        </w:tc>
        <w:tc>
          <w:tcPr>
            <w:tcW w:w="788" w:type="dxa"/>
            <w:noWrap/>
            <w:vAlign w:val="center"/>
          </w:tcPr>
          <w:p w14:paraId="7860B203" w14:textId="77777777" w:rsidR="00C87AF8" w:rsidRDefault="00C87AF8" w:rsidP="00C74C6F">
            <w:pPr>
              <w:pStyle w:val="TAC"/>
            </w:pPr>
            <w:r>
              <w:t>131.27</w:t>
            </w:r>
          </w:p>
        </w:tc>
        <w:tc>
          <w:tcPr>
            <w:tcW w:w="787" w:type="dxa"/>
            <w:noWrap/>
            <w:vAlign w:val="center"/>
          </w:tcPr>
          <w:p w14:paraId="309A1533" w14:textId="77777777" w:rsidR="00C87AF8" w:rsidRDefault="00C87AF8" w:rsidP="00C74C6F">
            <w:pPr>
              <w:pStyle w:val="TAC"/>
            </w:pPr>
            <w:r>
              <w:t>132.99</w:t>
            </w:r>
          </w:p>
        </w:tc>
        <w:tc>
          <w:tcPr>
            <w:tcW w:w="788" w:type="dxa"/>
            <w:noWrap/>
            <w:vAlign w:val="center"/>
          </w:tcPr>
          <w:p w14:paraId="222C25F6" w14:textId="77777777" w:rsidR="00C87AF8" w:rsidRDefault="00C87AF8" w:rsidP="00C74C6F">
            <w:pPr>
              <w:pStyle w:val="TAC"/>
            </w:pPr>
            <w:r>
              <w:t>-9.44</w:t>
            </w:r>
          </w:p>
        </w:tc>
        <w:tc>
          <w:tcPr>
            <w:tcW w:w="787" w:type="dxa"/>
            <w:noWrap/>
            <w:vAlign w:val="center"/>
          </w:tcPr>
          <w:p w14:paraId="12B91F71" w14:textId="77777777" w:rsidR="00C87AF8" w:rsidRDefault="00C87AF8" w:rsidP="00C74C6F">
            <w:pPr>
              <w:pStyle w:val="TAC"/>
            </w:pPr>
            <w:r>
              <w:t>-7.60</w:t>
            </w:r>
          </w:p>
        </w:tc>
        <w:tc>
          <w:tcPr>
            <w:tcW w:w="788" w:type="dxa"/>
            <w:noWrap/>
            <w:vAlign w:val="center"/>
          </w:tcPr>
          <w:p w14:paraId="62F7FA0E" w14:textId="77777777" w:rsidR="00C87AF8" w:rsidRDefault="00C87AF8" w:rsidP="00C74C6F">
            <w:pPr>
              <w:pStyle w:val="TAC"/>
            </w:pPr>
            <w:r>
              <w:t>-5.83</w:t>
            </w:r>
          </w:p>
        </w:tc>
        <w:tc>
          <w:tcPr>
            <w:tcW w:w="787" w:type="dxa"/>
            <w:noWrap/>
            <w:vAlign w:val="center"/>
          </w:tcPr>
          <w:p w14:paraId="5E40DA47" w14:textId="77777777" w:rsidR="00C87AF8" w:rsidRDefault="00C87AF8" w:rsidP="00C74C6F">
            <w:pPr>
              <w:pStyle w:val="TAC"/>
            </w:pPr>
            <w:r>
              <w:t>23.00</w:t>
            </w:r>
          </w:p>
        </w:tc>
        <w:tc>
          <w:tcPr>
            <w:tcW w:w="788" w:type="dxa"/>
            <w:noWrap/>
            <w:vAlign w:val="center"/>
          </w:tcPr>
          <w:p w14:paraId="7902C4E9" w14:textId="77777777" w:rsidR="00C87AF8" w:rsidRDefault="00C87AF8" w:rsidP="00C74C6F">
            <w:pPr>
              <w:pStyle w:val="TAC"/>
            </w:pPr>
            <w:r>
              <w:t>23.00</w:t>
            </w:r>
          </w:p>
        </w:tc>
        <w:tc>
          <w:tcPr>
            <w:tcW w:w="788" w:type="dxa"/>
            <w:noWrap/>
            <w:vAlign w:val="center"/>
          </w:tcPr>
          <w:p w14:paraId="7A4906CB" w14:textId="77777777" w:rsidR="00C87AF8" w:rsidRDefault="00C87AF8" w:rsidP="00C74C6F">
            <w:pPr>
              <w:pStyle w:val="TAC"/>
            </w:pPr>
            <w:r>
              <w:t>23.00</w:t>
            </w:r>
          </w:p>
        </w:tc>
      </w:tr>
      <w:tr w:rsidR="00F8407E" w14:paraId="73BC94D4" w14:textId="77777777" w:rsidTr="00F8407E">
        <w:trPr>
          <w:trHeight w:val="300"/>
          <w:jc w:val="center"/>
        </w:trPr>
        <w:tc>
          <w:tcPr>
            <w:tcW w:w="1129" w:type="dxa"/>
            <w:vMerge/>
            <w:vAlign w:val="center"/>
          </w:tcPr>
          <w:p w14:paraId="4FA5F32A" w14:textId="77777777" w:rsidR="00C87AF8" w:rsidRDefault="00C87AF8" w:rsidP="00C74C6F">
            <w:pPr>
              <w:pStyle w:val="TAC"/>
            </w:pPr>
          </w:p>
        </w:tc>
        <w:tc>
          <w:tcPr>
            <w:tcW w:w="1134" w:type="dxa"/>
            <w:noWrap/>
            <w:vAlign w:val="center"/>
          </w:tcPr>
          <w:p w14:paraId="2C6E8067" w14:textId="77777777" w:rsidR="00C87AF8" w:rsidRDefault="00C87AF8" w:rsidP="00C74C6F">
            <w:pPr>
              <w:pStyle w:val="TAC"/>
              <w:rPr>
                <w:sz w:val="14"/>
              </w:rPr>
            </w:pPr>
            <w:r>
              <w:rPr>
                <w:sz w:val="14"/>
              </w:rPr>
              <w:t>Qualcomm</w:t>
            </w:r>
          </w:p>
        </w:tc>
        <w:tc>
          <w:tcPr>
            <w:tcW w:w="787" w:type="dxa"/>
            <w:noWrap/>
            <w:vAlign w:val="center"/>
          </w:tcPr>
          <w:p w14:paraId="2640C9B5" w14:textId="77777777" w:rsidR="00C87AF8" w:rsidRDefault="00C87AF8" w:rsidP="00C74C6F">
            <w:pPr>
              <w:pStyle w:val="TAC"/>
            </w:pPr>
            <w:r>
              <w:t>129.56</w:t>
            </w:r>
          </w:p>
        </w:tc>
        <w:tc>
          <w:tcPr>
            <w:tcW w:w="788" w:type="dxa"/>
            <w:noWrap/>
            <w:vAlign w:val="center"/>
          </w:tcPr>
          <w:p w14:paraId="1E86F9E0" w14:textId="77777777" w:rsidR="00C87AF8" w:rsidRDefault="00C87AF8" w:rsidP="00C74C6F">
            <w:pPr>
              <w:pStyle w:val="TAC"/>
            </w:pPr>
            <w:r>
              <w:t>131.18</w:t>
            </w:r>
          </w:p>
        </w:tc>
        <w:tc>
          <w:tcPr>
            <w:tcW w:w="787" w:type="dxa"/>
            <w:noWrap/>
            <w:vAlign w:val="center"/>
          </w:tcPr>
          <w:p w14:paraId="3B2CC70A" w14:textId="77777777" w:rsidR="00C87AF8" w:rsidRDefault="00C87AF8" w:rsidP="00C74C6F">
            <w:pPr>
              <w:pStyle w:val="TAC"/>
            </w:pPr>
            <w:r>
              <w:t>132.89</w:t>
            </w:r>
          </w:p>
        </w:tc>
        <w:tc>
          <w:tcPr>
            <w:tcW w:w="788" w:type="dxa"/>
            <w:noWrap/>
            <w:vAlign w:val="center"/>
          </w:tcPr>
          <w:p w14:paraId="3FDC9B1B" w14:textId="77777777" w:rsidR="00C87AF8" w:rsidRDefault="00C87AF8" w:rsidP="00C74C6F">
            <w:pPr>
              <w:pStyle w:val="TAC"/>
            </w:pPr>
            <w:r>
              <w:t>-9.40</w:t>
            </w:r>
          </w:p>
        </w:tc>
        <w:tc>
          <w:tcPr>
            <w:tcW w:w="787" w:type="dxa"/>
            <w:noWrap/>
            <w:vAlign w:val="center"/>
          </w:tcPr>
          <w:p w14:paraId="0D3737CC" w14:textId="77777777" w:rsidR="00C87AF8" w:rsidRDefault="00C87AF8" w:rsidP="00C74C6F">
            <w:pPr>
              <w:pStyle w:val="TAC"/>
            </w:pPr>
            <w:r>
              <w:t>-7.61</w:t>
            </w:r>
          </w:p>
        </w:tc>
        <w:tc>
          <w:tcPr>
            <w:tcW w:w="788" w:type="dxa"/>
            <w:noWrap/>
            <w:vAlign w:val="center"/>
          </w:tcPr>
          <w:p w14:paraId="1A64508C" w14:textId="77777777" w:rsidR="00C87AF8" w:rsidRDefault="00C87AF8" w:rsidP="00C74C6F">
            <w:pPr>
              <w:pStyle w:val="TAC"/>
            </w:pPr>
            <w:r>
              <w:t>-5.78</w:t>
            </w:r>
          </w:p>
        </w:tc>
        <w:tc>
          <w:tcPr>
            <w:tcW w:w="787" w:type="dxa"/>
            <w:noWrap/>
            <w:vAlign w:val="center"/>
          </w:tcPr>
          <w:p w14:paraId="1572D09F" w14:textId="77777777" w:rsidR="00C87AF8" w:rsidRDefault="00C87AF8" w:rsidP="00C74C6F">
            <w:pPr>
              <w:pStyle w:val="TAC"/>
            </w:pPr>
            <w:r>
              <w:t>23.00</w:t>
            </w:r>
          </w:p>
        </w:tc>
        <w:tc>
          <w:tcPr>
            <w:tcW w:w="788" w:type="dxa"/>
            <w:noWrap/>
            <w:vAlign w:val="center"/>
          </w:tcPr>
          <w:p w14:paraId="70BA1B5B" w14:textId="77777777" w:rsidR="00C87AF8" w:rsidRDefault="00C87AF8" w:rsidP="00C74C6F">
            <w:pPr>
              <w:pStyle w:val="TAC"/>
            </w:pPr>
            <w:r>
              <w:t>23.00</w:t>
            </w:r>
          </w:p>
        </w:tc>
        <w:tc>
          <w:tcPr>
            <w:tcW w:w="788" w:type="dxa"/>
            <w:noWrap/>
            <w:vAlign w:val="center"/>
          </w:tcPr>
          <w:p w14:paraId="2EB869B8" w14:textId="77777777" w:rsidR="00C87AF8" w:rsidRDefault="00C87AF8" w:rsidP="00C74C6F">
            <w:pPr>
              <w:pStyle w:val="TAC"/>
            </w:pPr>
            <w:r>
              <w:t>23.00</w:t>
            </w:r>
          </w:p>
        </w:tc>
      </w:tr>
      <w:tr w:rsidR="00F8407E" w14:paraId="014F9696" w14:textId="77777777" w:rsidTr="00F8407E">
        <w:trPr>
          <w:trHeight w:val="300"/>
          <w:jc w:val="center"/>
        </w:trPr>
        <w:tc>
          <w:tcPr>
            <w:tcW w:w="1129" w:type="dxa"/>
            <w:vMerge/>
            <w:vAlign w:val="center"/>
          </w:tcPr>
          <w:p w14:paraId="24A672D1" w14:textId="77777777" w:rsidR="00C87AF8" w:rsidRDefault="00C87AF8" w:rsidP="00C74C6F">
            <w:pPr>
              <w:pStyle w:val="TAC"/>
            </w:pPr>
          </w:p>
        </w:tc>
        <w:tc>
          <w:tcPr>
            <w:tcW w:w="1134" w:type="dxa"/>
            <w:noWrap/>
            <w:vAlign w:val="center"/>
          </w:tcPr>
          <w:p w14:paraId="208F81B0" w14:textId="77777777" w:rsidR="00C87AF8" w:rsidRDefault="00C87AF8" w:rsidP="00C74C6F">
            <w:pPr>
              <w:pStyle w:val="TAC"/>
              <w:rPr>
                <w:sz w:val="14"/>
              </w:rPr>
            </w:pPr>
            <w:r>
              <w:rPr>
                <w:sz w:val="14"/>
              </w:rPr>
              <w:t>CATT</w:t>
            </w:r>
          </w:p>
        </w:tc>
        <w:tc>
          <w:tcPr>
            <w:tcW w:w="787" w:type="dxa"/>
            <w:noWrap/>
            <w:vAlign w:val="center"/>
          </w:tcPr>
          <w:p w14:paraId="3C6EF489" w14:textId="77777777" w:rsidR="00C87AF8" w:rsidRDefault="00C87AF8" w:rsidP="00C74C6F">
            <w:pPr>
              <w:pStyle w:val="TAC"/>
            </w:pPr>
            <w:r>
              <w:t>129.72</w:t>
            </w:r>
          </w:p>
        </w:tc>
        <w:tc>
          <w:tcPr>
            <w:tcW w:w="788" w:type="dxa"/>
            <w:noWrap/>
            <w:vAlign w:val="center"/>
          </w:tcPr>
          <w:p w14:paraId="07A7FD12" w14:textId="77777777" w:rsidR="00C87AF8" w:rsidRDefault="00C87AF8" w:rsidP="00C74C6F">
            <w:pPr>
              <w:pStyle w:val="TAC"/>
            </w:pPr>
            <w:r>
              <w:t>131.31</w:t>
            </w:r>
          </w:p>
        </w:tc>
        <w:tc>
          <w:tcPr>
            <w:tcW w:w="787" w:type="dxa"/>
            <w:noWrap/>
            <w:vAlign w:val="center"/>
          </w:tcPr>
          <w:p w14:paraId="52A45216" w14:textId="77777777" w:rsidR="00C87AF8" w:rsidRDefault="00C87AF8" w:rsidP="00C74C6F">
            <w:pPr>
              <w:pStyle w:val="TAC"/>
            </w:pPr>
            <w:r>
              <w:t>132.85</w:t>
            </w:r>
          </w:p>
        </w:tc>
        <w:tc>
          <w:tcPr>
            <w:tcW w:w="788" w:type="dxa"/>
            <w:noWrap/>
            <w:vAlign w:val="center"/>
          </w:tcPr>
          <w:p w14:paraId="04EDF8D4" w14:textId="77777777" w:rsidR="00C87AF8" w:rsidRDefault="00C87AF8" w:rsidP="00C74C6F">
            <w:pPr>
              <w:pStyle w:val="TAC"/>
            </w:pPr>
            <w:r>
              <w:t>-8.84</w:t>
            </w:r>
          </w:p>
        </w:tc>
        <w:tc>
          <w:tcPr>
            <w:tcW w:w="787" w:type="dxa"/>
            <w:noWrap/>
            <w:vAlign w:val="center"/>
          </w:tcPr>
          <w:p w14:paraId="386F8088" w14:textId="77777777" w:rsidR="00C87AF8" w:rsidRDefault="00C87AF8" w:rsidP="00C74C6F">
            <w:pPr>
              <w:pStyle w:val="TAC"/>
            </w:pPr>
            <w:r>
              <w:t>-6.97</w:t>
            </w:r>
          </w:p>
        </w:tc>
        <w:tc>
          <w:tcPr>
            <w:tcW w:w="788" w:type="dxa"/>
            <w:noWrap/>
            <w:vAlign w:val="center"/>
          </w:tcPr>
          <w:p w14:paraId="28A2BEFE" w14:textId="77777777" w:rsidR="00C87AF8" w:rsidRDefault="00C87AF8" w:rsidP="00C74C6F">
            <w:pPr>
              <w:pStyle w:val="TAC"/>
            </w:pPr>
            <w:r>
              <w:t>-5.28</w:t>
            </w:r>
          </w:p>
        </w:tc>
        <w:tc>
          <w:tcPr>
            <w:tcW w:w="787" w:type="dxa"/>
            <w:noWrap/>
            <w:vAlign w:val="center"/>
          </w:tcPr>
          <w:p w14:paraId="0685EB19" w14:textId="77777777" w:rsidR="00C87AF8" w:rsidRDefault="00C87AF8" w:rsidP="00C74C6F">
            <w:pPr>
              <w:pStyle w:val="TAC"/>
            </w:pPr>
            <w:r>
              <w:t>-</w:t>
            </w:r>
          </w:p>
        </w:tc>
        <w:tc>
          <w:tcPr>
            <w:tcW w:w="788" w:type="dxa"/>
            <w:noWrap/>
            <w:vAlign w:val="center"/>
          </w:tcPr>
          <w:p w14:paraId="5A98C2DF" w14:textId="77777777" w:rsidR="00C87AF8" w:rsidRDefault="00C87AF8" w:rsidP="00C74C6F">
            <w:pPr>
              <w:pStyle w:val="TAC"/>
            </w:pPr>
            <w:r>
              <w:t>-</w:t>
            </w:r>
          </w:p>
        </w:tc>
        <w:tc>
          <w:tcPr>
            <w:tcW w:w="788" w:type="dxa"/>
            <w:noWrap/>
            <w:vAlign w:val="center"/>
          </w:tcPr>
          <w:p w14:paraId="3178C5F8" w14:textId="77777777" w:rsidR="00C87AF8" w:rsidRDefault="00C87AF8" w:rsidP="00C74C6F">
            <w:pPr>
              <w:pStyle w:val="TAC"/>
            </w:pPr>
            <w:r>
              <w:t>-</w:t>
            </w:r>
          </w:p>
        </w:tc>
      </w:tr>
      <w:tr w:rsidR="00F8407E" w14:paraId="1129329C" w14:textId="77777777" w:rsidTr="00F8407E">
        <w:trPr>
          <w:trHeight w:val="300"/>
          <w:jc w:val="center"/>
        </w:trPr>
        <w:tc>
          <w:tcPr>
            <w:tcW w:w="1129" w:type="dxa"/>
            <w:vMerge/>
            <w:vAlign w:val="center"/>
          </w:tcPr>
          <w:p w14:paraId="6550A3A6" w14:textId="77777777" w:rsidR="00C87AF8" w:rsidRDefault="00C87AF8" w:rsidP="00C74C6F">
            <w:pPr>
              <w:pStyle w:val="TAC"/>
            </w:pPr>
          </w:p>
        </w:tc>
        <w:tc>
          <w:tcPr>
            <w:tcW w:w="1134" w:type="dxa"/>
            <w:noWrap/>
            <w:vAlign w:val="center"/>
          </w:tcPr>
          <w:p w14:paraId="61A3091F" w14:textId="77777777" w:rsidR="00C87AF8" w:rsidRDefault="00C87AF8" w:rsidP="00C74C6F">
            <w:pPr>
              <w:pStyle w:val="TAC"/>
              <w:rPr>
                <w:sz w:val="14"/>
              </w:rPr>
            </w:pPr>
            <w:r>
              <w:rPr>
                <w:sz w:val="14"/>
              </w:rPr>
              <w:t>THALES</w:t>
            </w:r>
          </w:p>
        </w:tc>
        <w:tc>
          <w:tcPr>
            <w:tcW w:w="787" w:type="dxa"/>
            <w:noWrap/>
            <w:vAlign w:val="center"/>
          </w:tcPr>
          <w:p w14:paraId="46A1CC31" w14:textId="77777777" w:rsidR="00C87AF8" w:rsidRDefault="00C87AF8" w:rsidP="00C74C6F">
            <w:pPr>
              <w:pStyle w:val="TAC"/>
            </w:pPr>
            <w:r>
              <w:t>129.68</w:t>
            </w:r>
          </w:p>
        </w:tc>
        <w:tc>
          <w:tcPr>
            <w:tcW w:w="788" w:type="dxa"/>
            <w:noWrap/>
            <w:vAlign w:val="center"/>
          </w:tcPr>
          <w:p w14:paraId="48235D26" w14:textId="77777777" w:rsidR="00C87AF8" w:rsidRDefault="00C87AF8" w:rsidP="00C74C6F">
            <w:pPr>
              <w:pStyle w:val="TAC"/>
            </w:pPr>
            <w:r>
              <w:t>131.51</w:t>
            </w:r>
          </w:p>
        </w:tc>
        <w:tc>
          <w:tcPr>
            <w:tcW w:w="787" w:type="dxa"/>
            <w:noWrap/>
            <w:vAlign w:val="center"/>
          </w:tcPr>
          <w:p w14:paraId="0FB9637C" w14:textId="77777777" w:rsidR="00C87AF8" w:rsidRDefault="00C87AF8" w:rsidP="00C74C6F">
            <w:pPr>
              <w:pStyle w:val="TAC"/>
            </w:pPr>
            <w:r>
              <w:t>133.28</w:t>
            </w:r>
          </w:p>
        </w:tc>
        <w:tc>
          <w:tcPr>
            <w:tcW w:w="788" w:type="dxa"/>
            <w:noWrap/>
            <w:vAlign w:val="center"/>
          </w:tcPr>
          <w:p w14:paraId="562A3601" w14:textId="77777777" w:rsidR="00C87AF8" w:rsidRDefault="00C87AF8" w:rsidP="00C74C6F">
            <w:pPr>
              <w:pStyle w:val="TAC"/>
            </w:pPr>
            <w:r>
              <w:t>-9.46</w:t>
            </w:r>
          </w:p>
        </w:tc>
        <w:tc>
          <w:tcPr>
            <w:tcW w:w="787" w:type="dxa"/>
            <w:noWrap/>
            <w:vAlign w:val="center"/>
          </w:tcPr>
          <w:p w14:paraId="2C66B9C7" w14:textId="77777777" w:rsidR="00C87AF8" w:rsidRDefault="00C87AF8" w:rsidP="00C74C6F">
            <w:pPr>
              <w:pStyle w:val="TAC"/>
            </w:pPr>
            <w:r>
              <w:t>-7.68</w:t>
            </w:r>
          </w:p>
        </w:tc>
        <w:tc>
          <w:tcPr>
            <w:tcW w:w="788" w:type="dxa"/>
            <w:noWrap/>
            <w:vAlign w:val="center"/>
          </w:tcPr>
          <w:p w14:paraId="7BF1D2F8" w14:textId="77777777" w:rsidR="00C87AF8" w:rsidRDefault="00C87AF8" w:rsidP="00C74C6F">
            <w:pPr>
              <w:pStyle w:val="TAC"/>
            </w:pPr>
            <w:r>
              <w:t>-5.75</w:t>
            </w:r>
          </w:p>
        </w:tc>
        <w:tc>
          <w:tcPr>
            <w:tcW w:w="787" w:type="dxa"/>
            <w:noWrap/>
            <w:vAlign w:val="center"/>
          </w:tcPr>
          <w:p w14:paraId="07375F78" w14:textId="77777777" w:rsidR="00C87AF8" w:rsidRDefault="00C87AF8" w:rsidP="00C74C6F">
            <w:pPr>
              <w:pStyle w:val="TAC"/>
            </w:pPr>
            <w:r>
              <w:t>23.00</w:t>
            </w:r>
          </w:p>
        </w:tc>
        <w:tc>
          <w:tcPr>
            <w:tcW w:w="788" w:type="dxa"/>
            <w:noWrap/>
            <w:vAlign w:val="center"/>
          </w:tcPr>
          <w:p w14:paraId="72563D4E" w14:textId="77777777" w:rsidR="00C87AF8" w:rsidRDefault="00C87AF8" w:rsidP="00C74C6F">
            <w:pPr>
              <w:pStyle w:val="TAC"/>
            </w:pPr>
            <w:r>
              <w:t>23.00</w:t>
            </w:r>
          </w:p>
        </w:tc>
        <w:tc>
          <w:tcPr>
            <w:tcW w:w="788" w:type="dxa"/>
            <w:noWrap/>
            <w:vAlign w:val="center"/>
          </w:tcPr>
          <w:p w14:paraId="717ADACF" w14:textId="77777777" w:rsidR="00C87AF8" w:rsidRDefault="00C87AF8" w:rsidP="00C74C6F">
            <w:pPr>
              <w:pStyle w:val="TAC"/>
            </w:pPr>
            <w:r>
              <w:t>23.00</w:t>
            </w:r>
          </w:p>
        </w:tc>
      </w:tr>
      <w:tr w:rsidR="00F8407E" w14:paraId="1DB7E24B" w14:textId="77777777" w:rsidTr="00F8407E">
        <w:trPr>
          <w:trHeight w:val="300"/>
          <w:jc w:val="center"/>
        </w:trPr>
        <w:tc>
          <w:tcPr>
            <w:tcW w:w="1129" w:type="dxa"/>
            <w:vMerge/>
            <w:vAlign w:val="center"/>
          </w:tcPr>
          <w:p w14:paraId="74874470" w14:textId="77777777" w:rsidR="00C87AF8" w:rsidRDefault="00C87AF8" w:rsidP="00C74C6F">
            <w:pPr>
              <w:pStyle w:val="TAC"/>
            </w:pPr>
          </w:p>
        </w:tc>
        <w:tc>
          <w:tcPr>
            <w:tcW w:w="1134" w:type="dxa"/>
            <w:noWrap/>
            <w:vAlign w:val="center"/>
          </w:tcPr>
          <w:p w14:paraId="04597E9E" w14:textId="77777777" w:rsidR="00C87AF8" w:rsidRDefault="00C87AF8" w:rsidP="00C74C6F">
            <w:pPr>
              <w:pStyle w:val="TAC"/>
              <w:rPr>
                <w:sz w:val="14"/>
              </w:rPr>
            </w:pPr>
            <w:r>
              <w:rPr>
                <w:sz w:val="14"/>
              </w:rPr>
              <w:t>Huawei</w:t>
            </w:r>
          </w:p>
        </w:tc>
        <w:tc>
          <w:tcPr>
            <w:tcW w:w="787" w:type="dxa"/>
            <w:noWrap/>
            <w:vAlign w:val="center"/>
          </w:tcPr>
          <w:p w14:paraId="785B25AC" w14:textId="77777777" w:rsidR="00C87AF8" w:rsidRDefault="00C87AF8" w:rsidP="00C74C6F">
            <w:pPr>
              <w:pStyle w:val="TAC"/>
            </w:pPr>
            <w:r>
              <w:t>129.48</w:t>
            </w:r>
          </w:p>
        </w:tc>
        <w:tc>
          <w:tcPr>
            <w:tcW w:w="788" w:type="dxa"/>
            <w:noWrap/>
            <w:vAlign w:val="center"/>
          </w:tcPr>
          <w:p w14:paraId="5BC1331D" w14:textId="77777777" w:rsidR="00C87AF8" w:rsidRDefault="00C87AF8" w:rsidP="00C74C6F">
            <w:pPr>
              <w:pStyle w:val="TAC"/>
            </w:pPr>
            <w:r>
              <w:t>131.28</w:t>
            </w:r>
          </w:p>
        </w:tc>
        <w:tc>
          <w:tcPr>
            <w:tcW w:w="787" w:type="dxa"/>
            <w:noWrap/>
            <w:vAlign w:val="center"/>
          </w:tcPr>
          <w:p w14:paraId="1DD2D4A7" w14:textId="77777777" w:rsidR="00C87AF8" w:rsidRDefault="00C87AF8" w:rsidP="00C74C6F">
            <w:pPr>
              <w:pStyle w:val="TAC"/>
            </w:pPr>
            <w:r>
              <w:t>133.83</w:t>
            </w:r>
          </w:p>
        </w:tc>
        <w:tc>
          <w:tcPr>
            <w:tcW w:w="788" w:type="dxa"/>
            <w:noWrap/>
            <w:vAlign w:val="center"/>
          </w:tcPr>
          <w:p w14:paraId="3C34BA79" w14:textId="77777777" w:rsidR="00C87AF8" w:rsidRDefault="00C87AF8" w:rsidP="00C74C6F">
            <w:pPr>
              <w:pStyle w:val="TAC"/>
            </w:pPr>
            <w:r>
              <w:t>-9.48</w:t>
            </w:r>
          </w:p>
        </w:tc>
        <w:tc>
          <w:tcPr>
            <w:tcW w:w="787" w:type="dxa"/>
            <w:noWrap/>
            <w:vAlign w:val="center"/>
          </w:tcPr>
          <w:p w14:paraId="4DE28973" w14:textId="77777777" w:rsidR="00C87AF8" w:rsidRDefault="00C87AF8" w:rsidP="00C74C6F">
            <w:pPr>
              <w:pStyle w:val="TAC"/>
            </w:pPr>
            <w:r>
              <w:t>-6.85</w:t>
            </w:r>
          </w:p>
        </w:tc>
        <w:tc>
          <w:tcPr>
            <w:tcW w:w="788" w:type="dxa"/>
            <w:noWrap/>
            <w:vAlign w:val="center"/>
          </w:tcPr>
          <w:p w14:paraId="06BFE449" w14:textId="77777777" w:rsidR="00C87AF8" w:rsidRDefault="00C87AF8" w:rsidP="00C74C6F">
            <w:pPr>
              <w:pStyle w:val="TAC"/>
            </w:pPr>
            <w:r>
              <w:t>-5.18</w:t>
            </w:r>
          </w:p>
        </w:tc>
        <w:tc>
          <w:tcPr>
            <w:tcW w:w="787" w:type="dxa"/>
            <w:noWrap/>
            <w:vAlign w:val="center"/>
          </w:tcPr>
          <w:p w14:paraId="0AA58064" w14:textId="77777777" w:rsidR="00C87AF8" w:rsidRDefault="00C87AF8" w:rsidP="00C74C6F">
            <w:pPr>
              <w:pStyle w:val="TAC"/>
            </w:pPr>
            <w:r>
              <w:t>23.00</w:t>
            </w:r>
          </w:p>
        </w:tc>
        <w:tc>
          <w:tcPr>
            <w:tcW w:w="788" w:type="dxa"/>
            <w:noWrap/>
            <w:vAlign w:val="center"/>
          </w:tcPr>
          <w:p w14:paraId="0A3B34D4" w14:textId="77777777" w:rsidR="00C87AF8" w:rsidRDefault="00C87AF8" w:rsidP="00C74C6F">
            <w:pPr>
              <w:pStyle w:val="TAC"/>
            </w:pPr>
            <w:r>
              <w:t>23.00</w:t>
            </w:r>
          </w:p>
        </w:tc>
        <w:tc>
          <w:tcPr>
            <w:tcW w:w="788" w:type="dxa"/>
            <w:noWrap/>
            <w:vAlign w:val="center"/>
          </w:tcPr>
          <w:p w14:paraId="1C665AD8" w14:textId="77777777" w:rsidR="00C87AF8" w:rsidRDefault="00C87AF8" w:rsidP="00C74C6F">
            <w:pPr>
              <w:pStyle w:val="TAC"/>
            </w:pPr>
            <w:r>
              <w:t>23.00</w:t>
            </w:r>
          </w:p>
        </w:tc>
      </w:tr>
      <w:tr w:rsidR="00F8407E" w14:paraId="5D715BAA" w14:textId="77777777" w:rsidTr="00F8407E">
        <w:trPr>
          <w:trHeight w:val="300"/>
          <w:jc w:val="center"/>
        </w:trPr>
        <w:tc>
          <w:tcPr>
            <w:tcW w:w="1129" w:type="dxa"/>
            <w:vMerge/>
            <w:vAlign w:val="center"/>
          </w:tcPr>
          <w:p w14:paraId="32711836" w14:textId="77777777" w:rsidR="00C87AF8" w:rsidRDefault="00C87AF8" w:rsidP="00C74C6F">
            <w:pPr>
              <w:pStyle w:val="TAC"/>
            </w:pPr>
          </w:p>
        </w:tc>
        <w:tc>
          <w:tcPr>
            <w:tcW w:w="1134" w:type="dxa"/>
            <w:noWrap/>
            <w:vAlign w:val="center"/>
          </w:tcPr>
          <w:p w14:paraId="37BA959A" w14:textId="77777777" w:rsidR="00C87AF8" w:rsidRDefault="00C87AF8" w:rsidP="00C74C6F">
            <w:pPr>
              <w:pStyle w:val="TAC"/>
              <w:rPr>
                <w:sz w:val="14"/>
              </w:rPr>
            </w:pPr>
            <w:r>
              <w:rPr>
                <w:sz w:val="14"/>
              </w:rPr>
              <w:t>Xiaomi</w:t>
            </w:r>
          </w:p>
        </w:tc>
        <w:tc>
          <w:tcPr>
            <w:tcW w:w="787" w:type="dxa"/>
            <w:noWrap/>
            <w:vAlign w:val="center"/>
          </w:tcPr>
          <w:p w14:paraId="0C0A0173" w14:textId="77777777" w:rsidR="00C87AF8" w:rsidRDefault="00C87AF8" w:rsidP="00C74C6F">
            <w:pPr>
              <w:pStyle w:val="TAC"/>
            </w:pPr>
            <w:r>
              <w:t>129.61</w:t>
            </w:r>
          </w:p>
        </w:tc>
        <w:tc>
          <w:tcPr>
            <w:tcW w:w="788" w:type="dxa"/>
            <w:noWrap/>
            <w:vAlign w:val="center"/>
          </w:tcPr>
          <w:p w14:paraId="76E65DB5" w14:textId="77777777" w:rsidR="00C87AF8" w:rsidRDefault="00C87AF8" w:rsidP="00C74C6F">
            <w:pPr>
              <w:pStyle w:val="TAC"/>
            </w:pPr>
            <w:r>
              <w:t>131.23</w:t>
            </w:r>
          </w:p>
        </w:tc>
        <w:tc>
          <w:tcPr>
            <w:tcW w:w="787" w:type="dxa"/>
            <w:noWrap/>
            <w:vAlign w:val="center"/>
          </w:tcPr>
          <w:p w14:paraId="7EA5ED26" w14:textId="77777777" w:rsidR="00C87AF8" w:rsidRDefault="00C87AF8" w:rsidP="00C74C6F">
            <w:pPr>
              <w:pStyle w:val="TAC"/>
            </w:pPr>
            <w:r>
              <w:t>132.93</w:t>
            </w:r>
          </w:p>
        </w:tc>
        <w:tc>
          <w:tcPr>
            <w:tcW w:w="788" w:type="dxa"/>
            <w:noWrap/>
            <w:vAlign w:val="center"/>
          </w:tcPr>
          <w:p w14:paraId="3E87C982" w14:textId="77777777" w:rsidR="00C87AF8" w:rsidRDefault="00C87AF8" w:rsidP="00C74C6F">
            <w:pPr>
              <w:pStyle w:val="TAC"/>
            </w:pPr>
            <w:r>
              <w:t>-7.97</w:t>
            </w:r>
          </w:p>
        </w:tc>
        <w:tc>
          <w:tcPr>
            <w:tcW w:w="787" w:type="dxa"/>
            <w:noWrap/>
            <w:vAlign w:val="center"/>
          </w:tcPr>
          <w:p w14:paraId="7A4A600E" w14:textId="77777777" w:rsidR="00C87AF8" w:rsidRDefault="00C87AF8" w:rsidP="00C74C6F">
            <w:pPr>
              <w:pStyle w:val="TAC"/>
            </w:pPr>
            <w:r>
              <w:t>-6.09</w:t>
            </w:r>
          </w:p>
        </w:tc>
        <w:tc>
          <w:tcPr>
            <w:tcW w:w="788" w:type="dxa"/>
            <w:noWrap/>
            <w:vAlign w:val="center"/>
          </w:tcPr>
          <w:p w14:paraId="12540581" w14:textId="77777777" w:rsidR="00C87AF8" w:rsidRDefault="00C87AF8" w:rsidP="00C74C6F">
            <w:pPr>
              <w:pStyle w:val="TAC"/>
            </w:pPr>
            <w:r>
              <w:t>-4.20</w:t>
            </w:r>
          </w:p>
        </w:tc>
        <w:tc>
          <w:tcPr>
            <w:tcW w:w="787" w:type="dxa"/>
            <w:noWrap/>
            <w:vAlign w:val="center"/>
          </w:tcPr>
          <w:p w14:paraId="3C63E8A0" w14:textId="77777777" w:rsidR="00C87AF8" w:rsidRDefault="00C87AF8" w:rsidP="00C74C6F">
            <w:pPr>
              <w:pStyle w:val="TAC"/>
            </w:pPr>
            <w:r>
              <w:t>23.00</w:t>
            </w:r>
          </w:p>
        </w:tc>
        <w:tc>
          <w:tcPr>
            <w:tcW w:w="788" w:type="dxa"/>
            <w:noWrap/>
            <w:vAlign w:val="center"/>
          </w:tcPr>
          <w:p w14:paraId="5FE015E5" w14:textId="77777777" w:rsidR="00C87AF8" w:rsidRDefault="00C87AF8" w:rsidP="00C74C6F">
            <w:pPr>
              <w:pStyle w:val="TAC"/>
            </w:pPr>
            <w:r>
              <w:t>23.00</w:t>
            </w:r>
          </w:p>
        </w:tc>
        <w:tc>
          <w:tcPr>
            <w:tcW w:w="788" w:type="dxa"/>
            <w:noWrap/>
            <w:vAlign w:val="center"/>
          </w:tcPr>
          <w:p w14:paraId="32B4CEE1" w14:textId="77777777" w:rsidR="00C87AF8" w:rsidRDefault="00C87AF8" w:rsidP="00C74C6F">
            <w:pPr>
              <w:pStyle w:val="TAC"/>
            </w:pPr>
            <w:r>
              <w:t>23.00</w:t>
            </w:r>
          </w:p>
        </w:tc>
      </w:tr>
      <w:tr w:rsidR="00F8407E" w14:paraId="1C7B5EFB" w14:textId="77777777" w:rsidTr="00F8407E">
        <w:trPr>
          <w:trHeight w:val="300"/>
          <w:jc w:val="center"/>
        </w:trPr>
        <w:tc>
          <w:tcPr>
            <w:tcW w:w="1129" w:type="dxa"/>
            <w:vMerge/>
            <w:vAlign w:val="center"/>
          </w:tcPr>
          <w:p w14:paraId="60D65F00" w14:textId="77777777" w:rsidR="00C87AF8" w:rsidRDefault="00C87AF8" w:rsidP="00C74C6F">
            <w:pPr>
              <w:pStyle w:val="TAC"/>
            </w:pPr>
          </w:p>
        </w:tc>
        <w:tc>
          <w:tcPr>
            <w:tcW w:w="1134" w:type="dxa"/>
            <w:noWrap/>
            <w:vAlign w:val="center"/>
          </w:tcPr>
          <w:p w14:paraId="1B075F77" w14:textId="77777777" w:rsidR="00C87AF8" w:rsidRDefault="00C87AF8" w:rsidP="00C74C6F">
            <w:pPr>
              <w:pStyle w:val="TAC"/>
              <w:rPr>
                <w:sz w:val="14"/>
              </w:rPr>
            </w:pPr>
            <w:r>
              <w:rPr>
                <w:sz w:val="14"/>
              </w:rPr>
              <w:t>ZTE</w:t>
            </w:r>
          </w:p>
        </w:tc>
        <w:tc>
          <w:tcPr>
            <w:tcW w:w="787" w:type="dxa"/>
            <w:noWrap/>
            <w:vAlign w:val="center"/>
          </w:tcPr>
          <w:p w14:paraId="04E61141" w14:textId="77777777" w:rsidR="00C87AF8" w:rsidRDefault="00C87AF8" w:rsidP="00C74C6F">
            <w:pPr>
              <w:pStyle w:val="TAC"/>
            </w:pPr>
            <w:r>
              <w:t>129.60</w:t>
            </w:r>
          </w:p>
        </w:tc>
        <w:tc>
          <w:tcPr>
            <w:tcW w:w="788" w:type="dxa"/>
            <w:noWrap/>
            <w:vAlign w:val="center"/>
          </w:tcPr>
          <w:p w14:paraId="0930A6DC" w14:textId="77777777" w:rsidR="00C87AF8" w:rsidRDefault="00C87AF8" w:rsidP="00C74C6F">
            <w:pPr>
              <w:pStyle w:val="TAC"/>
            </w:pPr>
            <w:r>
              <w:t>131.38</w:t>
            </w:r>
          </w:p>
        </w:tc>
        <w:tc>
          <w:tcPr>
            <w:tcW w:w="787" w:type="dxa"/>
            <w:noWrap/>
            <w:vAlign w:val="center"/>
          </w:tcPr>
          <w:p w14:paraId="2A7DFAE6" w14:textId="77777777" w:rsidR="00C87AF8" w:rsidRDefault="00C87AF8" w:rsidP="00C74C6F">
            <w:pPr>
              <w:pStyle w:val="TAC"/>
            </w:pPr>
            <w:r>
              <w:t>133.25</w:t>
            </w:r>
          </w:p>
        </w:tc>
        <w:tc>
          <w:tcPr>
            <w:tcW w:w="788" w:type="dxa"/>
            <w:noWrap/>
            <w:vAlign w:val="center"/>
          </w:tcPr>
          <w:p w14:paraId="3E0F0D24" w14:textId="77777777" w:rsidR="00C87AF8" w:rsidRDefault="00C87AF8" w:rsidP="00C74C6F">
            <w:pPr>
              <w:pStyle w:val="TAC"/>
            </w:pPr>
            <w:r>
              <w:t>-9.27</w:t>
            </w:r>
          </w:p>
        </w:tc>
        <w:tc>
          <w:tcPr>
            <w:tcW w:w="787" w:type="dxa"/>
            <w:noWrap/>
            <w:vAlign w:val="center"/>
          </w:tcPr>
          <w:p w14:paraId="6277F1C5" w14:textId="77777777" w:rsidR="00C87AF8" w:rsidRDefault="00C87AF8" w:rsidP="00C74C6F">
            <w:pPr>
              <w:pStyle w:val="TAC"/>
            </w:pPr>
            <w:r>
              <w:t>-7.32</w:t>
            </w:r>
          </w:p>
        </w:tc>
        <w:tc>
          <w:tcPr>
            <w:tcW w:w="788" w:type="dxa"/>
            <w:noWrap/>
            <w:vAlign w:val="center"/>
          </w:tcPr>
          <w:p w14:paraId="2E830EA6" w14:textId="77777777" w:rsidR="00C87AF8" w:rsidRDefault="00C87AF8" w:rsidP="00C74C6F">
            <w:pPr>
              <w:pStyle w:val="TAC"/>
            </w:pPr>
            <w:r>
              <w:t>-5.63</w:t>
            </w:r>
          </w:p>
        </w:tc>
        <w:tc>
          <w:tcPr>
            <w:tcW w:w="787" w:type="dxa"/>
            <w:noWrap/>
            <w:vAlign w:val="center"/>
          </w:tcPr>
          <w:p w14:paraId="74D5C859" w14:textId="77777777" w:rsidR="00C87AF8" w:rsidRDefault="00C87AF8" w:rsidP="00C74C6F">
            <w:pPr>
              <w:pStyle w:val="TAC"/>
            </w:pPr>
            <w:r>
              <w:t>23.00</w:t>
            </w:r>
          </w:p>
        </w:tc>
        <w:tc>
          <w:tcPr>
            <w:tcW w:w="788" w:type="dxa"/>
            <w:noWrap/>
            <w:vAlign w:val="center"/>
          </w:tcPr>
          <w:p w14:paraId="4873FA90" w14:textId="77777777" w:rsidR="00C87AF8" w:rsidRDefault="00C87AF8" w:rsidP="00C74C6F">
            <w:pPr>
              <w:pStyle w:val="TAC"/>
            </w:pPr>
            <w:r>
              <w:t>23.00</w:t>
            </w:r>
          </w:p>
        </w:tc>
        <w:tc>
          <w:tcPr>
            <w:tcW w:w="788" w:type="dxa"/>
            <w:noWrap/>
            <w:vAlign w:val="center"/>
          </w:tcPr>
          <w:p w14:paraId="24604673" w14:textId="77777777" w:rsidR="00C87AF8" w:rsidRDefault="00C87AF8" w:rsidP="00C74C6F">
            <w:pPr>
              <w:pStyle w:val="TAC"/>
            </w:pPr>
            <w:r>
              <w:t>23.00</w:t>
            </w:r>
          </w:p>
        </w:tc>
      </w:tr>
      <w:tr w:rsidR="00F8407E" w14:paraId="270685CE" w14:textId="77777777" w:rsidTr="00F8407E">
        <w:trPr>
          <w:trHeight w:val="300"/>
          <w:jc w:val="center"/>
        </w:trPr>
        <w:tc>
          <w:tcPr>
            <w:tcW w:w="1129" w:type="dxa"/>
            <w:vMerge/>
            <w:vAlign w:val="center"/>
          </w:tcPr>
          <w:p w14:paraId="43F77550" w14:textId="77777777" w:rsidR="00C87AF8" w:rsidRDefault="00C87AF8" w:rsidP="00C74C6F">
            <w:pPr>
              <w:pStyle w:val="TAC"/>
            </w:pPr>
          </w:p>
        </w:tc>
        <w:tc>
          <w:tcPr>
            <w:tcW w:w="1134" w:type="dxa"/>
            <w:noWrap/>
            <w:vAlign w:val="center"/>
          </w:tcPr>
          <w:p w14:paraId="075C4566" w14:textId="77777777" w:rsidR="00C87AF8" w:rsidRDefault="00C87AF8" w:rsidP="00C74C6F">
            <w:pPr>
              <w:pStyle w:val="TAC"/>
              <w:rPr>
                <w:sz w:val="14"/>
              </w:rPr>
            </w:pPr>
            <w:r>
              <w:rPr>
                <w:sz w:val="14"/>
              </w:rPr>
              <w:t>Ericsson</w:t>
            </w:r>
          </w:p>
        </w:tc>
        <w:tc>
          <w:tcPr>
            <w:tcW w:w="787" w:type="dxa"/>
            <w:noWrap/>
            <w:vAlign w:val="center"/>
          </w:tcPr>
          <w:p w14:paraId="79DF0A88" w14:textId="77777777" w:rsidR="00C87AF8" w:rsidRDefault="00C87AF8" w:rsidP="00C74C6F">
            <w:pPr>
              <w:pStyle w:val="TAC"/>
            </w:pPr>
            <w:r>
              <w:t>-</w:t>
            </w:r>
          </w:p>
        </w:tc>
        <w:tc>
          <w:tcPr>
            <w:tcW w:w="788" w:type="dxa"/>
            <w:noWrap/>
            <w:vAlign w:val="center"/>
          </w:tcPr>
          <w:p w14:paraId="7CA3F13F" w14:textId="77777777" w:rsidR="00C87AF8" w:rsidRDefault="00C87AF8" w:rsidP="00C74C6F">
            <w:pPr>
              <w:pStyle w:val="TAC"/>
            </w:pPr>
            <w:r>
              <w:t>-</w:t>
            </w:r>
          </w:p>
        </w:tc>
        <w:tc>
          <w:tcPr>
            <w:tcW w:w="787" w:type="dxa"/>
            <w:noWrap/>
            <w:vAlign w:val="center"/>
          </w:tcPr>
          <w:p w14:paraId="386B092E" w14:textId="77777777" w:rsidR="00C87AF8" w:rsidRDefault="00C87AF8" w:rsidP="00C74C6F">
            <w:pPr>
              <w:pStyle w:val="TAC"/>
            </w:pPr>
            <w:r>
              <w:t>-</w:t>
            </w:r>
          </w:p>
        </w:tc>
        <w:tc>
          <w:tcPr>
            <w:tcW w:w="788" w:type="dxa"/>
            <w:noWrap/>
            <w:vAlign w:val="center"/>
          </w:tcPr>
          <w:p w14:paraId="7D4BF6F5" w14:textId="77777777" w:rsidR="00C87AF8" w:rsidRDefault="00C87AF8" w:rsidP="00C74C6F">
            <w:pPr>
              <w:pStyle w:val="TAC"/>
            </w:pPr>
            <w:r>
              <w:t>-19.05</w:t>
            </w:r>
          </w:p>
        </w:tc>
        <w:tc>
          <w:tcPr>
            <w:tcW w:w="787" w:type="dxa"/>
            <w:noWrap/>
            <w:vAlign w:val="center"/>
          </w:tcPr>
          <w:p w14:paraId="664E1F9F" w14:textId="77777777" w:rsidR="00C87AF8" w:rsidRDefault="00C87AF8" w:rsidP="00C74C6F">
            <w:pPr>
              <w:pStyle w:val="TAC"/>
            </w:pPr>
            <w:r>
              <w:t>-13.42</w:t>
            </w:r>
          </w:p>
        </w:tc>
        <w:tc>
          <w:tcPr>
            <w:tcW w:w="788" w:type="dxa"/>
            <w:noWrap/>
            <w:vAlign w:val="center"/>
          </w:tcPr>
          <w:p w14:paraId="5E1FF219" w14:textId="77777777" w:rsidR="00C87AF8" w:rsidRDefault="00C87AF8" w:rsidP="00C74C6F">
            <w:pPr>
              <w:pStyle w:val="TAC"/>
            </w:pPr>
            <w:r>
              <w:t>-9.84</w:t>
            </w:r>
          </w:p>
        </w:tc>
        <w:tc>
          <w:tcPr>
            <w:tcW w:w="787" w:type="dxa"/>
            <w:noWrap/>
            <w:vAlign w:val="center"/>
          </w:tcPr>
          <w:p w14:paraId="0A979309" w14:textId="77777777" w:rsidR="00C87AF8" w:rsidRDefault="00C87AF8" w:rsidP="00C74C6F">
            <w:pPr>
              <w:pStyle w:val="TAC"/>
            </w:pPr>
            <w:r>
              <w:t>-</w:t>
            </w:r>
          </w:p>
        </w:tc>
        <w:tc>
          <w:tcPr>
            <w:tcW w:w="788" w:type="dxa"/>
            <w:noWrap/>
            <w:vAlign w:val="center"/>
          </w:tcPr>
          <w:p w14:paraId="73F06D99" w14:textId="77777777" w:rsidR="00C87AF8" w:rsidRDefault="00C87AF8" w:rsidP="00C74C6F">
            <w:pPr>
              <w:pStyle w:val="TAC"/>
            </w:pPr>
            <w:r>
              <w:t>-</w:t>
            </w:r>
          </w:p>
        </w:tc>
        <w:tc>
          <w:tcPr>
            <w:tcW w:w="788" w:type="dxa"/>
            <w:noWrap/>
            <w:vAlign w:val="center"/>
          </w:tcPr>
          <w:p w14:paraId="69A982A9" w14:textId="77777777" w:rsidR="00C87AF8" w:rsidRDefault="00C87AF8" w:rsidP="00C74C6F">
            <w:pPr>
              <w:pStyle w:val="TAC"/>
            </w:pPr>
            <w:r>
              <w:t>-</w:t>
            </w:r>
          </w:p>
        </w:tc>
      </w:tr>
      <w:tr w:rsidR="00F8407E" w14:paraId="58D26D72" w14:textId="77777777" w:rsidTr="00F8407E">
        <w:trPr>
          <w:trHeight w:val="300"/>
          <w:jc w:val="center"/>
        </w:trPr>
        <w:tc>
          <w:tcPr>
            <w:tcW w:w="1129" w:type="dxa"/>
            <w:vMerge/>
            <w:vAlign w:val="center"/>
          </w:tcPr>
          <w:p w14:paraId="404805B4" w14:textId="77777777" w:rsidR="00C87AF8" w:rsidRDefault="00C87AF8" w:rsidP="00C74C6F">
            <w:pPr>
              <w:pStyle w:val="TAC"/>
            </w:pPr>
          </w:p>
        </w:tc>
        <w:tc>
          <w:tcPr>
            <w:tcW w:w="1134" w:type="dxa"/>
            <w:noWrap/>
            <w:vAlign w:val="center"/>
          </w:tcPr>
          <w:p w14:paraId="260FAA60" w14:textId="77777777" w:rsidR="00C87AF8" w:rsidRDefault="00C87AF8" w:rsidP="00C74C6F">
            <w:pPr>
              <w:pStyle w:val="TAC"/>
              <w:rPr>
                <w:sz w:val="14"/>
              </w:rPr>
            </w:pPr>
            <w:r>
              <w:rPr>
                <w:sz w:val="14"/>
              </w:rPr>
              <w:t>FhG</w:t>
            </w:r>
          </w:p>
        </w:tc>
        <w:tc>
          <w:tcPr>
            <w:tcW w:w="787" w:type="dxa"/>
            <w:noWrap/>
            <w:vAlign w:val="center"/>
          </w:tcPr>
          <w:p w14:paraId="4207F280" w14:textId="77777777" w:rsidR="00C87AF8" w:rsidRDefault="00C87AF8" w:rsidP="00C74C6F">
            <w:pPr>
              <w:pStyle w:val="TAC"/>
            </w:pPr>
            <w:r>
              <w:t>129.68</w:t>
            </w:r>
          </w:p>
        </w:tc>
        <w:tc>
          <w:tcPr>
            <w:tcW w:w="788" w:type="dxa"/>
            <w:noWrap/>
            <w:vAlign w:val="center"/>
          </w:tcPr>
          <w:p w14:paraId="45EEF93B" w14:textId="77777777" w:rsidR="00C87AF8" w:rsidRDefault="00C87AF8" w:rsidP="00C74C6F">
            <w:pPr>
              <w:pStyle w:val="TAC"/>
            </w:pPr>
            <w:r>
              <w:t>131.28</w:t>
            </w:r>
          </w:p>
        </w:tc>
        <w:tc>
          <w:tcPr>
            <w:tcW w:w="787" w:type="dxa"/>
            <w:noWrap/>
            <w:vAlign w:val="center"/>
          </w:tcPr>
          <w:p w14:paraId="7BDC3960" w14:textId="77777777" w:rsidR="00C87AF8" w:rsidRDefault="00C87AF8" w:rsidP="00C74C6F">
            <w:pPr>
              <w:pStyle w:val="TAC"/>
            </w:pPr>
            <w:r>
              <w:t>133.06</w:t>
            </w:r>
          </w:p>
        </w:tc>
        <w:tc>
          <w:tcPr>
            <w:tcW w:w="788" w:type="dxa"/>
            <w:noWrap/>
            <w:vAlign w:val="center"/>
          </w:tcPr>
          <w:p w14:paraId="4A921C20" w14:textId="77777777" w:rsidR="00C87AF8" w:rsidRDefault="00C87AF8" w:rsidP="00C74C6F">
            <w:pPr>
              <w:pStyle w:val="TAC"/>
            </w:pPr>
            <w:r>
              <w:t>-9.51</w:t>
            </w:r>
          </w:p>
        </w:tc>
        <w:tc>
          <w:tcPr>
            <w:tcW w:w="787" w:type="dxa"/>
            <w:noWrap/>
            <w:vAlign w:val="center"/>
          </w:tcPr>
          <w:p w14:paraId="624DC207" w14:textId="77777777" w:rsidR="00C87AF8" w:rsidRDefault="00C87AF8" w:rsidP="00C74C6F">
            <w:pPr>
              <w:pStyle w:val="TAC"/>
            </w:pPr>
            <w:r>
              <w:t>-7.69</w:t>
            </w:r>
          </w:p>
        </w:tc>
        <w:tc>
          <w:tcPr>
            <w:tcW w:w="788" w:type="dxa"/>
            <w:noWrap/>
            <w:vAlign w:val="center"/>
          </w:tcPr>
          <w:p w14:paraId="5C196E8B" w14:textId="77777777" w:rsidR="00C87AF8" w:rsidRDefault="00C87AF8" w:rsidP="00C74C6F">
            <w:pPr>
              <w:pStyle w:val="TAC"/>
            </w:pPr>
            <w:r>
              <w:t>-5.98</w:t>
            </w:r>
          </w:p>
        </w:tc>
        <w:tc>
          <w:tcPr>
            <w:tcW w:w="787" w:type="dxa"/>
            <w:noWrap/>
            <w:vAlign w:val="center"/>
          </w:tcPr>
          <w:p w14:paraId="56B2A8D4" w14:textId="77777777" w:rsidR="00C87AF8" w:rsidRDefault="00C87AF8" w:rsidP="00C74C6F">
            <w:pPr>
              <w:pStyle w:val="TAC"/>
            </w:pPr>
            <w:r>
              <w:t>23.00</w:t>
            </w:r>
          </w:p>
        </w:tc>
        <w:tc>
          <w:tcPr>
            <w:tcW w:w="788" w:type="dxa"/>
            <w:noWrap/>
            <w:vAlign w:val="center"/>
          </w:tcPr>
          <w:p w14:paraId="1F03C128" w14:textId="77777777" w:rsidR="00C87AF8" w:rsidRDefault="00C87AF8" w:rsidP="00C74C6F">
            <w:pPr>
              <w:pStyle w:val="TAC"/>
            </w:pPr>
            <w:r>
              <w:t>23.00</w:t>
            </w:r>
          </w:p>
        </w:tc>
        <w:tc>
          <w:tcPr>
            <w:tcW w:w="788" w:type="dxa"/>
            <w:noWrap/>
            <w:vAlign w:val="center"/>
          </w:tcPr>
          <w:p w14:paraId="6E15E3D6" w14:textId="77777777" w:rsidR="00C87AF8" w:rsidRDefault="00C87AF8" w:rsidP="00C74C6F">
            <w:pPr>
              <w:pStyle w:val="TAC"/>
            </w:pPr>
            <w:r>
              <w:t>23.00</w:t>
            </w:r>
          </w:p>
        </w:tc>
      </w:tr>
      <w:tr w:rsidR="00F8407E" w14:paraId="090BACE3" w14:textId="77777777" w:rsidTr="00F8407E">
        <w:trPr>
          <w:trHeight w:val="300"/>
          <w:jc w:val="center"/>
        </w:trPr>
        <w:tc>
          <w:tcPr>
            <w:tcW w:w="1129" w:type="dxa"/>
            <w:vMerge/>
            <w:vAlign w:val="center"/>
          </w:tcPr>
          <w:p w14:paraId="1BBD8D0D" w14:textId="77777777" w:rsidR="00C87AF8" w:rsidRDefault="00C87AF8" w:rsidP="00C74C6F">
            <w:pPr>
              <w:pStyle w:val="TAC"/>
            </w:pPr>
          </w:p>
        </w:tc>
        <w:tc>
          <w:tcPr>
            <w:tcW w:w="1134" w:type="dxa"/>
            <w:noWrap/>
            <w:vAlign w:val="center"/>
          </w:tcPr>
          <w:p w14:paraId="51D8EF02" w14:textId="77777777" w:rsidR="00C87AF8" w:rsidRDefault="00C87AF8" w:rsidP="00C74C6F">
            <w:pPr>
              <w:pStyle w:val="TAC"/>
              <w:rPr>
                <w:sz w:val="14"/>
              </w:rPr>
            </w:pPr>
            <w:r>
              <w:rPr>
                <w:sz w:val="14"/>
              </w:rPr>
              <w:t>Variance</w:t>
            </w:r>
          </w:p>
        </w:tc>
        <w:tc>
          <w:tcPr>
            <w:tcW w:w="787" w:type="dxa"/>
            <w:noWrap/>
            <w:vAlign w:val="center"/>
          </w:tcPr>
          <w:p w14:paraId="0A55FDEA" w14:textId="77777777" w:rsidR="00C87AF8" w:rsidRDefault="00C87AF8" w:rsidP="00C74C6F">
            <w:pPr>
              <w:pStyle w:val="TAC"/>
            </w:pPr>
            <w:r>
              <w:t>0.01</w:t>
            </w:r>
          </w:p>
        </w:tc>
        <w:tc>
          <w:tcPr>
            <w:tcW w:w="788" w:type="dxa"/>
            <w:noWrap/>
            <w:vAlign w:val="center"/>
          </w:tcPr>
          <w:p w14:paraId="1FFAB9D9" w14:textId="77777777" w:rsidR="00C87AF8" w:rsidRDefault="00C87AF8" w:rsidP="00C74C6F">
            <w:pPr>
              <w:pStyle w:val="TAC"/>
            </w:pPr>
            <w:r>
              <w:t>0.01</w:t>
            </w:r>
          </w:p>
        </w:tc>
        <w:tc>
          <w:tcPr>
            <w:tcW w:w="787" w:type="dxa"/>
            <w:noWrap/>
            <w:vAlign w:val="center"/>
          </w:tcPr>
          <w:p w14:paraId="70B88A61" w14:textId="77777777" w:rsidR="00C87AF8" w:rsidRDefault="00C87AF8" w:rsidP="00C74C6F">
            <w:pPr>
              <w:pStyle w:val="TAC"/>
            </w:pPr>
            <w:r>
              <w:t>0.09</w:t>
            </w:r>
          </w:p>
        </w:tc>
        <w:tc>
          <w:tcPr>
            <w:tcW w:w="788" w:type="dxa"/>
            <w:noWrap/>
            <w:vAlign w:val="center"/>
          </w:tcPr>
          <w:p w14:paraId="72A18F31" w14:textId="77777777" w:rsidR="00C87AF8" w:rsidRDefault="00C87AF8" w:rsidP="00C74C6F">
            <w:pPr>
              <w:pStyle w:val="TAC"/>
            </w:pPr>
            <w:r>
              <w:t>9.87</w:t>
            </w:r>
          </w:p>
        </w:tc>
        <w:tc>
          <w:tcPr>
            <w:tcW w:w="787" w:type="dxa"/>
            <w:noWrap/>
            <w:vAlign w:val="center"/>
          </w:tcPr>
          <w:p w14:paraId="3AFF30A1" w14:textId="77777777" w:rsidR="00C87AF8" w:rsidRDefault="00C87AF8" w:rsidP="00C74C6F">
            <w:pPr>
              <w:pStyle w:val="TAC"/>
            </w:pPr>
            <w:r>
              <w:t>4.03</w:t>
            </w:r>
          </w:p>
        </w:tc>
        <w:tc>
          <w:tcPr>
            <w:tcW w:w="788" w:type="dxa"/>
            <w:noWrap/>
            <w:vAlign w:val="center"/>
          </w:tcPr>
          <w:p w14:paraId="6AF964A1" w14:textId="77777777" w:rsidR="00C87AF8" w:rsidRDefault="00C87AF8" w:rsidP="00C74C6F">
            <w:pPr>
              <w:pStyle w:val="TAC"/>
            </w:pPr>
            <w:r>
              <w:t>2.16</w:t>
            </w:r>
          </w:p>
        </w:tc>
        <w:tc>
          <w:tcPr>
            <w:tcW w:w="787" w:type="dxa"/>
            <w:noWrap/>
            <w:vAlign w:val="center"/>
          </w:tcPr>
          <w:p w14:paraId="7C967403" w14:textId="77777777" w:rsidR="00C87AF8" w:rsidRDefault="00C87AF8" w:rsidP="00C74C6F">
            <w:pPr>
              <w:pStyle w:val="TAC"/>
            </w:pPr>
            <w:r>
              <w:t>0.00</w:t>
            </w:r>
          </w:p>
        </w:tc>
        <w:tc>
          <w:tcPr>
            <w:tcW w:w="788" w:type="dxa"/>
            <w:noWrap/>
            <w:vAlign w:val="center"/>
          </w:tcPr>
          <w:p w14:paraId="32ED9D4A" w14:textId="77777777" w:rsidR="00C87AF8" w:rsidRDefault="00C87AF8" w:rsidP="00C74C6F">
            <w:pPr>
              <w:pStyle w:val="TAC"/>
            </w:pPr>
            <w:r>
              <w:t>0.00</w:t>
            </w:r>
          </w:p>
        </w:tc>
        <w:tc>
          <w:tcPr>
            <w:tcW w:w="788" w:type="dxa"/>
            <w:noWrap/>
            <w:vAlign w:val="center"/>
          </w:tcPr>
          <w:p w14:paraId="60B7DFA5" w14:textId="77777777" w:rsidR="00C87AF8" w:rsidRDefault="00C87AF8" w:rsidP="00C74C6F">
            <w:pPr>
              <w:pStyle w:val="TAC"/>
            </w:pPr>
            <w:r>
              <w:t>0.00</w:t>
            </w:r>
          </w:p>
        </w:tc>
      </w:tr>
      <w:tr w:rsidR="00F8407E" w14:paraId="71CA0289" w14:textId="77777777" w:rsidTr="00F8407E">
        <w:trPr>
          <w:trHeight w:val="315"/>
          <w:jc w:val="center"/>
        </w:trPr>
        <w:tc>
          <w:tcPr>
            <w:tcW w:w="1129" w:type="dxa"/>
            <w:vMerge/>
            <w:vAlign w:val="center"/>
          </w:tcPr>
          <w:p w14:paraId="1FF4422E" w14:textId="77777777" w:rsidR="00C87AF8" w:rsidRDefault="00C87AF8" w:rsidP="00C74C6F">
            <w:pPr>
              <w:pStyle w:val="TAC"/>
            </w:pPr>
          </w:p>
        </w:tc>
        <w:tc>
          <w:tcPr>
            <w:tcW w:w="1134" w:type="dxa"/>
            <w:noWrap/>
            <w:vAlign w:val="center"/>
          </w:tcPr>
          <w:p w14:paraId="789B9DA6" w14:textId="77777777" w:rsidR="00C87AF8" w:rsidRDefault="00C87AF8" w:rsidP="00C74C6F">
            <w:pPr>
              <w:pStyle w:val="TAC"/>
              <w:rPr>
                <w:sz w:val="14"/>
              </w:rPr>
            </w:pPr>
            <w:r>
              <w:rPr>
                <w:sz w:val="14"/>
              </w:rPr>
              <w:t>Mean</w:t>
            </w:r>
          </w:p>
        </w:tc>
        <w:tc>
          <w:tcPr>
            <w:tcW w:w="787" w:type="dxa"/>
            <w:noWrap/>
            <w:vAlign w:val="center"/>
          </w:tcPr>
          <w:p w14:paraId="04FBD954" w14:textId="77777777" w:rsidR="00C87AF8" w:rsidRDefault="00C87AF8" w:rsidP="00C74C6F">
            <w:pPr>
              <w:pStyle w:val="TAC"/>
            </w:pPr>
            <w:r>
              <w:t>129.62</w:t>
            </w:r>
          </w:p>
        </w:tc>
        <w:tc>
          <w:tcPr>
            <w:tcW w:w="788" w:type="dxa"/>
            <w:noWrap/>
            <w:vAlign w:val="center"/>
          </w:tcPr>
          <w:p w14:paraId="4CCD0DE8" w14:textId="77777777" w:rsidR="00C87AF8" w:rsidRDefault="00C87AF8" w:rsidP="00C74C6F">
            <w:pPr>
              <w:pStyle w:val="TAC"/>
            </w:pPr>
            <w:r>
              <w:t>131.31</w:t>
            </w:r>
          </w:p>
        </w:tc>
        <w:tc>
          <w:tcPr>
            <w:tcW w:w="787" w:type="dxa"/>
            <w:noWrap/>
            <w:vAlign w:val="center"/>
          </w:tcPr>
          <w:p w14:paraId="719B656E" w14:textId="77777777" w:rsidR="00C87AF8" w:rsidRDefault="00C87AF8" w:rsidP="00C74C6F">
            <w:pPr>
              <w:pStyle w:val="TAC"/>
            </w:pPr>
            <w:r>
              <w:t>133.14</w:t>
            </w:r>
          </w:p>
        </w:tc>
        <w:tc>
          <w:tcPr>
            <w:tcW w:w="788" w:type="dxa"/>
            <w:noWrap/>
            <w:vAlign w:val="center"/>
          </w:tcPr>
          <w:p w14:paraId="718F193B" w14:textId="77777777" w:rsidR="00C87AF8" w:rsidRDefault="00C87AF8" w:rsidP="00C74C6F">
            <w:pPr>
              <w:pStyle w:val="TAC"/>
            </w:pPr>
            <w:r>
              <w:t>-10.27</w:t>
            </w:r>
          </w:p>
        </w:tc>
        <w:tc>
          <w:tcPr>
            <w:tcW w:w="787" w:type="dxa"/>
            <w:noWrap/>
            <w:vAlign w:val="center"/>
          </w:tcPr>
          <w:p w14:paraId="19C7D868" w14:textId="77777777" w:rsidR="00C87AF8" w:rsidRDefault="00C87AF8" w:rsidP="00C74C6F">
            <w:pPr>
              <w:pStyle w:val="TAC"/>
            </w:pPr>
            <w:r>
              <w:t>-7.91</w:t>
            </w:r>
          </w:p>
        </w:tc>
        <w:tc>
          <w:tcPr>
            <w:tcW w:w="788" w:type="dxa"/>
            <w:noWrap/>
            <w:vAlign w:val="center"/>
          </w:tcPr>
          <w:p w14:paraId="22C5DDE2" w14:textId="77777777" w:rsidR="00C87AF8" w:rsidRDefault="00C87AF8" w:rsidP="00C74C6F">
            <w:pPr>
              <w:pStyle w:val="TAC"/>
            </w:pPr>
            <w:r>
              <w:t>-5.94</w:t>
            </w:r>
          </w:p>
        </w:tc>
        <w:tc>
          <w:tcPr>
            <w:tcW w:w="787" w:type="dxa"/>
            <w:noWrap/>
            <w:vAlign w:val="center"/>
          </w:tcPr>
          <w:p w14:paraId="1BDDE140" w14:textId="77777777" w:rsidR="00C87AF8" w:rsidRDefault="00C87AF8" w:rsidP="00C74C6F">
            <w:pPr>
              <w:pStyle w:val="TAC"/>
            </w:pPr>
            <w:r>
              <w:t>23.00</w:t>
            </w:r>
          </w:p>
        </w:tc>
        <w:tc>
          <w:tcPr>
            <w:tcW w:w="788" w:type="dxa"/>
            <w:noWrap/>
            <w:vAlign w:val="center"/>
          </w:tcPr>
          <w:p w14:paraId="2A1705EE" w14:textId="77777777" w:rsidR="00C87AF8" w:rsidRDefault="00C87AF8" w:rsidP="00C74C6F">
            <w:pPr>
              <w:pStyle w:val="TAC"/>
            </w:pPr>
            <w:r>
              <w:t>23.00</w:t>
            </w:r>
          </w:p>
        </w:tc>
        <w:tc>
          <w:tcPr>
            <w:tcW w:w="788" w:type="dxa"/>
            <w:noWrap/>
            <w:vAlign w:val="center"/>
          </w:tcPr>
          <w:p w14:paraId="504B3F58" w14:textId="77777777" w:rsidR="00C87AF8" w:rsidRDefault="00C87AF8" w:rsidP="00C74C6F">
            <w:pPr>
              <w:pStyle w:val="TAC"/>
            </w:pPr>
            <w:r>
              <w:t>23.00</w:t>
            </w:r>
          </w:p>
        </w:tc>
      </w:tr>
      <w:tr w:rsidR="00F8407E" w14:paraId="73D979A1" w14:textId="77777777" w:rsidTr="00F8407E">
        <w:trPr>
          <w:trHeight w:val="300"/>
          <w:jc w:val="center"/>
        </w:trPr>
        <w:tc>
          <w:tcPr>
            <w:tcW w:w="1129" w:type="dxa"/>
            <w:vMerge w:val="restart"/>
            <w:noWrap/>
            <w:vAlign w:val="center"/>
          </w:tcPr>
          <w:p w14:paraId="6DD02D5D" w14:textId="77777777" w:rsidR="00C87AF8" w:rsidRDefault="00C87AF8" w:rsidP="00C74C6F">
            <w:pPr>
              <w:pStyle w:val="TAC"/>
            </w:pPr>
            <w:r>
              <w:t>GEO</w:t>
            </w:r>
          </w:p>
        </w:tc>
        <w:tc>
          <w:tcPr>
            <w:tcW w:w="1134" w:type="dxa"/>
            <w:noWrap/>
            <w:vAlign w:val="center"/>
          </w:tcPr>
          <w:p w14:paraId="666942B1" w14:textId="77777777" w:rsidR="00C87AF8" w:rsidRDefault="00C87AF8" w:rsidP="00C74C6F">
            <w:pPr>
              <w:pStyle w:val="TAC"/>
              <w:rPr>
                <w:sz w:val="14"/>
              </w:rPr>
            </w:pPr>
            <w:r>
              <w:rPr>
                <w:sz w:val="14"/>
              </w:rPr>
              <w:t>Samsung</w:t>
            </w:r>
          </w:p>
        </w:tc>
        <w:tc>
          <w:tcPr>
            <w:tcW w:w="787" w:type="dxa"/>
            <w:noWrap/>
            <w:vAlign w:val="center"/>
          </w:tcPr>
          <w:p w14:paraId="6F306E85" w14:textId="77777777" w:rsidR="00C87AF8" w:rsidRDefault="00C87AF8" w:rsidP="00C74C6F">
            <w:pPr>
              <w:pStyle w:val="TAC"/>
            </w:pPr>
            <w:r>
              <w:t>138.15</w:t>
            </w:r>
          </w:p>
        </w:tc>
        <w:tc>
          <w:tcPr>
            <w:tcW w:w="788" w:type="dxa"/>
            <w:noWrap/>
            <w:vAlign w:val="center"/>
          </w:tcPr>
          <w:p w14:paraId="300CC593" w14:textId="77777777" w:rsidR="00C87AF8" w:rsidRDefault="00C87AF8" w:rsidP="00C74C6F">
            <w:pPr>
              <w:pStyle w:val="TAC"/>
            </w:pPr>
            <w:r>
              <w:t>139.85</w:t>
            </w:r>
          </w:p>
        </w:tc>
        <w:tc>
          <w:tcPr>
            <w:tcW w:w="787" w:type="dxa"/>
            <w:noWrap/>
            <w:vAlign w:val="center"/>
          </w:tcPr>
          <w:p w14:paraId="7504698C" w14:textId="77777777" w:rsidR="00C87AF8" w:rsidRDefault="00C87AF8" w:rsidP="00C74C6F">
            <w:pPr>
              <w:pStyle w:val="TAC"/>
            </w:pPr>
            <w:r>
              <w:t>141.59</w:t>
            </w:r>
          </w:p>
        </w:tc>
        <w:tc>
          <w:tcPr>
            <w:tcW w:w="788" w:type="dxa"/>
            <w:noWrap/>
            <w:vAlign w:val="center"/>
          </w:tcPr>
          <w:p w14:paraId="45521532" w14:textId="77777777" w:rsidR="00C87AF8" w:rsidRDefault="00C87AF8" w:rsidP="00C74C6F">
            <w:pPr>
              <w:pStyle w:val="TAC"/>
            </w:pPr>
            <w:r>
              <w:t>-20.31</w:t>
            </w:r>
          </w:p>
        </w:tc>
        <w:tc>
          <w:tcPr>
            <w:tcW w:w="787" w:type="dxa"/>
            <w:noWrap/>
            <w:vAlign w:val="center"/>
          </w:tcPr>
          <w:p w14:paraId="79040A62" w14:textId="77777777" w:rsidR="00C87AF8" w:rsidRDefault="00C87AF8" w:rsidP="00C74C6F">
            <w:pPr>
              <w:pStyle w:val="TAC"/>
            </w:pPr>
            <w:r>
              <w:t>-18.54</w:t>
            </w:r>
          </w:p>
        </w:tc>
        <w:tc>
          <w:tcPr>
            <w:tcW w:w="788" w:type="dxa"/>
            <w:noWrap/>
            <w:vAlign w:val="center"/>
          </w:tcPr>
          <w:p w14:paraId="2B0F4F08" w14:textId="77777777" w:rsidR="00C87AF8" w:rsidRDefault="00C87AF8" w:rsidP="00C74C6F">
            <w:pPr>
              <w:pStyle w:val="TAC"/>
            </w:pPr>
            <w:r>
              <w:t>-16.85</w:t>
            </w:r>
          </w:p>
        </w:tc>
        <w:tc>
          <w:tcPr>
            <w:tcW w:w="787" w:type="dxa"/>
            <w:noWrap/>
            <w:vAlign w:val="center"/>
          </w:tcPr>
          <w:p w14:paraId="0557C272" w14:textId="77777777" w:rsidR="00C87AF8" w:rsidRDefault="00C87AF8" w:rsidP="00C74C6F">
            <w:pPr>
              <w:pStyle w:val="TAC"/>
            </w:pPr>
            <w:r>
              <w:t>23.00</w:t>
            </w:r>
          </w:p>
        </w:tc>
        <w:tc>
          <w:tcPr>
            <w:tcW w:w="788" w:type="dxa"/>
            <w:noWrap/>
            <w:vAlign w:val="center"/>
          </w:tcPr>
          <w:p w14:paraId="12CB4F68" w14:textId="77777777" w:rsidR="00C87AF8" w:rsidRDefault="00C87AF8" w:rsidP="00C74C6F">
            <w:pPr>
              <w:pStyle w:val="TAC"/>
            </w:pPr>
            <w:r>
              <w:t>23.00</w:t>
            </w:r>
          </w:p>
        </w:tc>
        <w:tc>
          <w:tcPr>
            <w:tcW w:w="788" w:type="dxa"/>
            <w:noWrap/>
            <w:vAlign w:val="center"/>
          </w:tcPr>
          <w:p w14:paraId="1CB200E8" w14:textId="77777777" w:rsidR="00C87AF8" w:rsidRDefault="00C87AF8" w:rsidP="00C74C6F">
            <w:pPr>
              <w:pStyle w:val="TAC"/>
            </w:pPr>
            <w:r>
              <w:t>23.00</w:t>
            </w:r>
          </w:p>
        </w:tc>
      </w:tr>
      <w:tr w:rsidR="00F8407E" w14:paraId="7130E945" w14:textId="77777777" w:rsidTr="00F8407E">
        <w:trPr>
          <w:trHeight w:val="300"/>
          <w:jc w:val="center"/>
        </w:trPr>
        <w:tc>
          <w:tcPr>
            <w:tcW w:w="1129" w:type="dxa"/>
            <w:vMerge/>
            <w:vAlign w:val="center"/>
          </w:tcPr>
          <w:p w14:paraId="791BFBE9" w14:textId="77777777" w:rsidR="00C87AF8" w:rsidRDefault="00C87AF8" w:rsidP="00C74C6F">
            <w:pPr>
              <w:pStyle w:val="TAC"/>
            </w:pPr>
          </w:p>
        </w:tc>
        <w:tc>
          <w:tcPr>
            <w:tcW w:w="1134" w:type="dxa"/>
            <w:noWrap/>
            <w:vAlign w:val="center"/>
          </w:tcPr>
          <w:p w14:paraId="419C2589" w14:textId="77777777" w:rsidR="00C87AF8" w:rsidRPr="009A30E1" w:rsidRDefault="00C87AF8" w:rsidP="00C74C6F">
            <w:pPr>
              <w:pStyle w:val="TAC"/>
              <w:rPr>
                <w:sz w:val="14"/>
              </w:rPr>
            </w:pPr>
            <w:r w:rsidRPr="009A30E1">
              <w:rPr>
                <w:sz w:val="14"/>
              </w:rPr>
              <w:t>Qualcomm</w:t>
            </w:r>
          </w:p>
        </w:tc>
        <w:tc>
          <w:tcPr>
            <w:tcW w:w="787" w:type="dxa"/>
            <w:noWrap/>
            <w:vAlign w:val="center"/>
          </w:tcPr>
          <w:p w14:paraId="1E58D768" w14:textId="77777777" w:rsidR="00C87AF8" w:rsidRDefault="00C87AF8" w:rsidP="00C74C6F">
            <w:pPr>
              <w:pStyle w:val="TAC"/>
            </w:pPr>
            <w:r>
              <w:t>138.06</w:t>
            </w:r>
          </w:p>
        </w:tc>
        <w:tc>
          <w:tcPr>
            <w:tcW w:w="788" w:type="dxa"/>
            <w:noWrap/>
            <w:vAlign w:val="center"/>
          </w:tcPr>
          <w:p w14:paraId="514C7411" w14:textId="77777777" w:rsidR="00C87AF8" w:rsidRDefault="00C87AF8" w:rsidP="00C74C6F">
            <w:pPr>
              <w:pStyle w:val="TAC"/>
            </w:pPr>
            <w:r>
              <w:t>139.73</w:t>
            </w:r>
          </w:p>
        </w:tc>
        <w:tc>
          <w:tcPr>
            <w:tcW w:w="787" w:type="dxa"/>
            <w:noWrap/>
            <w:vAlign w:val="center"/>
          </w:tcPr>
          <w:p w14:paraId="7D0D8E5B" w14:textId="77777777" w:rsidR="00C87AF8" w:rsidRDefault="00C87AF8" w:rsidP="00C74C6F">
            <w:pPr>
              <w:pStyle w:val="TAC"/>
            </w:pPr>
            <w:r>
              <w:t>141.47</w:t>
            </w:r>
          </w:p>
        </w:tc>
        <w:tc>
          <w:tcPr>
            <w:tcW w:w="788" w:type="dxa"/>
            <w:noWrap/>
            <w:vAlign w:val="center"/>
          </w:tcPr>
          <w:p w14:paraId="0C1B45A1" w14:textId="77777777" w:rsidR="00C87AF8" w:rsidRDefault="00C87AF8" w:rsidP="00C74C6F">
            <w:pPr>
              <w:pStyle w:val="TAC"/>
            </w:pPr>
            <w:r>
              <w:t>-20.21</w:t>
            </w:r>
          </w:p>
        </w:tc>
        <w:tc>
          <w:tcPr>
            <w:tcW w:w="787" w:type="dxa"/>
            <w:noWrap/>
            <w:vAlign w:val="center"/>
          </w:tcPr>
          <w:p w14:paraId="0D4ADBAD" w14:textId="77777777" w:rsidR="00C87AF8" w:rsidRDefault="00C87AF8" w:rsidP="00C74C6F">
            <w:pPr>
              <w:pStyle w:val="TAC"/>
            </w:pPr>
            <w:r>
              <w:t>-18.47</w:t>
            </w:r>
          </w:p>
        </w:tc>
        <w:tc>
          <w:tcPr>
            <w:tcW w:w="788" w:type="dxa"/>
            <w:noWrap/>
            <w:vAlign w:val="center"/>
          </w:tcPr>
          <w:p w14:paraId="0BDA3971" w14:textId="77777777" w:rsidR="00C87AF8" w:rsidRDefault="00C87AF8" w:rsidP="00C74C6F">
            <w:pPr>
              <w:pStyle w:val="TAC"/>
            </w:pPr>
            <w:r>
              <w:t>-16.78</w:t>
            </w:r>
          </w:p>
        </w:tc>
        <w:tc>
          <w:tcPr>
            <w:tcW w:w="787" w:type="dxa"/>
            <w:noWrap/>
            <w:vAlign w:val="center"/>
          </w:tcPr>
          <w:p w14:paraId="4DDA635D" w14:textId="77777777" w:rsidR="00C87AF8" w:rsidRDefault="00C87AF8" w:rsidP="00C74C6F">
            <w:pPr>
              <w:pStyle w:val="TAC"/>
            </w:pPr>
            <w:r>
              <w:t>23.00</w:t>
            </w:r>
          </w:p>
        </w:tc>
        <w:tc>
          <w:tcPr>
            <w:tcW w:w="788" w:type="dxa"/>
            <w:noWrap/>
            <w:vAlign w:val="center"/>
          </w:tcPr>
          <w:p w14:paraId="4E22D348" w14:textId="77777777" w:rsidR="00C87AF8" w:rsidRDefault="00C87AF8" w:rsidP="00C74C6F">
            <w:pPr>
              <w:pStyle w:val="TAC"/>
            </w:pPr>
            <w:r>
              <w:t>23.00</w:t>
            </w:r>
          </w:p>
        </w:tc>
        <w:tc>
          <w:tcPr>
            <w:tcW w:w="788" w:type="dxa"/>
            <w:noWrap/>
            <w:vAlign w:val="center"/>
          </w:tcPr>
          <w:p w14:paraId="29104B99" w14:textId="77777777" w:rsidR="00C87AF8" w:rsidRDefault="00C87AF8" w:rsidP="00C74C6F">
            <w:pPr>
              <w:pStyle w:val="TAC"/>
            </w:pPr>
            <w:r>
              <w:t>23.00</w:t>
            </w:r>
          </w:p>
        </w:tc>
      </w:tr>
      <w:tr w:rsidR="00F8407E" w14:paraId="7AB56BFB" w14:textId="77777777" w:rsidTr="00F8407E">
        <w:trPr>
          <w:trHeight w:val="300"/>
          <w:jc w:val="center"/>
        </w:trPr>
        <w:tc>
          <w:tcPr>
            <w:tcW w:w="1129" w:type="dxa"/>
            <w:vMerge/>
            <w:vAlign w:val="center"/>
          </w:tcPr>
          <w:p w14:paraId="7C720136" w14:textId="77777777" w:rsidR="00C87AF8" w:rsidRDefault="00C87AF8" w:rsidP="00C74C6F">
            <w:pPr>
              <w:pStyle w:val="TAC"/>
            </w:pPr>
          </w:p>
        </w:tc>
        <w:tc>
          <w:tcPr>
            <w:tcW w:w="1134" w:type="dxa"/>
            <w:noWrap/>
            <w:vAlign w:val="center"/>
          </w:tcPr>
          <w:p w14:paraId="3CA56C47" w14:textId="77777777" w:rsidR="00C87AF8" w:rsidRDefault="00C87AF8" w:rsidP="00C74C6F">
            <w:pPr>
              <w:pStyle w:val="TAC"/>
              <w:rPr>
                <w:sz w:val="14"/>
              </w:rPr>
            </w:pPr>
            <w:r>
              <w:rPr>
                <w:sz w:val="14"/>
              </w:rPr>
              <w:t>CATT</w:t>
            </w:r>
          </w:p>
        </w:tc>
        <w:tc>
          <w:tcPr>
            <w:tcW w:w="787" w:type="dxa"/>
            <w:noWrap/>
            <w:vAlign w:val="center"/>
          </w:tcPr>
          <w:p w14:paraId="3137BCC8" w14:textId="77777777" w:rsidR="00C87AF8" w:rsidRDefault="00C87AF8" w:rsidP="00C74C6F">
            <w:pPr>
              <w:pStyle w:val="TAC"/>
            </w:pPr>
            <w:r>
              <w:t>138.07</w:t>
            </w:r>
          </w:p>
        </w:tc>
        <w:tc>
          <w:tcPr>
            <w:tcW w:w="788" w:type="dxa"/>
            <w:noWrap/>
            <w:vAlign w:val="center"/>
          </w:tcPr>
          <w:p w14:paraId="42520818" w14:textId="77777777" w:rsidR="00C87AF8" w:rsidRDefault="00C87AF8" w:rsidP="00C74C6F">
            <w:pPr>
              <w:pStyle w:val="TAC"/>
            </w:pPr>
            <w:r>
              <w:t>139.61</w:t>
            </w:r>
          </w:p>
        </w:tc>
        <w:tc>
          <w:tcPr>
            <w:tcW w:w="787" w:type="dxa"/>
            <w:noWrap/>
            <w:vAlign w:val="center"/>
          </w:tcPr>
          <w:p w14:paraId="600D467A" w14:textId="77777777" w:rsidR="00C87AF8" w:rsidRDefault="00C87AF8" w:rsidP="00C74C6F">
            <w:pPr>
              <w:pStyle w:val="TAC"/>
            </w:pPr>
            <w:r>
              <w:t>141.26</w:t>
            </w:r>
          </w:p>
        </w:tc>
        <w:tc>
          <w:tcPr>
            <w:tcW w:w="788" w:type="dxa"/>
            <w:noWrap/>
            <w:vAlign w:val="center"/>
          </w:tcPr>
          <w:p w14:paraId="78559447" w14:textId="77777777" w:rsidR="00C87AF8" w:rsidRDefault="00C87AF8" w:rsidP="00C74C6F">
            <w:pPr>
              <w:pStyle w:val="TAC"/>
            </w:pPr>
            <w:r>
              <w:t>-19.86</w:t>
            </w:r>
          </w:p>
        </w:tc>
        <w:tc>
          <w:tcPr>
            <w:tcW w:w="787" w:type="dxa"/>
            <w:noWrap/>
            <w:vAlign w:val="center"/>
          </w:tcPr>
          <w:p w14:paraId="06265F75" w14:textId="77777777" w:rsidR="00C87AF8" w:rsidRDefault="00C87AF8" w:rsidP="00C74C6F">
            <w:pPr>
              <w:pStyle w:val="TAC"/>
            </w:pPr>
            <w:r>
              <w:t>-18.24</w:t>
            </w:r>
          </w:p>
        </w:tc>
        <w:tc>
          <w:tcPr>
            <w:tcW w:w="788" w:type="dxa"/>
            <w:noWrap/>
            <w:vAlign w:val="center"/>
          </w:tcPr>
          <w:p w14:paraId="0928C221" w14:textId="77777777" w:rsidR="00C87AF8" w:rsidRDefault="00C87AF8" w:rsidP="00C74C6F">
            <w:pPr>
              <w:pStyle w:val="TAC"/>
            </w:pPr>
            <w:r>
              <w:t>-16.70</w:t>
            </w:r>
          </w:p>
        </w:tc>
        <w:tc>
          <w:tcPr>
            <w:tcW w:w="787" w:type="dxa"/>
            <w:noWrap/>
            <w:vAlign w:val="center"/>
          </w:tcPr>
          <w:p w14:paraId="7BAC2F6C" w14:textId="77777777" w:rsidR="00C87AF8" w:rsidRDefault="00C87AF8" w:rsidP="00C74C6F">
            <w:pPr>
              <w:pStyle w:val="TAC"/>
            </w:pPr>
            <w:r>
              <w:t>-</w:t>
            </w:r>
          </w:p>
        </w:tc>
        <w:tc>
          <w:tcPr>
            <w:tcW w:w="788" w:type="dxa"/>
            <w:noWrap/>
            <w:vAlign w:val="center"/>
          </w:tcPr>
          <w:p w14:paraId="17A42E5C" w14:textId="77777777" w:rsidR="00C87AF8" w:rsidRDefault="00C87AF8" w:rsidP="00C74C6F">
            <w:pPr>
              <w:pStyle w:val="TAC"/>
            </w:pPr>
            <w:r>
              <w:t>-</w:t>
            </w:r>
          </w:p>
        </w:tc>
        <w:tc>
          <w:tcPr>
            <w:tcW w:w="788" w:type="dxa"/>
            <w:noWrap/>
            <w:vAlign w:val="center"/>
          </w:tcPr>
          <w:p w14:paraId="10933719" w14:textId="77777777" w:rsidR="00C87AF8" w:rsidRDefault="00C87AF8" w:rsidP="00C74C6F">
            <w:pPr>
              <w:pStyle w:val="TAC"/>
            </w:pPr>
            <w:r>
              <w:t>-</w:t>
            </w:r>
          </w:p>
        </w:tc>
      </w:tr>
      <w:tr w:rsidR="00F8407E" w14:paraId="27595D3A" w14:textId="77777777" w:rsidTr="00F8407E">
        <w:trPr>
          <w:trHeight w:val="300"/>
          <w:jc w:val="center"/>
        </w:trPr>
        <w:tc>
          <w:tcPr>
            <w:tcW w:w="1129" w:type="dxa"/>
            <w:vMerge/>
            <w:vAlign w:val="center"/>
          </w:tcPr>
          <w:p w14:paraId="1CFC7B57" w14:textId="77777777" w:rsidR="00C87AF8" w:rsidRDefault="00C87AF8" w:rsidP="00C74C6F">
            <w:pPr>
              <w:pStyle w:val="TAC"/>
            </w:pPr>
          </w:p>
        </w:tc>
        <w:tc>
          <w:tcPr>
            <w:tcW w:w="1134" w:type="dxa"/>
            <w:noWrap/>
            <w:vAlign w:val="center"/>
          </w:tcPr>
          <w:p w14:paraId="1D147586" w14:textId="77777777" w:rsidR="00C87AF8" w:rsidRDefault="00C87AF8" w:rsidP="00C74C6F">
            <w:pPr>
              <w:pStyle w:val="TAC"/>
              <w:rPr>
                <w:sz w:val="14"/>
              </w:rPr>
            </w:pPr>
            <w:r>
              <w:rPr>
                <w:sz w:val="14"/>
              </w:rPr>
              <w:t>THALES</w:t>
            </w:r>
          </w:p>
        </w:tc>
        <w:tc>
          <w:tcPr>
            <w:tcW w:w="787" w:type="dxa"/>
            <w:noWrap/>
            <w:vAlign w:val="center"/>
          </w:tcPr>
          <w:p w14:paraId="34ED6302" w14:textId="77777777" w:rsidR="00C87AF8" w:rsidRDefault="00C87AF8" w:rsidP="00C74C6F">
            <w:pPr>
              <w:pStyle w:val="TAC"/>
            </w:pPr>
            <w:r>
              <w:t>138.23</w:t>
            </w:r>
          </w:p>
        </w:tc>
        <w:tc>
          <w:tcPr>
            <w:tcW w:w="788" w:type="dxa"/>
            <w:noWrap/>
            <w:vAlign w:val="center"/>
          </w:tcPr>
          <w:p w14:paraId="11FC0897" w14:textId="77777777" w:rsidR="00C87AF8" w:rsidRDefault="00C87AF8" w:rsidP="00C74C6F">
            <w:pPr>
              <w:pStyle w:val="TAC"/>
            </w:pPr>
            <w:r>
              <w:t>140.07</w:t>
            </w:r>
          </w:p>
        </w:tc>
        <w:tc>
          <w:tcPr>
            <w:tcW w:w="787" w:type="dxa"/>
            <w:noWrap/>
            <w:vAlign w:val="center"/>
          </w:tcPr>
          <w:p w14:paraId="0CE23990" w14:textId="77777777" w:rsidR="00C87AF8" w:rsidRDefault="00C87AF8" w:rsidP="00C74C6F">
            <w:pPr>
              <w:pStyle w:val="TAC"/>
            </w:pPr>
            <w:r>
              <w:t>141.90</w:t>
            </w:r>
          </w:p>
        </w:tc>
        <w:tc>
          <w:tcPr>
            <w:tcW w:w="788" w:type="dxa"/>
            <w:noWrap/>
            <w:vAlign w:val="center"/>
          </w:tcPr>
          <w:p w14:paraId="5DC6FF56" w14:textId="77777777" w:rsidR="00C87AF8" w:rsidRDefault="00C87AF8" w:rsidP="00C74C6F">
            <w:pPr>
              <w:pStyle w:val="TAC"/>
            </w:pPr>
            <w:r>
              <w:t>-20.37</w:t>
            </w:r>
          </w:p>
        </w:tc>
        <w:tc>
          <w:tcPr>
            <w:tcW w:w="787" w:type="dxa"/>
            <w:noWrap/>
            <w:vAlign w:val="center"/>
          </w:tcPr>
          <w:p w14:paraId="363E5EA9" w14:textId="77777777" w:rsidR="00C87AF8" w:rsidRDefault="00C87AF8" w:rsidP="00C74C6F">
            <w:pPr>
              <w:pStyle w:val="TAC"/>
            </w:pPr>
            <w:r>
              <w:t>-18.55</w:t>
            </w:r>
          </w:p>
        </w:tc>
        <w:tc>
          <w:tcPr>
            <w:tcW w:w="788" w:type="dxa"/>
            <w:noWrap/>
            <w:vAlign w:val="center"/>
          </w:tcPr>
          <w:p w14:paraId="11C239C3" w14:textId="77777777" w:rsidR="00C87AF8" w:rsidRDefault="00C87AF8" w:rsidP="00C74C6F">
            <w:pPr>
              <w:pStyle w:val="TAC"/>
            </w:pPr>
            <w:r>
              <w:t>-16.68</w:t>
            </w:r>
          </w:p>
        </w:tc>
        <w:tc>
          <w:tcPr>
            <w:tcW w:w="787" w:type="dxa"/>
            <w:noWrap/>
            <w:vAlign w:val="center"/>
          </w:tcPr>
          <w:p w14:paraId="632EA270" w14:textId="77777777" w:rsidR="00C87AF8" w:rsidRDefault="00C87AF8" w:rsidP="00C74C6F">
            <w:pPr>
              <w:pStyle w:val="TAC"/>
            </w:pPr>
            <w:r>
              <w:t>23.00</w:t>
            </w:r>
          </w:p>
        </w:tc>
        <w:tc>
          <w:tcPr>
            <w:tcW w:w="788" w:type="dxa"/>
            <w:noWrap/>
            <w:vAlign w:val="center"/>
          </w:tcPr>
          <w:p w14:paraId="0F1A9029" w14:textId="77777777" w:rsidR="00C87AF8" w:rsidRDefault="00C87AF8" w:rsidP="00C74C6F">
            <w:pPr>
              <w:pStyle w:val="TAC"/>
            </w:pPr>
            <w:r>
              <w:t>23.00</w:t>
            </w:r>
          </w:p>
        </w:tc>
        <w:tc>
          <w:tcPr>
            <w:tcW w:w="788" w:type="dxa"/>
            <w:noWrap/>
            <w:vAlign w:val="center"/>
          </w:tcPr>
          <w:p w14:paraId="091936D6" w14:textId="77777777" w:rsidR="00C87AF8" w:rsidRDefault="00C87AF8" w:rsidP="00C74C6F">
            <w:pPr>
              <w:pStyle w:val="TAC"/>
            </w:pPr>
            <w:r>
              <w:t>23.00</w:t>
            </w:r>
          </w:p>
        </w:tc>
      </w:tr>
      <w:tr w:rsidR="00F8407E" w14:paraId="6E2BAC0D" w14:textId="77777777" w:rsidTr="00F8407E">
        <w:trPr>
          <w:trHeight w:val="300"/>
          <w:jc w:val="center"/>
        </w:trPr>
        <w:tc>
          <w:tcPr>
            <w:tcW w:w="1129" w:type="dxa"/>
            <w:vMerge/>
            <w:vAlign w:val="center"/>
          </w:tcPr>
          <w:p w14:paraId="2A5A375D" w14:textId="77777777" w:rsidR="00C87AF8" w:rsidRDefault="00C87AF8" w:rsidP="00C74C6F">
            <w:pPr>
              <w:pStyle w:val="TAC"/>
            </w:pPr>
          </w:p>
        </w:tc>
        <w:tc>
          <w:tcPr>
            <w:tcW w:w="1134" w:type="dxa"/>
            <w:noWrap/>
            <w:vAlign w:val="center"/>
          </w:tcPr>
          <w:p w14:paraId="620AB496" w14:textId="77777777" w:rsidR="00C87AF8" w:rsidRDefault="00C87AF8" w:rsidP="00C74C6F">
            <w:pPr>
              <w:pStyle w:val="TAC"/>
              <w:rPr>
                <w:sz w:val="14"/>
              </w:rPr>
            </w:pPr>
            <w:r>
              <w:rPr>
                <w:sz w:val="14"/>
              </w:rPr>
              <w:t>Huawei</w:t>
            </w:r>
          </w:p>
        </w:tc>
        <w:tc>
          <w:tcPr>
            <w:tcW w:w="787" w:type="dxa"/>
            <w:noWrap/>
            <w:vAlign w:val="center"/>
          </w:tcPr>
          <w:p w14:paraId="4FBEDB79" w14:textId="77777777" w:rsidR="00C87AF8" w:rsidRDefault="00C87AF8" w:rsidP="00C74C6F">
            <w:pPr>
              <w:pStyle w:val="TAC"/>
            </w:pPr>
            <w:r>
              <w:t>139.45</w:t>
            </w:r>
          </w:p>
        </w:tc>
        <w:tc>
          <w:tcPr>
            <w:tcW w:w="788" w:type="dxa"/>
            <w:noWrap/>
            <w:vAlign w:val="center"/>
          </w:tcPr>
          <w:p w14:paraId="67F689E5" w14:textId="77777777" w:rsidR="00C87AF8" w:rsidRDefault="00C87AF8" w:rsidP="00C74C6F">
            <w:pPr>
              <w:pStyle w:val="TAC"/>
            </w:pPr>
            <w:r>
              <w:t>140.61</w:t>
            </w:r>
          </w:p>
        </w:tc>
        <w:tc>
          <w:tcPr>
            <w:tcW w:w="787" w:type="dxa"/>
            <w:noWrap/>
            <w:vAlign w:val="center"/>
          </w:tcPr>
          <w:p w14:paraId="78150754" w14:textId="77777777" w:rsidR="00C87AF8" w:rsidRDefault="00C87AF8" w:rsidP="00C74C6F">
            <w:pPr>
              <w:pStyle w:val="TAC"/>
            </w:pPr>
            <w:r>
              <w:t>142.00</w:t>
            </w:r>
          </w:p>
        </w:tc>
        <w:tc>
          <w:tcPr>
            <w:tcW w:w="788" w:type="dxa"/>
            <w:noWrap/>
            <w:vAlign w:val="center"/>
          </w:tcPr>
          <w:p w14:paraId="59C72C5B" w14:textId="77777777" w:rsidR="00C87AF8" w:rsidRDefault="00C87AF8" w:rsidP="00C74C6F">
            <w:pPr>
              <w:pStyle w:val="TAC"/>
            </w:pPr>
            <w:r>
              <w:t>-17.89</w:t>
            </w:r>
          </w:p>
        </w:tc>
        <w:tc>
          <w:tcPr>
            <w:tcW w:w="787" w:type="dxa"/>
            <w:noWrap/>
            <w:vAlign w:val="center"/>
          </w:tcPr>
          <w:p w14:paraId="48FD8F3A" w14:textId="77777777" w:rsidR="00C87AF8" w:rsidRDefault="00C87AF8" w:rsidP="00C74C6F">
            <w:pPr>
              <w:pStyle w:val="TAC"/>
            </w:pPr>
            <w:r>
              <w:t>-16.73</w:t>
            </w:r>
          </w:p>
        </w:tc>
        <w:tc>
          <w:tcPr>
            <w:tcW w:w="788" w:type="dxa"/>
            <w:noWrap/>
            <w:vAlign w:val="center"/>
          </w:tcPr>
          <w:p w14:paraId="426C7AB0" w14:textId="77777777" w:rsidR="00C87AF8" w:rsidRDefault="00C87AF8" w:rsidP="00C74C6F">
            <w:pPr>
              <w:pStyle w:val="TAC"/>
            </w:pPr>
            <w:r>
              <w:t>-15.61</w:t>
            </w:r>
          </w:p>
        </w:tc>
        <w:tc>
          <w:tcPr>
            <w:tcW w:w="787" w:type="dxa"/>
            <w:noWrap/>
            <w:vAlign w:val="center"/>
          </w:tcPr>
          <w:p w14:paraId="56AB8AE0" w14:textId="77777777" w:rsidR="00C87AF8" w:rsidRDefault="00C87AF8" w:rsidP="00C74C6F">
            <w:pPr>
              <w:pStyle w:val="TAC"/>
            </w:pPr>
            <w:r>
              <w:t>23.00</w:t>
            </w:r>
          </w:p>
        </w:tc>
        <w:tc>
          <w:tcPr>
            <w:tcW w:w="788" w:type="dxa"/>
            <w:noWrap/>
            <w:vAlign w:val="center"/>
          </w:tcPr>
          <w:p w14:paraId="0DFBA485" w14:textId="77777777" w:rsidR="00C87AF8" w:rsidRDefault="00C87AF8" w:rsidP="00C74C6F">
            <w:pPr>
              <w:pStyle w:val="TAC"/>
            </w:pPr>
            <w:r>
              <w:t>23.00</w:t>
            </w:r>
          </w:p>
        </w:tc>
        <w:tc>
          <w:tcPr>
            <w:tcW w:w="788" w:type="dxa"/>
            <w:noWrap/>
            <w:vAlign w:val="center"/>
          </w:tcPr>
          <w:p w14:paraId="09E34070" w14:textId="77777777" w:rsidR="00C87AF8" w:rsidRDefault="00C87AF8" w:rsidP="00C74C6F">
            <w:pPr>
              <w:pStyle w:val="TAC"/>
            </w:pPr>
            <w:r>
              <w:t>23.00</w:t>
            </w:r>
          </w:p>
        </w:tc>
      </w:tr>
      <w:tr w:rsidR="00F8407E" w14:paraId="24F37563" w14:textId="77777777" w:rsidTr="00F8407E">
        <w:trPr>
          <w:trHeight w:val="300"/>
          <w:jc w:val="center"/>
        </w:trPr>
        <w:tc>
          <w:tcPr>
            <w:tcW w:w="1129" w:type="dxa"/>
            <w:vMerge/>
            <w:vAlign w:val="center"/>
          </w:tcPr>
          <w:p w14:paraId="1C7464BD" w14:textId="77777777" w:rsidR="00C87AF8" w:rsidRDefault="00C87AF8" w:rsidP="00C74C6F">
            <w:pPr>
              <w:pStyle w:val="TAC"/>
            </w:pPr>
          </w:p>
        </w:tc>
        <w:tc>
          <w:tcPr>
            <w:tcW w:w="1134" w:type="dxa"/>
            <w:noWrap/>
            <w:vAlign w:val="center"/>
          </w:tcPr>
          <w:p w14:paraId="38495D6F" w14:textId="77777777" w:rsidR="00C87AF8" w:rsidRDefault="00C87AF8" w:rsidP="00C74C6F">
            <w:pPr>
              <w:pStyle w:val="TAC"/>
              <w:rPr>
                <w:sz w:val="14"/>
              </w:rPr>
            </w:pPr>
            <w:r>
              <w:rPr>
                <w:sz w:val="14"/>
              </w:rPr>
              <w:t>Xiaomi</w:t>
            </w:r>
          </w:p>
        </w:tc>
        <w:tc>
          <w:tcPr>
            <w:tcW w:w="787" w:type="dxa"/>
            <w:noWrap/>
            <w:vAlign w:val="center"/>
          </w:tcPr>
          <w:p w14:paraId="71923CB2" w14:textId="77777777" w:rsidR="00C87AF8" w:rsidRDefault="00C87AF8" w:rsidP="00C74C6F">
            <w:pPr>
              <w:pStyle w:val="TAC"/>
            </w:pPr>
            <w:r>
              <w:t>138.10</w:t>
            </w:r>
          </w:p>
        </w:tc>
        <w:tc>
          <w:tcPr>
            <w:tcW w:w="788" w:type="dxa"/>
            <w:noWrap/>
            <w:vAlign w:val="center"/>
          </w:tcPr>
          <w:p w14:paraId="122F5C8C" w14:textId="77777777" w:rsidR="00C87AF8" w:rsidRDefault="00C87AF8" w:rsidP="00C74C6F">
            <w:pPr>
              <w:pStyle w:val="TAC"/>
            </w:pPr>
            <w:r>
              <w:t>139.59</w:t>
            </w:r>
          </w:p>
        </w:tc>
        <w:tc>
          <w:tcPr>
            <w:tcW w:w="787" w:type="dxa"/>
            <w:noWrap/>
            <w:vAlign w:val="center"/>
          </w:tcPr>
          <w:p w14:paraId="3DFE1F48" w14:textId="77777777" w:rsidR="00C87AF8" w:rsidRDefault="00C87AF8" w:rsidP="00C74C6F">
            <w:pPr>
              <w:pStyle w:val="TAC"/>
            </w:pPr>
            <w:r>
              <w:t>141.16</w:t>
            </w:r>
          </w:p>
        </w:tc>
        <w:tc>
          <w:tcPr>
            <w:tcW w:w="788" w:type="dxa"/>
            <w:noWrap/>
            <w:vAlign w:val="center"/>
          </w:tcPr>
          <w:p w14:paraId="5902DE61" w14:textId="77777777" w:rsidR="00C87AF8" w:rsidRDefault="00C87AF8" w:rsidP="00C74C6F">
            <w:pPr>
              <w:pStyle w:val="TAC"/>
            </w:pPr>
            <w:r>
              <w:t>-18.98</w:t>
            </w:r>
          </w:p>
        </w:tc>
        <w:tc>
          <w:tcPr>
            <w:tcW w:w="787" w:type="dxa"/>
            <w:noWrap/>
            <w:vAlign w:val="center"/>
          </w:tcPr>
          <w:p w14:paraId="5E1A052E" w14:textId="77777777" w:rsidR="00C87AF8" w:rsidRDefault="00C87AF8" w:rsidP="00C74C6F">
            <w:pPr>
              <w:pStyle w:val="TAC"/>
            </w:pPr>
            <w:r>
              <w:t>-17.45</w:t>
            </w:r>
          </w:p>
        </w:tc>
        <w:tc>
          <w:tcPr>
            <w:tcW w:w="788" w:type="dxa"/>
            <w:noWrap/>
            <w:vAlign w:val="center"/>
          </w:tcPr>
          <w:p w14:paraId="27459CAA" w14:textId="77777777" w:rsidR="00C87AF8" w:rsidRDefault="00C87AF8" w:rsidP="00C74C6F">
            <w:pPr>
              <w:pStyle w:val="TAC"/>
            </w:pPr>
            <w:r>
              <w:t>-15.92</w:t>
            </w:r>
          </w:p>
        </w:tc>
        <w:tc>
          <w:tcPr>
            <w:tcW w:w="787" w:type="dxa"/>
            <w:noWrap/>
            <w:vAlign w:val="center"/>
          </w:tcPr>
          <w:p w14:paraId="3497EF43" w14:textId="77777777" w:rsidR="00C87AF8" w:rsidRDefault="00C87AF8" w:rsidP="00C74C6F">
            <w:pPr>
              <w:pStyle w:val="TAC"/>
            </w:pPr>
            <w:r>
              <w:t>23.00</w:t>
            </w:r>
          </w:p>
        </w:tc>
        <w:tc>
          <w:tcPr>
            <w:tcW w:w="788" w:type="dxa"/>
            <w:noWrap/>
            <w:vAlign w:val="center"/>
          </w:tcPr>
          <w:p w14:paraId="43C2BE72" w14:textId="77777777" w:rsidR="00C87AF8" w:rsidRDefault="00C87AF8" w:rsidP="00C74C6F">
            <w:pPr>
              <w:pStyle w:val="TAC"/>
            </w:pPr>
            <w:r>
              <w:t>23.00</w:t>
            </w:r>
          </w:p>
        </w:tc>
        <w:tc>
          <w:tcPr>
            <w:tcW w:w="788" w:type="dxa"/>
            <w:noWrap/>
            <w:vAlign w:val="center"/>
          </w:tcPr>
          <w:p w14:paraId="211104D7" w14:textId="77777777" w:rsidR="00C87AF8" w:rsidRDefault="00C87AF8" w:rsidP="00C74C6F">
            <w:pPr>
              <w:pStyle w:val="TAC"/>
            </w:pPr>
            <w:r>
              <w:t>23.00</w:t>
            </w:r>
          </w:p>
        </w:tc>
      </w:tr>
      <w:tr w:rsidR="00F8407E" w14:paraId="7128CB7A" w14:textId="77777777" w:rsidTr="00F8407E">
        <w:trPr>
          <w:trHeight w:val="300"/>
          <w:jc w:val="center"/>
        </w:trPr>
        <w:tc>
          <w:tcPr>
            <w:tcW w:w="1129" w:type="dxa"/>
            <w:vMerge/>
            <w:vAlign w:val="center"/>
          </w:tcPr>
          <w:p w14:paraId="2AEB232B" w14:textId="77777777" w:rsidR="00C87AF8" w:rsidRDefault="00C87AF8" w:rsidP="00C74C6F">
            <w:pPr>
              <w:pStyle w:val="TAC"/>
            </w:pPr>
          </w:p>
        </w:tc>
        <w:tc>
          <w:tcPr>
            <w:tcW w:w="1134" w:type="dxa"/>
            <w:noWrap/>
            <w:vAlign w:val="center"/>
          </w:tcPr>
          <w:p w14:paraId="19B0F80C" w14:textId="77777777" w:rsidR="00C87AF8" w:rsidRDefault="00C87AF8" w:rsidP="00C74C6F">
            <w:pPr>
              <w:pStyle w:val="TAC"/>
              <w:rPr>
                <w:sz w:val="14"/>
              </w:rPr>
            </w:pPr>
            <w:r>
              <w:rPr>
                <w:sz w:val="14"/>
              </w:rPr>
              <w:t>ZTE</w:t>
            </w:r>
          </w:p>
        </w:tc>
        <w:tc>
          <w:tcPr>
            <w:tcW w:w="787" w:type="dxa"/>
            <w:noWrap/>
            <w:vAlign w:val="center"/>
          </w:tcPr>
          <w:p w14:paraId="3528AC84" w14:textId="77777777" w:rsidR="00C87AF8" w:rsidRDefault="00C87AF8" w:rsidP="00C74C6F">
            <w:pPr>
              <w:pStyle w:val="TAC"/>
            </w:pPr>
            <w:r>
              <w:t>137.76</w:t>
            </w:r>
          </w:p>
        </w:tc>
        <w:tc>
          <w:tcPr>
            <w:tcW w:w="788" w:type="dxa"/>
            <w:noWrap/>
            <w:vAlign w:val="center"/>
          </w:tcPr>
          <w:p w14:paraId="746F1AB8" w14:textId="77777777" w:rsidR="00C87AF8" w:rsidRDefault="00C87AF8" w:rsidP="00C74C6F">
            <w:pPr>
              <w:pStyle w:val="TAC"/>
            </w:pPr>
            <w:r>
              <w:t>140.33</w:t>
            </w:r>
          </w:p>
        </w:tc>
        <w:tc>
          <w:tcPr>
            <w:tcW w:w="787" w:type="dxa"/>
            <w:noWrap/>
            <w:vAlign w:val="center"/>
          </w:tcPr>
          <w:p w14:paraId="6560EBB8" w14:textId="77777777" w:rsidR="00C87AF8" w:rsidRDefault="00C87AF8" w:rsidP="00C74C6F">
            <w:pPr>
              <w:pStyle w:val="TAC"/>
            </w:pPr>
            <w:r>
              <w:t>142.91</w:t>
            </w:r>
          </w:p>
        </w:tc>
        <w:tc>
          <w:tcPr>
            <w:tcW w:w="788" w:type="dxa"/>
            <w:noWrap/>
            <w:vAlign w:val="center"/>
          </w:tcPr>
          <w:p w14:paraId="523FDAD1" w14:textId="77777777" w:rsidR="00C87AF8" w:rsidRDefault="00C87AF8" w:rsidP="00C74C6F">
            <w:pPr>
              <w:pStyle w:val="TAC"/>
            </w:pPr>
            <w:r>
              <w:t>-18.35</w:t>
            </w:r>
          </w:p>
        </w:tc>
        <w:tc>
          <w:tcPr>
            <w:tcW w:w="787" w:type="dxa"/>
            <w:noWrap/>
            <w:vAlign w:val="center"/>
          </w:tcPr>
          <w:p w14:paraId="76BA701F" w14:textId="77777777" w:rsidR="00C87AF8" w:rsidRDefault="00C87AF8" w:rsidP="00C74C6F">
            <w:pPr>
              <w:pStyle w:val="TAC"/>
            </w:pPr>
            <w:r>
              <w:t>-15.72</w:t>
            </w:r>
          </w:p>
        </w:tc>
        <w:tc>
          <w:tcPr>
            <w:tcW w:w="788" w:type="dxa"/>
            <w:noWrap/>
            <w:vAlign w:val="center"/>
          </w:tcPr>
          <w:p w14:paraId="696C3A30" w14:textId="77777777" w:rsidR="00C87AF8" w:rsidRDefault="00C87AF8" w:rsidP="00C74C6F">
            <w:pPr>
              <w:pStyle w:val="TAC"/>
            </w:pPr>
            <w:r>
              <w:t>-13.37</w:t>
            </w:r>
          </w:p>
        </w:tc>
        <w:tc>
          <w:tcPr>
            <w:tcW w:w="787" w:type="dxa"/>
            <w:noWrap/>
            <w:vAlign w:val="center"/>
          </w:tcPr>
          <w:p w14:paraId="7801370C" w14:textId="77777777" w:rsidR="00C87AF8" w:rsidRDefault="00C87AF8" w:rsidP="00C74C6F">
            <w:pPr>
              <w:pStyle w:val="TAC"/>
            </w:pPr>
            <w:r>
              <w:t>23.00</w:t>
            </w:r>
          </w:p>
        </w:tc>
        <w:tc>
          <w:tcPr>
            <w:tcW w:w="788" w:type="dxa"/>
            <w:noWrap/>
            <w:vAlign w:val="center"/>
          </w:tcPr>
          <w:p w14:paraId="61A9D1FA" w14:textId="77777777" w:rsidR="00C87AF8" w:rsidRDefault="00C87AF8" w:rsidP="00C74C6F">
            <w:pPr>
              <w:pStyle w:val="TAC"/>
            </w:pPr>
            <w:r>
              <w:t>23.00</w:t>
            </w:r>
          </w:p>
        </w:tc>
        <w:tc>
          <w:tcPr>
            <w:tcW w:w="788" w:type="dxa"/>
            <w:noWrap/>
            <w:vAlign w:val="center"/>
          </w:tcPr>
          <w:p w14:paraId="4AE93F28" w14:textId="77777777" w:rsidR="00C87AF8" w:rsidRDefault="00C87AF8" w:rsidP="00C74C6F">
            <w:pPr>
              <w:pStyle w:val="TAC"/>
            </w:pPr>
            <w:r>
              <w:t>23.00</w:t>
            </w:r>
          </w:p>
        </w:tc>
      </w:tr>
      <w:tr w:rsidR="00F8407E" w14:paraId="3F0498E9" w14:textId="77777777" w:rsidTr="00F8407E">
        <w:trPr>
          <w:trHeight w:val="300"/>
          <w:jc w:val="center"/>
        </w:trPr>
        <w:tc>
          <w:tcPr>
            <w:tcW w:w="1129" w:type="dxa"/>
            <w:vMerge/>
            <w:vAlign w:val="center"/>
          </w:tcPr>
          <w:p w14:paraId="45130161" w14:textId="77777777" w:rsidR="00C87AF8" w:rsidRDefault="00C87AF8" w:rsidP="00C74C6F">
            <w:pPr>
              <w:pStyle w:val="TAC"/>
            </w:pPr>
          </w:p>
        </w:tc>
        <w:tc>
          <w:tcPr>
            <w:tcW w:w="1134" w:type="dxa"/>
            <w:noWrap/>
            <w:vAlign w:val="center"/>
          </w:tcPr>
          <w:p w14:paraId="0528BC09" w14:textId="77777777" w:rsidR="00C87AF8" w:rsidRDefault="00C87AF8" w:rsidP="00C74C6F">
            <w:pPr>
              <w:pStyle w:val="TAC"/>
              <w:rPr>
                <w:sz w:val="14"/>
              </w:rPr>
            </w:pPr>
            <w:r>
              <w:rPr>
                <w:sz w:val="14"/>
              </w:rPr>
              <w:t>Ericsson</w:t>
            </w:r>
          </w:p>
        </w:tc>
        <w:tc>
          <w:tcPr>
            <w:tcW w:w="787" w:type="dxa"/>
            <w:noWrap/>
            <w:vAlign w:val="center"/>
          </w:tcPr>
          <w:p w14:paraId="06C257ED" w14:textId="77777777" w:rsidR="00C87AF8" w:rsidRDefault="00C87AF8" w:rsidP="00C74C6F">
            <w:pPr>
              <w:pStyle w:val="TAC"/>
            </w:pPr>
            <w:r>
              <w:t>-</w:t>
            </w:r>
          </w:p>
        </w:tc>
        <w:tc>
          <w:tcPr>
            <w:tcW w:w="788" w:type="dxa"/>
            <w:noWrap/>
            <w:vAlign w:val="center"/>
          </w:tcPr>
          <w:p w14:paraId="68B3CA7B" w14:textId="77777777" w:rsidR="00C87AF8" w:rsidRDefault="00C87AF8" w:rsidP="00C74C6F">
            <w:pPr>
              <w:pStyle w:val="TAC"/>
            </w:pPr>
            <w:r>
              <w:t>-</w:t>
            </w:r>
          </w:p>
        </w:tc>
        <w:tc>
          <w:tcPr>
            <w:tcW w:w="787" w:type="dxa"/>
            <w:noWrap/>
            <w:vAlign w:val="center"/>
          </w:tcPr>
          <w:p w14:paraId="546BB10A" w14:textId="77777777" w:rsidR="00C87AF8" w:rsidRDefault="00C87AF8" w:rsidP="00C74C6F">
            <w:pPr>
              <w:pStyle w:val="TAC"/>
            </w:pPr>
            <w:r>
              <w:t>-</w:t>
            </w:r>
          </w:p>
        </w:tc>
        <w:tc>
          <w:tcPr>
            <w:tcW w:w="788" w:type="dxa"/>
            <w:noWrap/>
            <w:vAlign w:val="center"/>
          </w:tcPr>
          <w:p w14:paraId="4273BD1A" w14:textId="77777777" w:rsidR="00C87AF8" w:rsidRDefault="00C87AF8" w:rsidP="00C74C6F">
            <w:pPr>
              <w:pStyle w:val="TAC"/>
            </w:pPr>
            <w:r>
              <w:t>-30.59</w:t>
            </w:r>
          </w:p>
        </w:tc>
        <w:tc>
          <w:tcPr>
            <w:tcW w:w="787" w:type="dxa"/>
            <w:noWrap/>
            <w:vAlign w:val="center"/>
          </w:tcPr>
          <w:p w14:paraId="6D2A5A92" w14:textId="77777777" w:rsidR="00C87AF8" w:rsidRDefault="00C87AF8" w:rsidP="00C74C6F">
            <w:pPr>
              <w:pStyle w:val="TAC"/>
            </w:pPr>
            <w:r>
              <w:t>-25.37</w:t>
            </w:r>
          </w:p>
        </w:tc>
        <w:tc>
          <w:tcPr>
            <w:tcW w:w="788" w:type="dxa"/>
            <w:noWrap/>
            <w:vAlign w:val="center"/>
          </w:tcPr>
          <w:p w14:paraId="0CE181DD" w14:textId="77777777" w:rsidR="00C87AF8" w:rsidRDefault="00C87AF8" w:rsidP="00C74C6F">
            <w:pPr>
              <w:pStyle w:val="TAC"/>
            </w:pPr>
            <w:r>
              <w:t>-21.63</w:t>
            </w:r>
          </w:p>
        </w:tc>
        <w:tc>
          <w:tcPr>
            <w:tcW w:w="787" w:type="dxa"/>
            <w:noWrap/>
            <w:vAlign w:val="center"/>
          </w:tcPr>
          <w:p w14:paraId="423FA146" w14:textId="77777777" w:rsidR="00C87AF8" w:rsidRDefault="00C87AF8" w:rsidP="00C74C6F">
            <w:pPr>
              <w:pStyle w:val="TAC"/>
            </w:pPr>
            <w:r>
              <w:t>-</w:t>
            </w:r>
          </w:p>
        </w:tc>
        <w:tc>
          <w:tcPr>
            <w:tcW w:w="788" w:type="dxa"/>
            <w:noWrap/>
            <w:vAlign w:val="center"/>
          </w:tcPr>
          <w:p w14:paraId="1E1AD7CB" w14:textId="77777777" w:rsidR="00C87AF8" w:rsidRDefault="00C87AF8" w:rsidP="00C74C6F">
            <w:pPr>
              <w:pStyle w:val="TAC"/>
            </w:pPr>
            <w:r>
              <w:t>-</w:t>
            </w:r>
          </w:p>
        </w:tc>
        <w:tc>
          <w:tcPr>
            <w:tcW w:w="788" w:type="dxa"/>
            <w:noWrap/>
            <w:vAlign w:val="center"/>
          </w:tcPr>
          <w:p w14:paraId="06D546AA" w14:textId="77777777" w:rsidR="00C87AF8" w:rsidRDefault="00C87AF8" w:rsidP="00C74C6F">
            <w:pPr>
              <w:pStyle w:val="TAC"/>
            </w:pPr>
            <w:r>
              <w:t>-</w:t>
            </w:r>
          </w:p>
        </w:tc>
      </w:tr>
      <w:tr w:rsidR="00F8407E" w14:paraId="715C2EA7" w14:textId="77777777" w:rsidTr="00F8407E">
        <w:trPr>
          <w:trHeight w:val="300"/>
          <w:jc w:val="center"/>
        </w:trPr>
        <w:tc>
          <w:tcPr>
            <w:tcW w:w="1129" w:type="dxa"/>
            <w:vMerge/>
            <w:vAlign w:val="center"/>
          </w:tcPr>
          <w:p w14:paraId="2E6B027B" w14:textId="77777777" w:rsidR="00C87AF8" w:rsidRDefault="00C87AF8" w:rsidP="00C74C6F">
            <w:pPr>
              <w:pStyle w:val="TAC"/>
            </w:pPr>
          </w:p>
        </w:tc>
        <w:tc>
          <w:tcPr>
            <w:tcW w:w="1134" w:type="dxa"/>
            <w:noWrap/>
            <w:vAlign w:val="center"/>
          </w:tcPr>
          <w:p w14:paraId="5A4AE85F" w14:textId="77777777" w:rsidR="00C87AF8" w:rsidRDefault="00C87AF8" w:rsidP="00C74C6F">
            <w:pPr>
              <w:pStyle w:val="TAC"/>
              <w:rPr>
                <w:sz w:val="14"/>
              </w:rPr>
            </w:pPr>
            <w:r>
              <w:rPr>
                <w:sz w:val="14"/>
              </w:rPr>
              <w:t>FhG</w:t>
            </w:r>
          </w:p>
        </w:tc>
        <w:tc>
          <w:tcPr>
            <w:tcW w:w="787" w:type="dxa"/>
            <w:noWrap/>
            <w:vAlign w:val="center"/>
          </w:tcPr>
          <w:p w14:paraId="06C16D7D" w14:textId="77777777" w:rsidR="00C87AF8" w:rsidRDefault="00C87AF8" w:rsidP="00C74C6F">
            <w:pPr>
              <w:pStyle w:val="TAC"/>
            </w:pPr>
            <w:r>
              <w:t>138.33</w:t>
            </w:r>
          </w:p>
        </w:tc>
        <w:tc>
          <w:tcPr>
            <w:tcW w:w="788" w:type="dxa"/>
            <w:noWrap/>
            <w:vAlign w:val="center"/>
          </w:tcPr>
          <w:p w14:paraId="45921A3E" w14:textId="77777777" w:rsidR="00C87AF8" w:rsidRDefault="00C87AF8" w:rsidP="00C74C6F">
            <w:pPr>
              <w:pStyle w:val="TAC"/>
            </w:pPr>
            <w:r>
              <w:t>139.76</w:t>
            </w:r>
          </w:p>
        </w:tc>
        <w:tc>
          <w:tcPr>
            <w:tcW w:w="787" w:type="dxa"/>
            <w:noWrap/>
            <w:vAlign w:val="center"/>
          </w:tcPr>
          <w:p w14:paraId="1105A174" w14:textId="77777777" w:rsidR="00C87AF8" w:rsidRDefault="00C87AF8" w:rsidP="00C74C6F">
            <w:pPr>
              <w:pStyle w:val="TAC"/>
            </w:pPr>
            <w:r>
              <w:t>141.56</w:t>
            </w:r>
          </w:p>
        </w:tc>
        <w:tc>
          <w:tcPr>
            <w:tcW w:w="788" w:type="dxa"/>
            <w:noWrap/>
            <w:vAlign w:val="center"/>
          </w:tcPr>
          <w:p w14:paraId="200FAC52" w14:textId="77777777" w:rsidR="00C87AF8" w:rsidRDefault="00C87AF8" w:rsidP="00C74C6F">
            <w:pPr>
              <w:pStyle w:val="TAC"/>
            </w:pPr>
            <w:r>
              <w:t>-20.26</w:t>
            </w:r>
          </w:p>
        </w:tc>
        <w:tc>
          <w:tcPr>
            <w:tcW w:w="787" w:type="dxa"/>
            <w:noWrap/>
            <w:vAlign w:val="center"/>
          </w:tcPr>
          <w:p w14:paraId="14527CB7" w14:textId="77777777" w:rsidR="00C87AF8" w:rsidRDefault="00C87AF8" w:rsidP="00C74C6F">
            <w:pPr>
              <w:pStyle w:val="TAC"/>
            </w:pPr>
            <w:r>
              <w:t>-18.49</w:t>
            </w:r>
          </w:p>
        </w:tc>
        <w:tc>
          <w:tcPr>
            <w:tcW w:w="788" w:type="dxa"/>
            <w:noWrap/>
            <w:vAlign w:val="center"/>
          </w:tcPr>
          <w:p w14:paraId="3B87316D" w14:textId="77777777" w:rsidR="00C87AF8" w:rsidRDefault="00C87AF8" w:rsidP="00C74C6F">
            <w:pPr>
              <w:pStyle w:val="TAC"/>
            </w:pPr>
            <w:r>
              <w:t>-17.06</w:t>
            </w:r>
          </w:p>
        </w:tc>
        <w:tc>
          <w:tcPr>
            <w:tcW w:w="787" w:type="dxa"/>
            <w:noWrap/>
            <w:vAlign w:val="center"/>
          </w:tcPr>
          <w:p w14:paraId="4C7FFE3C" w14:textId="77777777" w:rsidR="00C87AF8" w:rsidRDefault="00C87AF8" w:rsidP="00C74C6F">
            <w:pPr>
              <w:pStyle w:val="TAC"/>
            </w:pPr>
            <w:r>
              <w:t>23.00</w:t>
            </w:r>
          </w:p>
        </w:tc>
        <w:tc>
          <w:tcPr>
            <w:tcW w:w="788" w:type="dxa"/>
            <w:noWrap/>
            <w:vAlign w:val="center"/>
          </w:tcPr>
          <w:p w14:paraId="65492341" w14:textId="77777777" w:rsidR="00C87AF8" w:rsidRDefault="00C87AF8" w:rsidP="00C74C6F">
            <w:pPr>
              <w:pStyle w:val="TAC"/>
            </w:pPr>
            <w:r>
              <w:t>23.00</w:t>
            </w:r>
          </w:p>
        </w:tc>
        <w:tc>
          <w:tcPr>
            <w:tcW w:w="788" w:type="dxa"/>
            <w:noWrap/>
            <w:vAlign w:val="center"/>
          </w:tcPr>
          <w:p w14:paraId="41DA5E30" w14:textId="77777777" w:rsidR="00C87AF8" w:rsidRDefault="00C87AF8" w:rsidP="00C74C6F">
            <w:pPr>
              <w:pStyle w:val="TAC"/>
            </w:pPr>
            <w:r>
              <w:t>23.00</w:t>
            </w:r>
          </w:p>
        </w:tc>
      </w:tr>
      <w:tr w:rsidR="00F8407E" w14:paraId="709B0737" w14:textId="77777777" w:rsidTr="00F8407E">
        <w:trPr>
          <w:trHeight w:val="300"/>
          <w:jc w:val="center"/>
        </w:trPr>
        <w:tc>
          <w:tcPr>
            <w:tcW w:w="1129" w:type="dxa"/>
            <w:vMerge/>
            <w:vAlign w:val="center"/>
          </w:tcPr>
          <w:p w14:paraId="7876A6FD" w14:textId="77777777" w:rsidR="00C87AF8" w:rsidRDefault="00C87AF8" w:rsidP="00C74C6F">
            <w:pPr>
              <w:pStyle w:val="TAC"/>
            </w:pPr>
          </w:p>
        </w:tc>
        <w:tc>
          <w:tcPr>
            <w:tcW w:w="1134" w:type="dxa"/>
            <w:noWrap/>
            <w:vAlign w:val="center"/>
          </w:tcPr>
          <w:p w14:paraId="7AF12E85" w14:textId="77777777" w:rsidR="00C87AF8" w:rsidRDefault="00C87AF8" w:rsidP="00C74C6F">
            <w:pPr>
              <w:pStyle w:val="TAC"/>
              <w:rPr>
                <w:sz w:val="14"/>
              </w:rPr>
            </w:pPr>
            <w:r>
              <w:rPr>
                <w:sz w:val="14"/>
              </w:rPr>
              <w:t>Variance</w:t>
            </w:r>
          </w:p>
        </w:tc>
        <w:tc>
          <w:tcPr>
            <w:tcW w:w="787" w:type="dxa"/>
            <w:noWrap/>
            <w:vAlign w:val="center"/>
          </w:tcPr>
          <w:p w14:paraId="119292D7" w14:textId="77777777" w:rsidR="00C87AF8" w:rsidRDefault="00C87AF8" w:rsidP="00C74C6F">
            <w:pPr>
              <w:pStyle w:val="TAC"/>
            </w:pPr>
            <w:r>
              <w:t>0.22</w:t>
            </w:r>
          </w:p>
        </w:tc>
        <w:tc>
          <w:tcPr>
            <w:tcW w:w="788" w:type="dxa"/>
            <w:noWrap/>
            <w:vAlign w:val="center"/>
          </w:tcPr>
          <w:p w14:paraId="3F17F296" w14:textId="77777777" w:rsidR="00C87AF8" w:rsidRDefault="00C87AF8" w:rsidP="00C74C6F">
            <w:pPr>
              <w:pStyle w:val="TAC"/>
            </w:pPr>
            <w:r>
              <w:t>0.12</w:t>
            </w:r>
          </w:p>
        </w:tc>
        <w:tc>
          <w:tcPr>
            <w:tcW w:w="787" w:type="dxa"/>
            <w:noWrap/>
            <w:vAlign w:val="center"/>
          </w:tcPr>
          <w:p w14:paraId="14C22BFA" w14:textId="77777777" w:rsidR="00C87AF8" w:rsidRDefault="00C87AF8" w:rsidP="00C74C6F">
            <w:pPr>
              <w:pStyle w:val="TAC"/>
            </w:pPr>
            <w:r>
              <w:t>0.27</w:t>
            </w:r>
          </w:p>
        </w:tc>
        <w:tc>
          <w:tcPr>
            <w:tcW w:w="788" w:type="dxa"/>
            <w:noWrap/>
            <w:vAlign w:val="center"/>
          </w:tcPr>
          <w:p w14:paraId="781DD43C" w14:textId="77777777" w:rsidR="00C87AF8" w:rsidRDefault="00C87AF8" w:rsidP="00C74C6F">
            <w:pPr>
              <w:pStyle w:val="TAC"/>
            </w:pPr>
            <w:r>
              <w:t>12.84</w:t>
            </w:r>
          </w:p>
        </w:tc>
        <w:tc>
          <w:tcPr>
            <w:tcW w:w="787" w:type="dxa"/>
            <w:noWrap/>
            <w:vAlign w:val="center"/>
          </w:tcPr>
          <w:p w14:paraId="2B63E767" w14:textId="77777777" w:rsidR="00C87AF8" w:rsidRDefault="00C87AF8" w:rsidP="00C74C6F">
            <w:pPr>
              <w:pStyle w:val="TAC"/>
            </w:pPr>
            <w:r>
              <w:t>6.56</w:t>
            </w:r>
          </w:p>
        </w:tc>
        <w:tc>
          <w:tcPr>
            <w:tcW w:w="788" w:type="dxa"/>
            <w:noWrap/>
            <w:vAlign w:val="center"/>
          </w:tcPr>
          <w:p w14:paraId="32B11995" w14:textId="77777777" w:rsidR="00C87AF8" w:rsidRDefault="00C87AF8" w:rsidP="00C74C6F">
            <w:pPr>
              <w:pStyle w:val="TAC"/>
            </w:pPr>
            <w:r>
              <w:t>4.15</w:t>
            </w:r>
          </w:p>
        </w:tc>
        <w:tc>
          <w:tcPr>
            <w:tcW w:w="787" w:type="dxa"/>
            <w:noWrap/>
            <w:vAlign w:val="center"/>
          </w:tcPr>
          <w:p w14:paraId="4F2F47B0" w14:textId="77777777" w:rsidR="00C87AF8" w:rsidRDefault="00C87AF8" w:rsidP="00C74C6F">
            <w:pPr>
              <w:pStyle w:val="TAC"/>
            </w:pPr>
            <w:r>
              <w:t>0.00</w:t>
            </w:r>
          </w:p>
        </w:tc>
        <w:tc>
          <w:tcPr>
            <w:tcW w:w="788" w:type="dxa"/>
            <w:noWrap/>
            <w:vAlign w:val="center"/>
          </w:tcPr>
          <w:p w14:paraId="63DE0D9E" w14:textId="77777777" w:rsidR="00C87AF8" w:rsidRDefault="00C87AF8" w:rsidP="00C74C6F">
            <w:pPr>
              <w:pStyle w:val="TAC"/>
            </w:pPr>
            <w:r>
              <w:t>0.00</w:t>
            </w:r>
          </w:p>
        </w:tc>
        <w:tc>
          <w:tcPr>
            <w:tcW w:w="788" w:type="dxa"/>
            <w:noWrap/>
            <w:vAlign w:val="center"/>
          </w:tcPr>
          <w:p w14:paraId="58BD48B4" w14:textId="77777777" w:rsidR="00C87AF8" w:rsidRDefault="00C87AF8" w:rsidP="00C74C6F">
            <w:pPr>
              <w:pStyle w:val="TAC"/>
            </w:pPr>
            <w:r>
              <w:t>0.00</w:t>
            </w:r>
          </w:p>
        </w:tc>
      </w:tr>
      <w:tr w:rsidR="00F8407E" w14:paraId="208F435B" w14:textId="77777777" w:rsidTr="00F8407E">
        <w:trPr>
          <w:trHeight w:val="315"/>
          <w:jc w:val="center"/>
        </w:trPr>
        <w:tc>
          <w:tcPr>
            <w:tcW w:w="1129" w:type="dxa"/>
            <w:vMerge/>
            <w:vAlign w:val="center"/>
          </w:tcPr>
          <w:p w14:paraId="0670C36B" w14:textId="77777777" w:rsidR="00C87AF8" w:rsidRDefault="00C87AF8" w:rsidP="00C74C6F">
            <w:pPr>
              <w:pStyle w:val="TAC"/>
            </w:pPr>
          </w:p>
        </w:tc>
        <w:tc>
          <w:tcPr>
            <w:tcW w:w="1134" w:type="dxa"/>
            <w:noWrap/>
            <w:vAlign w:val="center"/>
          </w:tcPr>
          <w:p w14:paraId="2F058BDB" w14:textId="77777777" w:rsidR="00C87AF8" w:rsidRDefault="00C87AF8" w:rsidP="00C74C6F">
            <w:pPr>
              <w:pStyle w:val="TAC"/>
              <w:rPr>
                <w:sz w:val="14"/>
              </w:rPr>
            </w:pPr>
            <w:r>
              <w:rPr>
                <w:sz w:val="14"/>
              </w:rPr>
              <w:t>Mean</w:t>
            </w:r>
          </w:p>
        </w:tc>
        <w:tc>
          <w:tcPr>
            <w:tcW w:w="787" w:type="dxa"/>
            <w:noWrap/>
            <w:vAlign w:val="center"/>
          </w:tcPr>
          <w:p w14:paraId="02D31BF1" w14:textId="77777777" w:rsidR="00C87AF8" w:rsidRDefault="00C87AF8" w:rsidP="00C74C6F">
            <w:pPr>
              <w:pStyle w:val="TAC"/>
            </w:pPr>
            <w:r>
              <w:t>138.27</w:t>
            </w:r>
          </w:p>
        </w:tc>
        <w:tc>
          <w:tcPr>
            <w:tcW w:w="788" w:type="dxa"/>
            <w:noWrap/>
            <w:vAlign w:val="center"/>
          </w:tcPr>
          <w:p w14:paraId="77E395AF" w14:textId="77777777" w:rsidR="00C87AF8" w:rsidRDefault="00C87AF8" w:rsidP="00C74C6F">
            <w:pPr>
              <w:pStyle w:val="TAC"/>
            </w:pPr>
            <w:r>
              <w:t>139.94</w:t>
            </w:r>
          </w:p>
        </w:tc>
        <w:tc>
          <w:tcPr>
            <w:tcW w:w="787" w:type="dxa"/>
            <w:noWrap/>
            <w:vAlign w:val="center"/>
          </w:tcPr>
          <w:p w14:paraId="70F25010" w14:textId="77777777" w:rsidR="00C87AF8" w:rsidRDefault="00C87AF8" w:rsidP="00C74C6F">
            <w:pPr>
              <w:pStyle w:val="TAC"/>
            </w:pPr>
            <w:r>
              <w:t>141.73</w:t>
            </w:r>
          </w:p>
        </w:tc>
        <w:tc>
          <w:tcPr>
            <w:tcW w:w="788" w:type="dxa"/>
            <w:noWrap/>
            <w:vAlign w:val="center"/>
          </w:tcPr>
          <w:p w14:paraId="1AF65F8A" w14:textId="77777777" w:rsidR="00C87AF8" w:rsidRDefault="00C87AF8" w:rsidP="00C74C6F">
            <w:pPr>
              <w:pStyle w:val="TAC"/>
            </w:pPr>
            <w:r>
              <w:t>-20.76</w:t>
            </w:r>
          </w:p>
        </w:tc>
        <w:tc>
          <w:tcPr>
            <w:tcW w:w="787" w:type="dxa"/>
            <w:noWrap/>
            <w:vAlign w:val="center"/>
          </w:tcPr>
          <w:p w14:paraId="78BBEFFF" w14:textId="77777777" w:rsidR="00C87AF8" w:rsidRDefault="00C87AF8" w:rsidP="00C74C6F">
            <w:pPr>
              <w:pStyle w:val="TAC"/>
            </w:pPr>
            <w:r>
              <w:t>-18.62</w:t>
            </w:r>
          </w:p>
        </w:tc>
        <w:tc>
          <w:tcPr>
            <w:tcW w:w="788" w:type="dxa"/>
            <w:noWrap/>
            <w:vAlign w:val="center"/>
          </w:tcPr>
          <w:p w14:paraId="5CF2F2AF" w14:textId="77777777" w:rsidR="00C87AF8" w:rsidRDefault="00C87AF8" w:rsidP="00C74C6F">
            <w:pPr>
              <w:pStyle w:val="TAC"/>
            </w:pPr>
            <w:r>
              <w:t>-16.73</w:t>
            </w:r>
          </w:p>
        </w:tc>
        <w:tc>
          <w:tcPr>
            <w:tcW w:w="787" w:type="dxa"/>
            <w:noWrap/>
            <w:vAlign w:val="center"/>
          </w:tcPr>
          <w:p w14:paraId="6F5516E3" w14:textId="77777777" w:rsidR="00C87AF8" w:rsidRDefault="00C87AF8" w:rsidP="00C74C6F">
            <w:pPr>
              <w:pStyle w:val="TAC"/>
            </w:pPr>
            <w:r>
              <w:t>23.00</w:t>
            </w:r>
          </w:p>
        </w:tc>
        <w:tc>
          <w:tcPr>
            <w:tcW w:w="788" w:type="dxa"/>
            <w:noWrap/>
            <w:vAlign w:val="center"/>
          </w:tcPr>
          <w:p w14:paraId="2E5BF136" w14:textId="77777777" w:rsidR="00C87AF8" w:rsidRDefault="00C87AF8" w:rsidP="00C74C6F">
            <w:pPr>
              <w:pStyle w:val="TAC"/>
            </w:pPr>
            <w:r>
              <w:t>23.00</w:t>
            </w:r>
          </w:p>
        </w:tc>
        <w:tc>
          <w:tcPr>
            <w:tcW w:w="788" w:type="dxa"/>
            <w:noWrap/>
            <w:vAlign w:val="center"/>
          </w:tcPr>
          <w:p w14:paraId="18416A14" w14:textId="77777777" w:rsidR="00C87AF8" w:rsidRDefault="00C87AF8" w:rsidP="00C74C6F">
            <w:pPr>
              <w:pStyle w:val="TAC"/>
            </w:pPr>
            <w:r>
              <w:t>23.00</w:t>
            </w:r>
          </w:p>
        </w:tc>
      </w:tr>
      <w:tr w:rsidR="00F8407E" w14:paraId="5BEFAEC8" w14:textId="77777777" w:rsidTr="00F8407E">
        <w:trPr>
          <w:trHeight w:val="300"/>
          <w:jc w:val="center"/>
        </w:trPr>
        <w:tc>
          <w:tcPr>
            <w:tcW w:w="1129" w:type="dxa"/>
            <w:vMerge w:val="restart"/>
            <w:noWrap/>
            <w:vAlign w:val="center"/>
          </w:tcPr>
          <w:p w14:paraId="3317B57A" w14:textId="77777777" w:rsidR="00C87AF8" w:rsidRDefault="00C87AF8" w:rsidP="00C74C6F">
            <w:pPr>
              <w:pStyle w:val="TAC"/>
            </w:pPr>
            <w:r>
              <w:t>HAPS</w:t>
            </w:r>
          </w:p>
        </w:tc>
        <w:tc>
          <w:tcPr>
            <w:tcW w:w="1134" w:type="dxa"/>
            <w:noWrap/>
            <w:vAlign w:val="center"/>
          </w:tcPr>
          <w:p w14:paraId="2F99E4BC" w14:textId="77777777" w:rsidR="00C87AF8" w:rsidRDefault="00C87AF8" w:rsidP="00C74C6F">
            <w:pPr>
              <w:pStyle w:val="TAC"/>
              <w:rPr>
                <w:sz w:val="14"/>
              </w:rPr>
            </w:pPr>
            <w:r>
              <w:rPr>
                <w:sz w:val="14"/>
              </w:rPr>
              <w:t>Nokia</w:t>
            </w:r>
          </w:p>
        </w:tc>
        <w:tc>
          <w:tcPr>
            <w:tcW w:w="787" w:type="dxa"/>
            <w:noWrap/>
            <w:vAlign w:val="center"/>
          </w:tcPr>
          <w:p w14:paraId="3DE8CADA" w14:textId="77777777" w:rsidR="00C87AF8" w:rsidRDefault="00C87AF8" w:rsidP="00C74C6F">
            <w:pPr>
              <w:pStyle w:val="TAC"/>
            </w:pPr>
            <w:r>
              <w:t>112.20</w:t>
            </w:r>
          </w:p>
        </w:tc>
        <w:tc>
          <w:tcPr>
            <w:tcW w:w="788" w:type="dxa"/>
            <w:noWrap/>
            <w:vAlign w:val="center"/>
          </w:tcPr>
          <w:p w14:paraId="26BADCC5" w14:textId="77777777" w:rsidR="00C87AF8" w:rsidRDefault="00C87AF8" w:rsidP="00C74C6F">
            <w:pPr>
              <w:pStyle w:val="TAC"/>
            </w:pPr>
            <w:r>
              <w:t>118.96</w:t>
            </w:r>
          </w:p>
        </w:tc>
        <w:tc>
          <w:tcPr>
            <w:tcW w:w="787" w:type="dxa"/>
            <w:noWrap/>
            <w:vAlign w:val="center"/>
          </w:tcPr>
          <w:p w14:paraId="69B447A8" w14:textId="77777777" w:rsidR="00C87AF8" w:rsidRDefault="00C87AF8" w:rsidP="00C74C6F">
            <w:pPr>
              <w:pStyle w:val="TAC"/>
            </w:pPr>
            <w:r>
              <w:t>143.51</w:t>
            </w:r>
          </w:p>
        </w:tc>
        <w:tc>
          <w:tcPr>
            <w:tcW w:w="788" w:type="dxa"/>
            <w:noWrap/>
            <w:vAlign w:val="center"/>
          </w:tcPr>
          <w:p w14:paraId="442DECEB" w14:textId="77777777" w:rsidR="00C87AF8" w:rsidRDefault="00C87AF8" w:rsidP="00C74C6F">
            <w:pPr>
              <w:pStyle w:val="TAC"/>
            </w:pPr>
            <w:r>
              <w:t>-11.47</w:t>
            </w:r>
          </w:p>
        </w:tc>
        <w:tc>
          <w:tcPr>
            <w:tcW w:w="787" w:type="dxa"/>
            <w:noWrap/>
            <w:vAlign w:val="center"/>
          </w:tcPr>
          <w:p w14:paraId="30E6DB00" w14:textId="77777777" w:rsidR="00C87AF8" w:rsidRDefault="00C87AF8" w:rsidP="00C74C6F">
            <w:pPr>
              <w:pStyle w:val="TAC"/>
            </w:pPr>
            <w:r>
              <w:t>10.01</w:t>
            </w:r>
          </w:p>
        </w:tc>
        <w:tc>
          <w:tcPr>
            <w:tcW w:w="788" w:type="dxa"/>
            <w:noWrap/>
            <w:vAlign w:val="center"/>
          </w:tcPr>
          <w:p w14:paraId="236C4A7F" w14:textId="77777777" w:rsidR="00C87AF8" w:rsidRDefault="00C87AF8" w:rsidP="00C74C6F">
            <w:pPr>
              <w:pStyle w:val="TAC"/>
            </w:pPr>
            <w:r>
              <w:t>14.49</w:t>
            </w:r>
          </w:p>
        </w:tc>
        <w:tc>
          <w:tcPr>
            <w:tcW w:w="787" w:type="dxa"/>
            <w:noWrap/>
            <w:vAlign w:val="center"/>
          </w:tcPr>
          <w:p w14:paraId="0C72A628" w14:textId="77777777" w:rsidR="00C87AF8" w:rsidRDefault="00C87AF8" w:rsidP="00C74C6F">
            <w:pPr>
              <w:pStyle w:val="TAC"/>
            </w:pPr>
            <w:r>
              <w:t>13.75</w:t>
            </w:r>
          </w:p>
        </w:tc>
        <w:tc>
          <w:tcPr>
            <w:tcW w:w="788" w:type="dxa"/>
            <w:noWrap/>
            <w:vAlign w:val="center"/>
          </w:tcPr>
          <w:p w14:paraId="255D12F7" w14:textId="77777777" w:rsidR="00C87AF8" w:rsidRDefault="00C87AF8" w:rsidP="00C74C6F">
            <w:pPr>
              <w:pStyle w:val="TAC"/>
            </w:pPr>
            <w:r>
              <w:t>20.51</w:t>
            </w:r>
          </w:p>
        </w:tc>
        <w:tc>
          <w:tcPr>
            <w:tcW w:w="788" w:type="dxa"/>
            <w:noWrap/>
            <w:vAlign w:val="center"/>
          </w:tcPr>
          <w:p w14:paraId="7EAD5DAD" w14:textId="77777777" w:rsidR="00C87AF8" w:rsidRDefault="00C87AF8" w:rsidP="00C74C6F">
            <w:pPr>
              <w:pStyle w:val="TAC"/>
            </w:pPr>
            <w:r>
              <w:t>23.00</w:t>
            </w:r>
          </w:p>
        </w:tc>
      </w:tr>
      <w:tr w:rsidR="00F8407E" w14:paraId="2C827EB4" w14:textId="77777777" w:rsidTr="00F8407E">
        <w:trPr>
          <w:trHeight w:val="300"/>
          <w:jc w:val="center"/>
        </w:trPr>
        <w:tc>
          <w:tcPr>
            <w:tcW w:w="1129" w:type="dxa"/>
            <w:vMerge/>
            <w:vAlign w:val="center"/>
          </w:tcPr>
          <w:p w14:paraId="15110F18" w14:textId="77777777" w:rsidR="00C87AF8" w:rsidRDefault="00C87AF8" w:rsidP="00C74C6F">
            <w:pPr>
              <w:pStyle w:val="TAC"/>
            </w:pPr>
          </w:p>
        </w:tc>
        <w:tc>
          <w:tcPr>
            <w:tcW w:w="1134" w:type="dxa"/>
            <w:noWrap/>
            <w:vAlign w:val="center"/>
          </w:tcPr>
          <w:p w14:paraId="4A7CB66D" w14:textId="77777777" w:rsidR="00C87AF8" w:rsidRDefault="00C87AF8" w:rsidP="00C74C6F">
            <w:pPr>
              <w:pStyle w:val="TAC"/>
              <w:rPr>
                <w:sz w:val="14"/>
              </w:rPr>
            </w:pPr>
            <w:r>
              <w:rPr>
                <w:sz w:val="14"/>
              </w:rPr>
              <w:t>Qualcomm</w:t>
            </w:r>
          </w:p>
        </w:tc>
        <w:tc>
          <w:tcPr>
            <w:tcW w:w="787" w:type="dxa"/>
            <w:noWrap/>
            <w:vAlign w:val="center"/>
          </w:tcPr>
          <w:p w14:paraId="2D6F61F8" w14:textId="77777777" w:rsidR="00C87AF8" w:rsidRDefault="00C87AF8" w:rsidP="00C74C6F">
            <w:pPr>
              <w:pStyle w:val="TAC"/>
            </w:pPr>
            <w:r>
              <w:t>114.14</w:t>
            </w:r>
          </w:p>
        </w:tc>
        <w:tc>
          <w:tcPr>
            <w:tcW w:w="788" w:type="dxa"/>
            <w:noWrap/>
            <w:vAlign w:val="center"/>
          </w:tcPr>
          <w:p w14:paraId="250E2FED" w14:textId="77777777" w:rsidR="00C87AF8" w:rsidRDefault="00C87AF8" w:rsidP="00C74C6F">
            <w:pPr>
              <w:pStyle w:val="TAC"/>
            </w:pPr>
            <w:r>
              <w:t>118.70</w:t>
            </w:r>
          </w:p>
        </w:tc>
        <w:tc>
          <w:tcPr>
            <w:tcW w:w="787" w:type="dxa"/>
            <w:noWrap/>
            <w:vAlign w:val="center"/>
          </w:tcPr>
          <w:p w14:paraId="2C515FDB" w14:textId="77777777" w:rsidR="00C87AF8" w:rsidRDefault="00C87AF8" w:rsidP="00C74C6F">
            <w:pPr>
              <w:pStyle w:val="TAC"/>
            </w:pPr>
            <w:r>
              <w:t>141.92</w:t>
            </w:r>
          </w:p>
        </w:tc>
        <w:tc>
          <w:tcPr>
            <w:tcW w:w="788" w:type="dxa"/>
            <w:noWrap/>
            <w:vAlign w:val="center"/>
          </w:tcPr>
          <w:p w14:paraId="48D71658" w14:textId="77777777" w:rsidR="00C87AF8" w:rsidRDefault="00C87AF8" w:rsidP="00C74C6F">
            <w:pPr>
              <w:pStyle w:val="TAC"/>
            </w:pPr>
            <w:r>
              <w:t>-9.93</w:t>
            </w:r>
          </w:p>
        </w:tc>
        <w:tc>
          <w:tcPr>
            <w:tcW w:w="787" w:type="dxa"/>
            <w:noWrap/>
            <w:vAlign w:val="center"/>
          </w:tcPr>
          <w:p w14:paraId="7E811A3D" w14:textId="77777777" w:rsidR="00C87AF8" w:rsidRDefault="00C87AF8" w:rsidP="00C74C6F">
            <w:pPr>
              <w:pStyle w:val="TAC"/>
            </w:pPr>
            <w:r>
              <w:t>10.59</w:t>
            </w:r>
          </w:p>
        </w:tc>
        <w:tc>
          <w:tcPr>
            <w:tcW w:w="788" w:type="dxa"/>
            <w:noWrap/>
            <w:vAlign w:val="center"/>
          </w:tcPr>
          <w:p w14:paraId="39D8820F" w14:textId="77777777" w:rsidR="00C87AF8" w:rsidRDefault="00C87AF8" w:rsidP="00C74C6F">
            <w:pPr>
              <w:pStyle w:val="TAC"/>
            </w:pPr>
            <w:r>
              <w:t>14.85</w:t>
            </w:r>
          </w:p>
        </w:tc>
        <w:tc>
          <w:tcPr>
            <w:tcW w:w="787" w:type="dxa"/>
            <w:noWrap/>
            <w:vAlign w:val="center"/>
          </w:tcPr>
          <w:p w14:paraId="42024281" w14:textId="77777777" w:rsidR="00C87AF8" w:rsidRDefault="00C87AF8" w:rsidP="00C74C6F">
            <w:pPr>
              <w:pStyle w:val="TAC"/>
            </w:pPr>
            <w:r>
              <w:t>15.69</w:t>
            </w:r>
          </w:p>
        </w:tc>
        <w:tc>
          <w:tcPr>
            <w:tcW w:w="788" w:type="dxa"/>
            <w:noWrap/>
            <w:vAlign w:val="center"/>
          </w:tcPr>
          <w:p w14:paraId="6BBE2C85" w14:textId="77777777" w:rsidR="00C87AF8" w:rsidRDefault="00C87AF8" w:rsidP="00C74C6F">
            <w:pPr>
              <w:pStyle w:val="TAC"/>
            </w:pPr>
            <w:r>
              <w:t>20.25</w:t>
            </w:r>
          </w:p>
        </w:tc>
        <w:tc>
          <w:tcPr>
            <w:tcW w:w="788" w:type="dxa"/>
            <w:noWrap/>
            <w:vAlign w:val="center"/>
          </w:tcPr>
          <w:p w14:paraId="79BEEC77" w14:textId="77777777" w:rsidR="00C87AF8" w:rsidRDefault="00C87AF8" w:rsidP="00C74C6F">
            <w:pPr>
              <w:pStyle w:val="TAC"/>
            </w:pPr>
            <w:r>
              <w:t>23.00</w:t>
            </w:r>
          </w:p>
        </w:tc>
      </w:tr>
      <w:tr w:rsidR="00F8407E" w14:paraId="74F680D4" w14:textId="77777777" w:rsidTr="00F8407E">
        <w:trPr>
          <w:trHeight w:val="300"/>
          <w:jc w:val="center"/>
        </w:trPr>
        <w:tc>
          <w:tcPr>
            <w:tcW w:w="1129" w:type="dxa"/>
            <w:vMerge/>
            <w:vAlign w:val="center"/>
          </w:tcPr>
          <w:p w14:paraId="25438168" w14:textId="77777777" w:rsidR="00C87AF8" w:rsidRDefault="00C87AF8" w:rsidP="00C74C6F">
            <w:pPr>
              <w:pStyle w:val="TAC"/>
            </w:pPr>
          </w:p>
        </w:tc>
        <w:tc>
          <w:tcPr>
            <w:tcW w:w="1134" w:type="dxa"/>
            <w:noWrap/>
            <w:vAlign w:val="center"/>
          </w:tcPr>
          <w:p w14:paraId="29C8273C" w14:textId="77777777" w:rsidR="00C87AF8" w:rsidRDefault="00C87AF8" w:rsidP="00C74C6F">
            <w:pPr>
              <w:pStyle w:val="TAC"/>
              <w:rPr>
                <w:sz w:val="14"/>
              </w:rPr>
            </w:pPr>
            <w:r>
              <w:rPr>
                <w:sz w:val="14"/>
              </w:rPr>
              <w:t>Variance</w:t>
            </w:r>
          </w:p>
        </w:tc>
        <w:tc>
          <w:tcPr>
            <w:tcW w:w="787" w:type="dxa"/>
            <w:noWrap/>
            <w:vAlign w:val="center"/>
          </w:tcPr>
          <w:p w14:paraId="7E95E1F7" w14:textId="77777777" w:rsidR="00C87AF8" w:rsidRDefault="00C87AF8" w:rsidP="00C74C6F">
            <w:pPr>
              <w:pStyle w:val="TAC"/>
            </w:pPr>
            <w:r>
              <w:t>0.94</w:t>
            </w:r>
          </w:p>
        </w:tc>
        <w:tc>
          <w:tcPr>
            <w:tcW w:w="788" w:type="dxa"/>
            <w:noWrap/>
            <w:vAlign w:val="center"/>
          </w:tcPr>
          <w:p w14:paraId="570AB146" w14:textId="77777777" w:rsidR="00C87AF8" w:rsidRDefault="00C87AF8" w:rsidP="00C74C6F">
            <w:pPr>
              <w:pStyle w:val="TAC"/>
            </w:pPr>
            <w:r>
              <w:t>0.02</w:t>
            </w:r>
          </w:p>
        </w:tc>
        <w:tc>
          <w:tcPr>
            <w:tcW w:w="787" w:type="dxa"/>
            <w:noWrap/>
            <w:vAlign w:val="center"/>
          </w:tcPr>
          <w:p w14:paraId="503F9DAD" w14:textId="77777777" w:rsidR="00C87AF8" w:rsidRDefault="00C87AF8" w:rsidP="00C74C6F">
            <w:pPr>
              <w:pStyle w:val="TAC"/>
            </w:pPr>
            <w:r>
              <w:t>0.64</w:t>
            </w:r>
          </w:p>
        </w:tc>
        <w:tc>
          <w:tcPr>
            <w:tcW w:w="788" w:type="dxa"/>
            <w:noWrap/>
            <w:vAlign w:val="center"/>
          </w:tcPr>
          <w:p w14:paraId="3390C81F" w14:textId="77777777" w:rsidR="00C87AF8" w:rsidRDefault="00C87AF8" w:rsidP="00C74C6F">
            <w:pPr>
              <w:pStyle w:val="TAC"/>
            </w:pPr>
            <w:r>
              <w:t>0.60</w:t>
            </w:r>
          </w:p>
        </w:tc>
        <w:tc>
          <w:tcPr>
            <w:tcW w:w="787" w:type="dxa"/>
            <w:noWrap/>
            <w:vAlign w:val="center"/>
          </w:tcPr>
          <w:p w14:paraId="545A11AC" w14:textId="77777777" w:rsidR="00C87AF8" w:rsidRDefault="00C87AF8" w:rsidP="00C74C6F">
            <w:pPr>
              <w:pStyle w:val="TAC"/>
            </w:pPr>
            <w:r>
              <w:t>0.09</w:t>
            </w:r>
          </w:p>
        </w:tc>
        <w:tc>
          <w:tcPr>
            <w:tcW w:w="788" w:type="dxa"/>
            <w:noWrap/>
            <w:vAlign w:val="center"/>
          </w:tcPr>
          <w:p w14:paraId="1E64C71B" w14:textId="77777777" w:rsidR="00C87AF8" w:rsidRDefault="00C87AF8" w:rsidP="00C74C6F">
            <w:pPr>
              <w:pStyle w:val="TAC"/>
            </w:pPr>
            <w:r>
              <w:t>0.03</w:t>
            </w:r>
          </w:p>
        </w:tc>
        <w:tc>
          <w:tcPr>
            <w:tcW w:w="787" w:type="dxa"/>
            <w:noWrap/>
            <w:vAlign w:val="center"/>
          </w:tcPr>
          <w:p w14:paraId="1B372590" w14:textId="77777777" w:rsidR="00C87AF8" w:rsidRDefault="00C87AF8" w:rsidP="00C74C6F">
            <w:pPr>
              <w:pStyle w:val="TAC"/>
            </w:pPr>
            <w:r>
              <w:t>0.93</w:t>
            </w:r>
          </w:p>
        </w:tc>
        <w:tc>
          <w:tcPr>
            <w:tcW w:w="788" w:type="dxa"/>
            <w:noWrap/>
            <w:vAlign w:val="center"/>
          </w:tcPr>
          <w:p w14:paraId="2DA8B51E" w14:textId="77777777" w:rsidR="00C87AF8" w:rsidRDefault="00C87AF8" w:rsidP="00C74C6F">
            <w:pPr>
              <w:pStyle w:val="TAC"/>
            </w:pPr>
            <w:r>
              <w:t>0.02</w:t>
            </w:r>
          </w:p>
        </w:tc>
        <w:tc>
          <w:tcPr>
            <w:tcW w:w="788" w:type="dxa"/>
            <w:noWrap/>
            <w:vAlign w:val="center"/>
          </w:tcPr>
          <w:p w14:paraId="3C391564" w14:textId="77777777" w:rsidR="00C87AF8" w:rsidRDefault="00C87AF8" w:rsidP="00C74C6F">
            <w:pPr>
              <w:pStyle w:val="TAC"/>
            </w:pPr>
            <w:r>
              <w:t>0.00</w:t>
            </w:r>
          </w:p>
        </w:tc>
      </w:tr>
      <w:tr w:rsidR="00F8407E" w14:paraId="7ADE3494" w14:textId="77777777" w:rsidTr="00F8407E">
        <w:trPr>
          <w:trHeight w:val="315"/>
          <w:jc w:val="center"/>
        </w:trPr>
        <w:tc>
          <w:tcPr>
            <w:tcW w:w="1129" w:type="dxa"/>
            <w:vMerge/>
            <w:vAlign w:val="center"/>
          </w:tcPr>
          <w:p w14:paraId="2FB94D9C" w14:textId="77777777" w:rsidR="00C87AF8" w:rsidRDefault="00C87AF8" w:rsidP="00C74C6F">
            <w:pPr>
              <w:pStyle w:val="TAC"/>
            </w:pPr>
          </w:p>
        </w:tc>
        <w:tc>
          <w:tcPr>
            <w:tcW w:w="1134" w:type="dxa"/>
            <w:noWrap/>
            <w:vAlign w:val="center"/>
          </w:tcPr>
          <w:p w14:paraId="72E3389A" w14:textId="77777777" w:rsidR="00C87AF8" w:rsidRDefault="00C87AF8" w:rsidP="00C74C6F">
            <w:pPr>
              <w:pStyle w:val="TAC"/>
              <w:rPr>
                <w:sz w:val="14"/>
              </w:rPr>
            </w:pPr>
            <w:r>
              <w:rPr>
                <w:sz w:val="14"/>
              </w:rPr>
              <w:t>Mean</w:t>
            </w:r>
          </w:p>
        </w:tc>
        <w:tc>
          <w:tcPr>
            <w:tcW w:w="787" w:type="dxa"/>
            <w:noWrap/>
            <w:vAlign w:val="center"/>
          </w:tcPr>
          <w:p w14:paraId="11FF7178" w14:textId="77777777" w:rsidR="00C87AF8" w:rsidRDefault="00C87AF8" w:rsidP="00C74C6F">
            <w:pPr>
              <w:pStyle w:val="TAC"/>
            </w:pPr>
            <w:r>
              <w:t>113.17</w:t>
            </w:r>
          </w:p>
        </w:tc>
        <w:tc>
          <w:tcPr>
            <w:tcW w:w="788" w:type="dxa"/>
            <w:noWrap/>
            <w:vAlign w:val="center"/>
          </w:tcPr>
          <w:p w14:paraId="0FB0D673" w14:textId="77777777" w:rsidR="00C87AF8" w:rsidRDefault="00C87AF8" w:rsidP="00C74C6F">
            <w:pPr>
              <w:pStyle w:val="TAC"/>
            </w:pPr>
            <w:r>
              <w:t>118.83</w:t>
            </w:r>
          </w:p>
        </w:tc>
        <w:tc>
          <w:tcPr>
            <w:tcW w:w="787" w:type="dxa"/>
            <w:noWrap/>
            <w:vAlign w:val="center"/>
          </w:tcPr>
          <w:p w14:paraId="0E1FA2B1" w14:textId="77777777" w:rsidR="00C87AF8" w:rsidRDefault="00C87AF8" w:rsidP="00C74C6F">
            <w:pPr>
              <w:pStyle w:val="TAC"/>
            </w:pPr>
            <w:r>
              <w:t>142.72</w:t>
            </w:r>
          </w:p>
        </w:tc>
        <w:tc>
          <w:tcPr>
            <w:tcW w:w="788" w:type="dxa"/>
            <w:noWrap/>
            <w:vAlign w:val="center"/>
          </w:tcPr>
          <w:p w14:paraId="6EB11A84" w14:textId="77777777" w:rsidR="00C87AF8" w:rsidRDefault="00C87AF8" w:rsidP="00C74C6F">
            <w:pPr>
              <w:pStyle w:val="TAC"/>
            </w:pPr>
            <w:r>
              <w:t>-10.70</w:t>
            </w:r>
          </w:p>
        </w:tc>
        <w:tc>
          <w:tcPr>
            <w:tcW w:w="787" w:type="dxa"/>
            <w:noWrap/>
            <w:vAlign w:val="center"/>
          </w:tcPr>
          <w:p w14:paraId="1B533F54" w14:textId="77777777" w:rsidR="00C87AF8" w:rsidRDefault="00C87AF8" w:rsidP="00C74C6F">
            <w:pPr>
              <w:pStyle w:val="TAC"/>
            </w:pPr>
            <w:r>
              <w:t>10.30</w:t>
            </w:r>
          </w:p>
        </w:tc>
        <w:tc>
          <w:tcPr>
            <w:tcW w:w="788" w:type="dxa"/>
            <w:noWrap/>
            <w:vAlign w:val="center"/>
          </w:tcPr>
          <w:p w14:paraId="63B13947" w14:textId="77777777" w:rsidR="00C87AF8" w:rsidRDefault="00C87AF8" w:rsidP="00C74C6F">
            <w:pPr>
              <w:pStyle w:val="TAC"/>
            </w:pPr>
            <w:r>
              <w:t>14.67</w:t>
            </w:r>
          </w:p>
        </w:tc>
        <w:tc>
          <w:tcPr>
            <w:tcW w:w="787" w:type="dxa"/>
            <w:noWrap/>
            <w:vAlign w:val="center"/>
          </w:tcPr>
          <w:p w14:paraId="20EF48BD" w14:textId="77777777" w:rsidR="00C87AF8" w:rsidRDefault="00C87AF8" w:rsidP="00C74C6F">
            <w:pPr>
              <w:pStyle w:val="TAC"/>
            </w:pPr>
            <w:r>
              <w:t>14.72</w:t>
            </w:r>
          </w:p>
        </w:tc>
        <w:tc>
          <w:tcPr>
            <w:tcW w:w="788" w:type="dxa"/>
            <w:noWrap/>
            <w:vAlign w:val="center"/>
          </w:tcPr>
          <w:p w14:paraId="16C63C60" w14:textId="77777777" w:rsidR="00C87AF8" w:rsidRDefault="00C87AF8" w:rsidP="00C74C6F">
            <w:pPr>
              <w:pStyle w:val="TAC"/>
            </w:pPr>
            <w:r>
              <w:t>20.38</w:t>
            </w:r>
          </w:p>
        </w:tc>
        <w:tc>
          <w:tcPr>
            <w:tcW w:w="788" w:type="dxa"/>
            <w:noWrap/>
            <w:vAlign w:val="center"/>
          </w:tcPr>
          <w:p w14:paraId="4E06EDD0" w14:textId="77777777" w:rsidR="00C87AF8" w:rsidRDefault="00C87AF8" w:rsidP="00C74C6F">
            <w:pPr>
              <w:pStyle w:val="TAC"/>
            </w:pPr>
            <w:r>
              <w:t>23.00</w:t>
            </w:r>
          </w:p>
        </w:tc>
      </w:tr>
    </w:tbl>
    <w:p w14:paraId="399400CF" w14:textId="77777777" w:rsidR="00C87AF8" w:rsidRDefault="00C87AF8" w:rsidP="00C87AF8">
      <w:pPr>
        <w:spacing w:after="120"/>
        <w:rPr>
          <w:rFonts w:eastAsia="MS Mincho"/>
        </w:rPr>
      </w:pPr>
    </w:p>
    <w:p w14:paraId="7DEFE687" w14:textId="77777777" w:rsidR="00C87AF8" w:rsidRDefault="00C87AF8" w:rsidP="00C74C6F">
      <w:pPr>
        <w:pStyle w:val="TH"/>
      </w:pPr>
      <w:r>
        <w:lastRenderedPageBreak/>
        <w:t>T</w:t>
      </w:r>
      <w:r>
        <w:rPr>
          <w:rFonts w:hint="eastAsia"/>
        </w:rPr>
        <w:t xml:space="preserve">able </w:t>
      </w:r>
      <w:r>
        <w:t>A.2-4 Calibration summary for NTN UL Urban cases</w:t>
      </w:r>
    </w:p>
    <w:tbl>
      <w:tblPr>
        <w:tblStyle w:val="TableGrid"/>
        <w:tblW w:w="0" w:type="auto"/>
        <w:jc w:val="center"/>
        <w:tblLayout w:type="fixed"/>
        <w:tblLook w:val="04A0" w:firstRow="1" w:lastRow="0" w:firstColumn="1" w:lastColumn="0" w:noHBand="0" w:noVBand="1"/>
      </w:tblPr>
      <w:tblGrid>
        <w:gridCol w:w="1142"/>
        <w:gridCol w:w="980"/>
        <w:gridCol w:w="803"/>
        <w:gridCol w:w="803"/>
        <w:gridCol w:w="803"/>
        <w:gridCol w:w="803"/>
        <w:gridCol w:w="804"/>
        <w:gridCol w:w="803"/>
        <w:gridCol w:w="803"/>
        <w:gridCol w:w="803"/>
        <w:gridCol w:w="804"/>
      </w:tblGrid>
      <w:tr w:rsidR="00F8407E" w14:paraId="7BD8D612" w14:textId="77777777" w:rsidTr="00F8407E">
        <w:trPr>
          <w:trHeight w:val="300"/>
          <w:jc w:val="center"/>
        </w:trPr>
        <w:tc>
          <w:tcPr>
            <w:tcW w:w="2122" w:type="dxa"/>
            <w:gridSpan w:val="2"/>
            <w:noWrap/>
            <w:vAlign w:val="center"/>
          </w:tcPr>
          <w:p w14:paraId="776BC75E" w14:textId="77777777" w:rsidR="00C87AF8" w:rsidRDefault="00C87AF8" w:rsidP="00C74C6F">
            <w:pPr>
              <w:pStyle w:val="TAH"/>
            </w:pPr>
            <w:r>
              <w:t>Calibration metrics</w:t>
            </w:r>
          </w:p>
        </w:tc>
        <w:tc>
          <w:tcPr>
            <w:tcW w:w="2409" w:type="dxa"/>
            <w:gridSpan w:val="3"/>
            <w:vAlign w:val="center"/>
          </w:tcPr>
          <w:p w14:paraId="7CCC6AF0" w14:textId="77777777" w:rsidR="00C87AF8" w:rsidRDefault="00C87AF8" w:rsidP="00C74C6F">
            <w:pPr>
              <w:pStyle w:val="TAH"/>
            </w:pPr>
            <w:r>
              <w:t>UL Coupling Loss</w:t>
            </w:r>
          </w:p>
        </w:tc>
        <w:tc>
          <w:tcPr>
            <w:tcW w:w="2410" w:type="dxa"/>
            <w:gridSpan w:val="3"/>
            <w:vAlign w:val="center"/>
          </w:tcPr>
          <w:p w14:paraId="492F7AE3" w14:textId="77777777" w:rsidR="00C87AF8" w:rsidRDefault="00C87AF8" w:rsidP="00C74C6F">
            <w:pPr>
              <w:pStyle w:val="TAH"/>
            </w:pPr>
            <w:r>
              <w:t>UL Geometry SINR</w:t>
            </w:r>
          </w:p>
        </w:tc>
        <w:tc>
          <w:tcPr>
            <w:tcW w:w="2410" w:type="dxa"/>
            <w:gridSpan w:val="3"/>
            <w:vAlign w:val="center"/>
          </w:tcPr>
          <w:p w14:paraId="3D8A407D" w14:textId="77777777" w:rsidR="00C87AF8" w:rsidRDefault="00C87AF8" w:rsidP="00C74C6F">
            <w:pPr>
              <w:pStyle w:val="TAH"/>
            </w:pPr>
            <w:r>
              <w:t>UL UE Tx Power</w:t>
            </w:r>
          </w:p>
        </w:tc>
      </w:tr>
      <w:tr w:rsidR="00F8407E" w14:paraId="68FEF660" w14:textId="77777777" w:rsidTr="00F8407E">
        <w:trPr>
          <w:trHeight w:val="300"/>
          <w:jc w:val="center"/>
        </w:trPr>
        <w:tc>
          <w:tcPr>
            <w:tcW w:w="2122" w:type="dxa"/>
            <w:gridSpan w:val="2"/>
            <w:noWrap/>
            <w:vAlign w:val="center"/>
          </w:tcPr>
          <w:p w14:paraId="48996880" w14:textId="77777777" w:rsidR="00C87AF8" w:rsidRDefault="00C87AF8" w:rsidP="00C74C6F">
            <w:pPr>
              <w:pStyle w:val="TAC"/>
            </w:pPr>
            <w:r>
              <w:t>CDF percentile</w:t>
            </w:r>
          </w:p>
        </w:tc>
        <w:tc>
          <w:tcPr>
            <w:tcW w:w="803" w:type="dxa"/>
            <w:vAlign w:val="center"/>
          </w:tcPr>
          <w:p w14:paraId="404AC8FF" w14:textId="77777777" w:rsidR="00C87AF8" w:rsidRDefault="00C87AF8" w:rsidP="00C74C6F">
            <w:pPr>
              <w:pStyle w:val="TAC"/>
            </w:pPr>
            <w:r>
              <w:t>@5%</w:t>
            </w:r>
          </w:p>
        </w:tc>
        <w:tc>
          <w:tcPr>
            <w:tcW w:w="803" w:type="dxa"/>
            <w:vAlign w:val="center"/>
          </w:tcPr>
          <w:p w14:paraId="100DB7F4" w14:textId="77777777" w:rsidR="00C87AF8" w:rsidRDefault="00C87AF8" w:rsidP="00C74C6F">
            <w:pPr>
              <w:pStyle w:val="TAC"/>
            </w:pPr>
            <w:r>
              <w:t>@50%</w:t>
            </w:r>
          </w:p>
        </w:tc>
        <w:tc>
          <w:tcPr>
            <w:tcW w:w="803" w:type="dxa"/>
            <w:vAlign w:val="center"/>
          </w:tcPr>
          <w:p w14:paraId="7956D2E5" w14:textId="77777777" w:rsidR="00C87AF8" w:rsidRDefault="00C87AF8" w:rsidP="00C74C6F">
            <w:pPr>
              <w:pStyle w:val="TAC"/>
            </w:pPr>
            <w:r>
              <w:t>@95%</w:t>
            </w:r>
          </w:p>
        </w:tc>
        <w:tc>
          <w:tcPr>
            <w:tcW w:w="803" w:type="dxa"/>
            <w:vAlign w:val="center"/>
          </w:tcPr>
          <w:p w14:paraId="12E5916E" w14:textId="77777777" w:rsidR="00C87AF8" w:rsidRDefault="00C87AF8" w:rsidP="00C74C6F">
            <w:pPr>
              <w:pStyle w:val="TAC"/>
            </w:pPr>
            <w:r>
              <w:t>@5%</w:t>
            </w:r>
          </w:p>
        </w:tc>
        <w:tc>
          <w:tcPr>
            <w:tcW w:w="804" w:type="dxa"/>
            <w:vAlign w:val="center"/>
          </w:tcPr>
          <w:p w14:paraId="0C08F4B8" w14:textId="77777777" w:rsidR="00C87AF8" w:rsidRDefault="00C87AF8" w:rsidP="00C74C6F">
            <w:pPr>
              <w:pStyle w:val="TAC"/>
            </w:pPr>
            <w:r>
              <w:t>@50%</w:t>
            </w:r>
          </w:p>
        </w:tc>
        <w:tc>
          <w:tcPr>
            <w:tcW w:w="803" w:type="dxa"/>
            <w:vAlign w:val="center"/>
          </w:tcPr>
          <w:p w14:paraId="4EA0DC75" w14:textId="77777777" w:rsidR="00C87AF8" w:rsidRDefault="00C87AF8" w:rsidP="00C74C6F">
            <w:pPr>
              <w:pStyle w:val="TAC"/>
            </w:pPr>
            <w:r>
              <w:t>@95%</w:t>
            </w:r>
          </w:p>
        </w:tc>
        <w:tc>
          <w:tcPr>
            <w:tcW w:w="803" w:type="dxa"/>
            <w:vAlign w:val="center"/>
          </w:tcPr>
          <w:p w14:paraId="0C365564" w14:textId="77777777" w:rsidR="00C87AF8" w:rsidRDefault="00C87AF8" w:rsidP="00C74C6F">
            <w:pPr>
              <w:pStyle w:val="TAC"/>
            </w:pPr>
            <w:r>
              <w:t>@5%</w:t>
            </w:r>
          </w:p>
        </w:tc>
        <w:tc>
          <w:tcPr>
            <w:tcW w:w="803" w:type="dxa"/>
            <w:vAlign w:val="center"/>
          </w:tcPr>
          <w:p w14:paraId="1B768B7D" w14:textId="77777777" w:rsidR="00C87AF8" w:rsidRDefault="00C87AF8" w:rsidP="00C74C6F">
            <w:pPr>
              <w:pStyle w:val="TAC"/>
            </w:pPr>
            <w:r>
              <w:t>@50%</w:t>
            </w:r>
          </w:p>
        </w:tc>
        <w:tc>
          <w:tcPr>
            <w:tcW w:w="804" w:type="dxa"/>
            <w:vAlign w:val="center"/>
          </w:tcPr>
          <w:p w14:paraId="2DD1E9B1" w14:textId="77777777" w:rsidR="00C87AF8" w:rsidRDefault="00C87AF8" w:rsidP="00C74C6F">
            <w:pPr>
              <w:pStyle w:val="TAC"/>
            </w:pPr>
            <w:r>
              <w:t>@95%</w:t>
            </w:r>
          </w:p>
        </w:tc>
      </w:tr>
      <w:tr w:rsidR="00F8407E" w14:paraId="4855894B" w14:textId="77777777" w:rsidTr="00F8407E">
        <w:trPr>
          <w:trHeight w:val="300"/>
          <w:jc w:val="center"/>
        </w:trPr>
        <w:tc>
          <w:tcPr>
            <w:tcW w:w="1142" w:type="dxa"/>
            <w:vMerge w:val="restart"/>
            <w:noWrap/>
            <w:vAlign w:val="center"/>
          </w:tcPr>
          <w:p w14:paraId="183EC13B" w14:textId="77777777" w:rsidR="00C87AF8" w:rsidRDefault="00C87AF8" w:rsidP="00C74C6F">
            <w:pPr>
              <w:pStyle w:val="TAC"/>
            </w:pPr>
            <w:r>
              <w:t>LEO-600</w:t>
            </w:r>
          </w:p>
        </w:tc>
        <w:tc>
          <w:tcPr>
            <w:tcW w:w="980" w:type="dxa"/>
            <w:noWrap/>
            <w:vAlign w:val="center"/>
          </w:tcPr>
          <w:p w14:paraId="3A87ADAE" w14:textId="77777777" w:rsidR="00C87AF8" w:rsidRDefault="00C87AF8" w:rsidP="00C74C6F">
            <w:pPr>
              <w:pStyle w:val="TAC"/>
              <w:rPr>
                <w:sz w:val="14"/>
              </w:rPr>
            </w:pPr>
            <w:r>
              <w:rPr>
                <w:sz w:val="14"/>
              </w:rPr>
              <w:t>Samsung</w:t>
            </w:r>
          </w:p>
        </w:tc>
        <w:tc>
          <w:tcPr>
            <w:tcW w:w="803" w:type="dxa"/>
            <w:vAlign w:val="center"/>
          </w:tcPr>
          <w:p w14:paraId="021EBD5D" w14:textId="77777777" w:rsidR="00C87AF8" w:rsidRDefault="00C87AF8" w:rsidP="00C74C6F">
            <w:pPr>
              <w:pStyle w:val="TAC"/>
            </w:pPr>
            <w:r>
              <w:t>118.58</w:t>
            </w:r>
          </w:p>
        </w:tc>
        <w:tc>
          <w:tcPr>
            <w:tcW w:w="803" w:type="dxa"/>
            <w:vAlign w:val="center"/>
          </w:tcPr>
          <w:p w14:paraId="70534165" w14:textId="77777777" w:rsidR="00C87AF8" w:rsidRDefault="00C87AF8" w:rsidP="00C74C6F">
            <w:pPr>
              <w:pStyle w:val="TAC"/>
            </w:pPr>
            <w:r>
              <w:t>125.30</w:t>
            </w:r>
          </w:p>
        </w:tc>
        <w:tc>
          <w:tcPr>
            <w:tcW w:w="803" w:type="dxa"/>
            <w:vAlign w:val="center"/>
          </w:tcPr>
          <w:p w14:paraId="4500AAC4" w14:textId="77777777" w:rsidR="00C87AF8" w:rsidRDefault="00C87AF8" w:rsidP="00C74C6F">
            <w:pPr>
              <w:pStyle w:val="TAC"/>
            </w:pPr>
            <w:r>
              <w:t>132.31</w:t>
            </w:r>
          </w:p>
        </w:tc>
        <w:tc>
          <w:tcPr>
            <w:tcW w:w="803" w:type="dxa"/>
            <w:vAlign w:val="center"/>
          </w:tcPr>
          <w:p w14:paraId="45A40156" w14:textId="77777777" w:rsidR="00C87AF8" w:rsidRDefault="00C87AF8" w:rsidP="00C74C6F">
            <w:pPr>
              <w:pStyle w:val="TAC"/>
            </w:pPr>
            <w:r>
              <w:t>-11.38</w:t>
            </w:r>
          </w:p>
        </w:tc>
        <w:tc>
          <w:tcPr>
            <w:tcW w:w="804" w:type="dxa"/>
            <w:vAlign w:val="center"/>
          </w:tcPr>
          <w:p w14:paraId="3FD41BCE" w14:textId="77777777" w:rsidR="00C87AF8" w:rsidRDefault="00C87AF8" w:rsidP="00C74C6F">
            <w:pPr>
              <w:pStyle w:val="TAC"/>
            </w:pPr>
            <w:r>
              <w:t>-3.64</w:t>
            </w:r>
          </w:p>
        </w:tc>
        <w:tc>
          <w:tcPr>
            <w:tcW w:w="803" w:type="dxa"/>
            <w:vAlign w:val="center"/>
          </w:tcPr>
          <w:p w14:paraId="473B8653" w14:textId="77777777" w:rsidR="00C87AF8" w:rsidRDefault="00C87AF8" w:rsidP="00C74C6F">
            <w:pPr>
              <w:pStyle w:val="TAC"/>
            </w:pPr>
            <w:r>
              <w:t>3.57</w:t>
            </w:r>
          </w:p>
        </w:tc>
        <w:tc>
          <w:tcPr>
            <w:tcW w:w="803" w:type="dxa"/>
            <w:vAlign w:val="center"/>
          </w:tcPr>
          <w:p w14:paraId="519D0BD9" w14:textId="77777777" w:rsidR="00C87AF8" w:rsidRDefault="00C87AF8" w:rsidP="00C74C6F">
            <w:pPr>
              <w:pStyle w:val="TAC"/>
            </w:pPr>
            <w:r>
              <w:t>23.00</w:t>
            </w:r>
          </w:p>
        </w:tc>
        <w:tc>
          <w:tcPr>
            <w:tcW w:w="803" w:type="dxa"/>
            <w:vAlign w:val="center"/>
          </w:tcPr>
          <w:p w14:paraId="10DC5AAD" w14:textId="77777777" w:rsidR="00C87AF8" w:rsidRDefault="00C87AF8" w:rsidP="00C74C6F">
            <w:pPr>
              <w:pStyle w:val="TAC"/>
            </w:pPr>
            <w:r>
              <w:t>23.00</w:t>
            </w:r>
          </w:p>
        </w:tc>
        <w:tc>
          <w:tcPr>
            <w:tcW w:w="804" w:type="dxa"/>
            <w:vAlign w:val="center"/>
          </w:tcPr>
          <w:p w14:paraId="708F6654" w14:textId="77777777" w:rsidR="00C87AF8" w:rsidRDefault="00C87AF8" w:rsidP="00C74C6F">
            <w:pPr>
              <w:pStyle w:val="TAC"/>
            </w:pPr>
            <w:r>
              <w:t>23.00</w:t>
            </w:r>
          </w:p>
        </w:tc>
      </w:tr>
      <w:tr w:rsidR="00F8407E" w14:paraId="14BA94A9" w14:textId="77777777" w:rsidTr="00F8407E">
        <w:trPr>
          <w:trHeight w:val="300"/>
          <w:jc w:val="center"/>
        </w:trPr>
        <w:tc>
          <w:tcPr>
            <w:tcW w:w="1142" w:type="dxa"/>
            <w:vMerge/>
            <w:vAlign w:val="center"/>
          </w:tcPr>
          <w:p w14:paraId="1480E7ED" w14:textId="77777777" w:rsidR="00C87AF8" w:rsidRDefault="00C87AF8" w:rsidP="00C74C6F">
            <w:pPr>
              <w:pStyle w:val="TAC"/>
            </w:pPr>
          </w:p>
        </w:tc>
        <w:tc>
          <w:tcPr>
            <w:tcW w:w="980" w:type="dxa"/>
            <w:noWrap/>
            <w:vAlign w:val="center"/>
          </w:tcPr>
          <w:p w14:paraId="304E353B" w14:textId="77777777" w:rsidR="00C87AF8" w:rsidRDefault="00C87AF8" w:rsidP="00C74C6F">
            <w:pPr>
              <w:pStyle w:val="TAC"/>
              <w:rPr>
                <w:sz w:val="14"/>
              </w:rPr>
            </w:pPr>
            <w:r>
              <w:rPr>
                <w:sz w:val="14"/>
              </w:rPr>
              <w:t>Qualcomm</w:t>
            </w:r>
          </w:p>
        </w:tc>
        <w:tc>
          <w:tcPr>
            <w:tcW w:w="803" w:type="dxa"/>
            <w:vAlign w:val="center"/>
          </w:tcPr>
          <w:p w14:paraId="435CF2DF" w14:textId="77777777" w:rsidR="00C87AF8" w:rsidRDefault="00C87AF8" w:rsidP="00C74C6F">
            <w:pPr>
              <w:pStyle w:val="TAC"/>
            </w:pPr>
            <w:r>
              <w:t>118.71</w:t>
            </w:r>
          </w:p>
        </w:tc>
        <w:tc>
          <w:tcPr>
            <w:tcW w:w="803" w:type="dxa"/>
            <w:vAlign w:val="center"/>
          </w:tcPr>
          <w:p w14:paraId="5FDE3811" w14:textId="77777777" w:rsidR="00C87AF8" w:rsidRDefault="00C87AF8" w:rsidP="00C74C6F">
            <w:pPr>
              <w:pStyle w:val="TAC"/>
            </w:pPr>
            <w:r>
              <w:t>125.16</w:t>
            </w:r>
          </w:p>
        </w:tc>
        <w:tc>
          <w:tcPr>
            <w:tcW w:w="803" w:type="dxa"/>
            <w:vAlign w:val="center"/>
          </w:tcPr>
          <w:p w14:paraId="6B19C2F5" w14:textId="77777777" w:rsidR="00C87AF8" w:rsidRDefault="00C87AF8" w:rsidP="00C74C6F">
            <w:pPr>
              <w:pStyle w:val="TAC"/>
            </w:pPr>
            <w:r>
              <w:t>132.66</w:t>
            </w:r>
          </w:p>
        </w:tc>
        <w:tc>
          <w:tcPr>
            <w:tcW w:w="803" w:type="dxa"/>
            <w:vAlign w:val="center"/>
          </w:tcPr>
          <w:p w14:paraId="56592897" w14:textId="77777777" w:rsidR="00C87AF8" w:rsidRDefault="00C87AF8" w:rsidP="00C74C6F">
            <w:pPr>
              <w:pStyle w:val="TAC"/>
            </w:pPr>
            <w:r>
              <w:t>-11.83</w:t>
            </w:r>
          </w:p>
        </w:tc>
        <w:tc>
          <w:tcPr>
            <w:tcW w:w="804" w:type="dxa"/>
            <w:vAlign w:val="center"/>
          </w:tcPr>
          <w:p w14:paraId="3576FECD" w14:textId="77777777" w:rsidR="00C87AF8" w:rsidRDefault="00C87AF8" w:rsidP="00C74C6F">
            <w:pPr>
              <w:pStyle w:val="TAC"/>
            </w:pPr>
            <w:r>
              <w:t>-3.91</w:t>
            </w:r>
          </w:p>
        </w:tc>
        <w:tc>
          <w:tcPr>
            <w:tcW w:w="803" w:type="dxa"/>
            <w:vAlign w:val="center"/>
          </w:tcPr>
          <w:p w14:paraId="3119BF10" w14:textId="77777777" w:rsidR="00C87AF8" w:rsidRDefault="00C87AF8" w:rsidP="00C74C6F">
            <w:pPr>
              <w:pStyle w:val="TAC"/>
            </w:pPr>
            <w:r>
              <w:t>2.64</w:t>
            </w:r>
          </w:p>
        </w:tc>
        <w:tc>
          <w:tcPr>
            <w:tcW w:w="803" w:type="dxa"/>
            <w:vAlign w:val="center"/>
          </w:tcPr>
          <w:p w14:paraId="43C39251" w14:textId="77777777" w:rsidR="00C87AF8" w:rsidRDefault="00C87AF8" w:rsidP="00C74C6F">
            <w:pPr>
              <w:pStyle w:val="TAC"/>
            </w:pPr>
            <w:r>
              <w:t>23.00</w:t>
            </w:r>
          </w:p>
        </w:tc>
        <w:tc>
          <w:tcPr>
            <w:tcW w:w="803" w:type="dxa"/>
            <w:vAlign w:val="center"/>
          </w:tcPr>
          <w:p w14:paraId="40D10E88" w14:textId="77777777" w:rsidR="00C87AF8" w:rsidRDefault="00C87AF8" w:rsidP="00C74C6F">
            <w:pPr>
              <w:pStyle w:val="TAC"/>
            </w:pPr>
            <w:r>
              <w:t>23.00</w:t>
            </w:r>
          </w:p>
        </w:tc>
        <w:tc>
          <w:tcPr>
            <w:tcW w:w="804" w:type="dxa"/>
            <w:vAlign w:val="center"/>
          </w:tcPr>
          <w:p w14:paraId="2F2760D5" w14:textId="77777777" w:rsidR="00C87AF8" w:rsidRDefault="00C87AF8" w:rsidP="00C74C6F">
            <w:pPr>
              <w:pStyle w:val="TAC"/>
            </w:pPr>
            <w:r>
              <w:t>23.00</w:t>
            </w:r>
          </w:p>
        </w:tc>
      </w:tr>
      <w:tr w:rsidR="00F8407E" w14:paraId="31EBD4E7" w14:textId="77777777" w:rsidTr="00F8407E">
        <w:trPr>
          <w:trHeight w:val="300"/>
          <w:jc w:val="center"/>
        </w:trPr>
        <w:tc>
          <w:tcPr>
            <w:tcW w:w="1142" w:type="dxa"/>
            <w:vMerge/>
            <w:vAlign w:val="center"/>
          </w:tcPr>
          <w:p w14:paraId="54E5E398" w14:textId="77777777" w:rsidR="00C87AF8" w:rsidRDefault="00C87AF8" w:rsidP="00C74C6F">
            <w:pPr>
              <w:pStyle w:val="TAC"/>
            </w:pPr>
          </w:p>
        </w:tc>
        <w:tc>
          <w:tcPr>
            <w:tcW w:w="980" w:type="dxa"/>
            <w:noWrap/>
            <w:vAlign w:val="center"/>
          </w:tcPr>
          <w:p w14:paraId="12593402" w14:textId="77777777" w:rsidR="00C87AF8" w:rsidRDefault="00C87AF8" w:rsidP="00C74C6F">
            <w:pPr>
              <w:pStyle w:val="TAC"/>
              <w:rPr>
                <w:sz w:val="14"/>
              </w:rPr>
            </w:pPr>
            <w:r>
              <w:rPr>
                <w:sz w:val="14"/>
              </w:rPr>
              <w:t>CATT</w:t>
            </w:r>
          </w:p>
        </w:tc>
        <w:tc>
          <w:tcPr>
            <w:tcW w:w="803" w:type="dxa"/>
            <w:vAlign w:val="center"/>
          </w:tcPr>
          <w:p w14:paraId="032CF8E3" w14:textId="77777777" w:rsidR="00C87AF8" w:rsidRDefault="00C87AF8" w:rsidP="00C74C6F">
            <w:pPr>
              <w:pStyle w:val="TAC"/>
            </w:pPr>
            <w:r>
              <w:t>118.41</w:t>
            </w:r>
          </w:p>
        </w:tc>
        <w:tc>
          <w:tcPr>
            <w:tcW w:w="803" w:type="dxa"/>
            <w:vAlign w:val="center"/>
          </w:tcPr>
          <w:p w14:paraId="6F54CCDE" w14:textId="77777777" w:rsidR="00C87AF8" w:rsidRDefault="00C87AF8" w:rsidP="00C74C6F">
            <w:pPr>
              <w:pStyle w:val="TAC"/>
            </w:pPr>
            <w:r>
              <w:t>125.45</w:t>
            </w:r>
          </w:p>
        </w:tc>
        <w:tc>
          <w:tcPr>
            <w:tcW w:w="803" w:type="dxa"/>
            <w:vAlign w:val="center"/>
          </w:tcPr>
          <w:p w14:paraId="23444788" w14:textId="77777777" w:rsidR="00C87AF8" w:rsidRDefault="00C87AF8" w:rsidP="00C74C6F">
            <w:pPr>
              <w:pStyle w:val="TAC"/>
            </w:pPr>
            <w:r>
              <w:t>132.54</w:t>
            </w:r>
          </w:p>
        </w:tc>
        <w:tc>
          <w:tcPr>
            <w:tcW w:w="803" w:type="dxa"/>
            <w:vAlign w:val="center"/>
          </w:tcPr>
          <w:p w14:paraId="0D78DF96" w14:textId="77777777" w:rsidR="00C87AF8" w:rsidRDefault="00C87AF8" w:rsidP="00C74C6F">
            <w:pPr>
              <w:pStyle w:val="TAC"/>
            </w:pPr>
            <w:r>
              <w:t>-11.13</w:t>
            </w:r>
          </w:p>
        </w:tc>
        <w:tc>
          <w:tcPr>
            <w:tcW w:w="804" w:type="dxa"/>
            <w:vAlign w:val="center"/>
          </w:tcPr>
          <w:p w14:paraId="7126334A" w14:textId="77777777" w:rsidR="00C87AF8" w:rsidRDefault="00C87AF8" w:rsidP="00C74C6F">
            <w:pPr>
              <w:pStyle w:val="TAC"/>
            </w:pPr>
            <w:r>
              <w:t>-3.89</w:t>
            </w:r>
          </w:p>
        </w:tc>
        <w:tc>
          <w:tcPr>
            <w:tcW w:w="803" w:type="dxa"/>
            <w:vAlign w:val="center"/>
          </w:tcPr>
          <w:p w14:paraId="618A87C1" w14:textId="77777777" w:rsidR="00C87AF8" w:rsidRDefault="00C87AF8" w:rsidP="00C74C6F">
            <w:pPr>
              <w:pStyle w:val="TAC"/>
            </w:pPr>
            <w:r>
              <w:t>2.97</w:t>
            </w:r>
          </w:p>
        </w:tc>
        <w:tc>
          <w:tcPr>
            <w:tcW w:w="803" w:type="dxa"/>
            <w:vAlign w:val="center"/>
          </w:tcPr>
          <w:p w14:paraId="1A86EA48" w14:textId="77777777" w:rsidR="00C87AF8" w:rsidRDefault="00C87AF8" w:rsidP="00C74C6F">
            <w:pPr>
              <w:pStyle w:val="TAC"/>
            </w:pPr>
            <w:r>
              <w:t>-</w:t>
            </w:r>
          </w:p>
        </w:tc>
        <w:tc>
          <w:tcPr>
            <w:tcW w:w="803" w:type="dxa"/>
            <w:vAlign w:val="center"/>
          </w:tcPr>
          <w:p w14:paraId="44D6869A" w14:textId="77777777" w:rsidR="00C87AF8" w:rsidRDefault="00C87AF8" w:rsidP="00C74C6F">
            <w:pPr>
              <w:pStyle w:val="TAC"/>
            </w:pPr>
            <w:r>
              <w:t>-</w:t>
            </w:r>
          </w:p>
        </w:tc>
        <w:tc>
          <w:tcPr>
            <w:tcW w:w="804" w:type="dxa"/>
            <w:vAlign w:val="center"/>
          </w:tcPr>
          <w:p w14:paraId="74F68F7E" w14:textId="77777777" w:rsidR="00C87AF8" w:rsidRDefault="00C87AF8" w:rsidP="00C74C6F">
            <w:pPr>
              <w:pStyle w:val="TAC"/>
            </w:pPr>
            <w:r>
              <w:t>-</w:t>
            </w:r>
          </w:p>
        </w:tc>
      </w:tr>
      <w:tr w:rsidR="00F8407E" w14:paraId="0872AB04" w14:textId="77777777" w:rsidTr="00F8407E">
        <w:trPr>
          <w:trHeight w:val="300"/>
          <w:jc w:val="center"/>
        </w:trPr>
        <w:tc>
          <w:tcPr>
            <w:tcW w:w="1142" w:type="dxa"/>
            <w:vMerge/>
            <w:vAlign w:val="center"/>
          </w:tcPr>
          <w:p w14:paraId="3F536CC6" w14:textId="77777777" w:rsidR="00C87AF8" w:rsidRDefault="00C87AF8" w:rsidP="00C74C6F">
            <w:pPr>
              <w:pStyle w:val="TAC"/>
            </w:pPr>
          </w:p>
        </w:tc>
        <w:tc>
          <w:tcPr>
            <w:tcW w:w="980" w:type="dxa"/>
            <w:noWrap/>
            <w:vAlign w:val="center"/>
          </w:tcPr>
          <w:p w14:paraId="7E80AD03" w14:textId="77777777" w:rsidR="00C87AF8" w:rsidRDefault="00C87AF8" w:rsidP="00C74C6F">
            <w:pPr>
              <w:pStyle w:val="TAC"/>
              <w:rPr>
                <w:sz w:val="14"/>
              </w:rPr>
            </w:pPr>
            <w:r>
              <w:rPr>
                <w:sz w:val="14"/>
              </w:rPr>
              <w:t>THALES</w:t>
            </w:r>
          </w:p>
        </w:tc>
        <w:tc>
          <w:tcPr>
            <w:tcW w:w="803" w:type="dxa"/>
            <w:vAlign w:val="center"/>
          </w:tcPr>
          <w:p w14:paraId="297A3810" w14:textId="77777777" w:rsidR="00C87AF8" w:rsidRDefault="00C87AF8" w:rsidP="00C74C6F">
            <w:pPr>
              <w:pStyle w:val="TAC"/>
            </w:pPr>
            <w:r>
              <w:t>119.00</w:t>
            </w:r>
          </w:p>
        </w:tc>
        <w:tc>
          <w:tcPr>
            <w:tcW w:w="803" w:type="dxa"/>
            <w:vAlign w:val="center"/>
          </w:tcPr>
          <w:p w14:paraId="50C58DE9" w14:textId="77777777" w:rsidR="00C87AF8" w:rsidRDefault="00C87AF8" w:rsidP="00C74C6F">
            <w:pPr>
              <w:pStyle w:val="TAC"/>
            </w:pPr>
            <w:r>
              <w:t>125.67</w:t>
            </w:r>
          </w:p>
        </w:tc>
        <w:tc>
          <w:tcPr>
            <w:tcW w:w="803" w:type="dxa"/>
            <w:vAlign w:val="center"/>
          </w:tcPr>
          <w:p w14:paraId="45E20427" w14:textId="77777777" w:rsidR="00C87AF8" w:rsidRDefault="00C87AF8" w:rsidP="00C74C6F">
            <w:pPr>
              <w:pStyle w:val="TAC"/>
            </w:pPr>
            <w:r>
              <w:t>132.50</w:t>
            </w:r>
          </w:p>
        </w:tc>
        <w:tc>
          <w:tcPr>
            <w:tcW w:w="803" w:type="dxa"/>
            <w:vAlign w:val="center"/>
          </w:tcPr>
          <w:p w14:paraId="0AC62436" w14:textId="77777777" w:rsidR="00C87AF8" w:rsidRDefault="00C87AF8" w:rsidP="00C74C6F">
            <w:pPr>
              <w:pStyle w:val="TAC"/>
            </w:pPr>
            <w:r>
              <w:t>-11.15</w:t>
            </w:r>
          </w:p>
        </w:tc>
        <w:tc>
          <w:tcPr>
            <w:tcW w:w="804" w:type="dxa"/>
            <w:vAlign w:val="center"/>
          </w:tcPr>
          <w:p w14:paraId="6E67EF80" w14:textId="77777777" w:rsidR="00C87AF8" w:rsidRDefault="00C87AF8" w:rsidP="00C74C6F">
            <w:pPr>
              <w:pStyle w:val="TAC"/>
            </w:pPr>
            <w:r>
              <w:t>-3.92</w:t>
            </w:r>
          </w:p>
        </w:tc>
        <w:tc>
          <w:tcPr>
            <w:tcW w:w="803" w:type="dxa"/>
            <w:vAlign w:val="center"/>
          </w:tcPr>
          <w:p w14:paraId="245BF112" w14:textId="77777777" w:rsidR="00C87AF8" w:rsidRDefault="00C87AF8" w:rsidP="00C74C6F">
            <w:pPr>
              <w:pStyle w:val="TAC"/>
            </w:pPr>
            <w:r>
              <w:t>2.70</w:t>
            </w:r>
          </w:p>
        </w:tc>
        <w:tc>
          <w:tcPr>
            <w:tcW w:w="803" w:type="dxa"/>
            <w:vAlign w:val="center"/>
          </w:tcPr>
          <w:p w14:paraId="763C04D8" w14:textId="77777777" w:rsidR="00C87AF8" w:rsidRDefault="00C87AF8" w:rsidP="00C74C6F">
            <w:pPr>
              <w:pStyle w:val="TAC"/>
            </w:pPr>
            <w:r>
              <w:t>23.00</w:t>
            </w:r>
          </w:p>
        </w:tc>
        <w:tc>
          <w:tcPr>
            <w:tcW w:w="803" w:type="dxa"/>
            <w:vAlign w:val="center"/>
          </w:tcPr>
          <w:p w14:paraId="7792D358" w14:textId="77777777" w:rsidR="00C87AF8" w:rsidRDefault="00C87AF8" w:rsidP="00C74C6F">
            <w:pPr>
              <w:pStyle w:val="TAC"/>
            </w:pPr>
            <w:r>
              <w:t>23.00</w:t>
            </w:r>
          </w:p>
        </w:tc>
        <w:tc>
          <w:tcPr>
            <w:tcW w:w="804" w:type="dxa"/>
            <w:vAlign w:val="center"/>
          </w:tcPr>
          <w:p w14:paraId="56C2C0FE" w14:textId="77777777" w:rsidR="00C87AF8" w:rsidRDefault="00C87AF8" w:rsidP="00C74C6F">
            <w:pPr>
              <w:pStyle w:val="TAC"/>
            </w:pPr>
            <w:r>
              <w:t>23.00</w:t>
            </w:r>
          </w:p>
        </w:tc>
      </w:tr>
      <w:tr w:rsidR="00F8407E" w14:paraId="1129A401" w14:textId="77777777" w:rsidTr="00F8407E">
        <w:trPr>
          <w:trHeight w:val="300"/>
          <w:jc w:val="center"/>
        </w:trPr>
        <w:tc>
          <w:tcPr>
            <w:tcW w:w="1142" w:type="dxa"/>
            <w:vMerge/>
            <w:vAlign w:val="center"/>
          </w:tcPr>
          <w:p w14:paraId="32176AA8" w14:textId="77777777" w:rsidR="00C87AF8" w:rsidRDefault="00C87AF8" w:rsidP="00C74C6F">
            <w:pPr>
              <w:pStyle w:val="TAC"/>
            </w:pPr>
          </w:p>
        </w:tc>
        <w:tc>
          <w:tcPr>
            <w:tcW w:w="980" w:type="dxa"/>
            <w:noWrap/>
            <w:vAlign w:val="center"/>
          </w:tcPr>
          <w:p w14:paraId="47637D55" w14:textId="77777777" w:rsidR="00C87AF8" w:rsidRDefault="00C87AF8" w:rsidP="00C74C6F">
            <w:pPr>
              <w:pStyle w:val="TAC"/>
              <w:rPr>
                <w:sz w:val="14"/>
              </w:rPr>
            </w:pPr>
            <w:r>
              <w:rPr>
                <w:sz w:val="14"/>
              </w:rPr>
              <w:t>Huawei</w:t>
            </w:r>
          </w:p>
        </w:tc>
        <w:tc>
          <w:tcPr>
            <w:tcW w:w="803" w:type="dxa"/>
            <w:noWrap/>
            <w:vAlign w:val="center"/>
          </w:tcPr>
          <w:p w14:paraId="4ECBF899" w14:textId="77777777" w:rsidR="00C87AF8" w:rsidRDefault="00C87AF8" w:rsidP="00C74C6F">
            <w:pPr>
              <w:pStyle w:val="TAC"/>
            </w:pPr>
            <w:r>
              <w:t>120.16</w:t>
            </w:r>
          </w:p>
        </w:tc>
        <w:tc>
          <w:tcPr>
            <w:tcW w:w="803" w:type="dxa"/>
            <w:noWrap/>
            <w:vAlign w:val="center"/>
          </w:tcPr>
          <w:p w14:paraId="020CF3CE" w14:textId="77777777" w:rsidR="00C87AF8" w:rsidRDefault="00C87AF8" w:rsidP="00C74C6F">
            <w:pPr>
              <w:pStyle w:val="TAC"/>
            </w:pPr>
            <w:r>
              <w:t>125.74</w:t>
            </w:r>
          </w:p>
        </w:tc>
        <w:tc>
          <w:tcPr>
            <w:tcW w:w="803" w:type="dxa"/>
            <w:noWrap/>
            <w:vAlign w:val="center"/>
          </w:tcPr>
          <w:p w14:paraId="45F1E0BB" w14:textId="77777777" w:rsidR="00C87AF8" w:rsidRDefault="00C87AF8" w:rsidP="00C74C6F">
            <w:pPr>
              <w:pStyle w:val="TAC"/>
            </w:pPr>
            <w:r>
              <w:t>131.63</w:t>
            </w:r>
          </w:p>
        </w:tc>
        <w:tc>
          <w:tcPr>
            <w:tcW w:w="803" w:type="dxa"/>
            <w:noWrap/>
            <w:vAlign w:val="center"/>
          </w:tcPr>
          <w:p w14:paraId="6B4736EE" w14:textId="77777777" w:rsidR="00C87AF8" w:rsidRDefault="00C87AF8" w:rsidP="00C74C6F">
            <w:pPr>
              <w:pStyle w:val="TAC"/>
            </w:pPr>
            <w:r>
              <w:t>-11.52</w:t>
            </w:r>
          </w:p>
        </w:tc>
        <w:tc>
          <w:tcPr>
            <w:tcW w:w="804" w:type="dxa"/>
            <w:noWrap/>
            <w:vAlign w:val="center"/>
          </w:tcPr>
          <w:p w14:paraId="261346DE" w14:textId="77777777" w:rsidR="00C87AF8" w:rsidRDefault="00C87AF8" w:rsidP="00C74C6F">
            <w:pPr>
              <w:pStyle w:val="TAC"/>
            </w:pPr>
            <w:r>
              <w:t>-4.25</w:t>
            </w:r>
          </w:p>
        </w:tc>
        <w:tc>
          <w:tcPr>
            <w:tcW w:w="803" w:type="dxa"/>
            <w:noWrap/>
            <w:vAlign w:val="center"/>
          </w:tcPr>
          <w:p w14:paraId="4C92769C" w14:textId="77777777" w:rsidR="00C87AF8" w:rsidRDefault="00C87AF8" w:rsidP="00C74C6F">
            <w:pPr>
              <w:pStyle w:val="TAC"/>
            </w:pPr>
            <w:r>
              <w:t>1.70</w:t>
            </w:r>
          </w:p>
        </w:tc>
        <w:tc>
          <w:tcPr>
            <w:tcW w:w="803" w:type="dxa"/>
            <w:noWrap/>
            <w:vAlign w:val="center"/>
          </w:tcPr>
          <w:p w14:paraId="29DD0ED9" w14:textId="77777777" w:rsidR="00C87AF8" w:rsidRDefault="00C87AF8" w:rsidP="00C74C6F">
            <w:pPr>
              <w:pStyle w:val="TAC"/>
            </w:pPr>
            <w:r>
              <w:t>23.00</w:t>
            </w:r>
          </w:p>
        </w:tc>
        <w:tc>
          <w:tcPr>
            <w:tcW w:w="803" w:type="dxa"/>
            <w:noWrap/>
            <w:vAlign w:val="center"/>
          </w:tcPr>
          <w:p w14:paraId="208F5BF2" w14:textId="77777777" w:rsidR="00C87AF8" w:rsidRDefault="00C87AF8" w:rsidP="00C74C6F">
            <w:pPr>
              <w:pStyle w:val="TAC"/>
            </w:pPr>
            <w:r>
              <w:t>23.00</w:t>
            </w:r>
          </w:p>
        </w:tc>
        <w:tc>
          <w:tcPr>
            <w:tcW w:w="804" w:type="dxa"/>
            <w:noWrap/>
            <w:vAlign w:val="center"/>
          </w:tcPr>
          <w:p w14:paraId="36C726D6" w14:textId="77777777" w:rsidR="00C87AF8" w:rsidRDefault="00C87AF8" w:rsidP="00C74C6F">
            <w:pPr>
              <w:pStyle w:val="TAC"/>
            </w:pPr>
            <w:r>
              <w:t>23.00</w:t>
            </w:r>
          </w:p>
        </w:tc>
      </w:tr>
      <w:tr w:rsidR="00F8407E" w14:paraId="002642FB" w14:textId="77777777" w:rsidTr="00F8407E">
        <w:trPr>
          <w:trHeight w:val="300"/>
          <w:jc w:val="center"/>
        </w:trPr>
        <w:tc>
          <w:tcPr>
            <w:tcW w:w="1142" w:type="dxa"/>
            <w:vMerge/>
            <w:vAlign w:val="center"/>
          </w:tcPr>
          <w:p w14:paraId="0585800D" w14:textId="77777777" w:rsidR="00C87AF8" w:rsidRDefault="00C87AF8" w:rsidP="00C74C6F">
            <w:pPr>
              <w:pStyle w:val="TAC"/>
            </w:pPr>
          </w:p>
        </w:tc>
        <w:tc>
          <w:tcPr>
            <w:tcW w:w="980" w:type="dxa"/>
            <w:noWrap/>
            <w:vAlign w:val="center"/>
          </w:tcPr>
          <w:p w14:paraId="6D8E2359" w14:textId="77777777" w:rsidR="00C87AF8" w:rsidRDefault="00C87AF8" w:rsidP="00C74C6F">
            <w:pPr>
              <w:pStyle w:val="TAC"/>
              <w:rPr>
                <w:sz w:val="14"/>
              </w:rPr>
            </w:pPr>
            <w:r>
              <w:rPr>
                <w:sz w:val="14"/>
              </w:rPr>
              <w:t>Xiaomi</w:t>
            </w:r>
          </w:p>
        </w:tc>
        <w:tc>
          <w:tcPr>
            <w:tcW w:w="803" w:type="dxa"/>
            <w:noWrap/>
            <w:vAlign w:val="center"/>
          </w:tcPr>
          <w:p w14:paraId="00EF091E" w14:textId="77777777" w:rsidR="00C87AF8" w:rsidRDefault="00C87AF8" w:rsidP="00C74C6F">
            <w:pPr>
              <w:pStyle w:val="TAC"/>
            </w:pPr>
            <w:r>
              <w:t>118.63</w:t>
            </w:r>
          </w:p>
        </w:tc>
        <w:tc>
          <w:tcPr>
            <w:tcW w:w="803" w:type="dxa"/>
            <w:noWrap/>
            <w:vAlign w:val="center"/>
          </w:tcPr>
          <w:p w14:paraId="6D3D7A12" w14:textId="77777777" w:rsidR="00C87AF8" w:rsidRDefault="00C87AF8" w:rsidP="00C74C6F">
            <w:pPr>
              <w:pStyle w:val="TAC"/>
            </w:pPr>
            <w:r>
              <w:t>125.29</w:t>
            </w:r>
          </w:p>
        </w:tc>
        <w:tc>
          <w:tcPr>
            <w:tcW w:w="803" w:type="dxa"/>
            <w:noWrap/>
            <w:vAlign w:val="center"/>
          </w:tcPr>
          <w:p w14:paraId="6A80EAE4" w14:textId="77777777" w:rsidR="00C87AF8" w:rsidRDefault="00C87AF8" w:rsidP="00C74C6F">
            <w:pPr>
              <w:pStyle w:val="TAC"/>
            </w:pPr>
            <w:r>
              <w:t>132.62</w:t>
            </w:r>
          </w:p>
        </w:tc>
        <w:tc>
          <w:tcPr>
            <w:tcW w:w="803" w:type="dxa"/>
            <w:noWrap/>
            <w:vAlign w:val="center"/>
          </w:tcPr>
          <w:p w14:paraId="6EC016D9" w14:textId="77777777" w:rsidR="00C87AF8" w:rsidRDefault="00C87AF8" w:rsidP="00C74C6F">
            <w:pPr>
              <w:pStyle w:val="TAC"/>
            </w:pPr>
            <w:r>
              <w:t>-11.20</w:t>
            </w:r>
          </w:p>
        </w:tc>
        <w:tc>
          <w:tcPr>
            <w:tcW w:w="804" w:type="dxa"/>
            <w:noWrap/>
            <w:vAlign w:val="center"/>
          </w:tcPr>
          <w:p w14:paraId="5A3983DB" w14:textId="77777777" w:rsidR="00C87AF8" w:rsidRDefault="00C87AF8" w:rsidP="00C74C6F">
            <w:pPr>
              <w:pStyle w:val="TAC"/>
            </w:pPr>
            <w:r>
              <w:t>-3.19</w:t>
            </w:r>
          </w:p>
        </w:tc>
        <w:tc>
          <w:tcPr>
            <w:tcW w:w="803" w:type="dxa"/>
            <w:noWrap/>
            <w:vAlign w:val="center"/>
          </w:tcPr>
          <w:p w14:paraId="6B8460AB" w14:textId="77777777" w:rsidR="00C87AF8" w:rsidRDefault="00C87AF8" w:rsidP="00C74C6F">
            <w:pPr>
              <w:pStyle w:val="TAC"/>
            </w:pPr>
            <w:r>
              <w:t>4.57</w:t>
            </w:r>
          </w:p>
        </w:tc>
        <w:tc>
          <w:tcPr>
            <w:tcW w:w="803" w:type="dxa"/>
            <w:noWrap/>
            <w:vAlign w:val="center"/>
          </w:tcPr>
          <w:p w14:paraId="507D607A" w14:textId="77777777" w:rsidR="00C87AF8" w:rsidRDefault="00C87AF8" w:rsidP="00C74C6F">
            <w:pPr>
              <w:pStyle w:val="TAC"/>
            </w:pPr>
            <w:r>
              <w:t>23.00</w:t>
            </w:r>
          </w:p>
        </w:tc>
        <w:tc>
          <w:tcPr>
            <w:tcW w:w="803" w:type="dxa"/>
            <w:noWrap/>
            <w:vAlign w:val="center"/>
          </w:tcPr>
          <w:p w14:paraId="74EB18EF" w14:textId="77777777" w:rsidR="00C87AF8" w:rsidRDefault="00C87AF8" w:rsidP="00C74C6F">
            <w:pPr>
              <w:pStyle w:val="TAC"/>
            </w:pPr>
            <w:r>
              <w:t>23.00</w:t>
            </w:r>
          </w:p>
        </w:tc>
        <w:tc>
          <w:tcPr>
            <w:tcW w:w="804" w:type="dxa"/>
            <w:noWrap/>
            <w:vAlign w:val="center"/>
          </w:tcPr>
          <w:p w14:paraId="7A288940" w14:textId="77777777" w:rsidR="00C87AF8" w:rsidRDefault="00C87AF8" w:rsidP="00C74C6F">
            <w:pPr>
              <w:pStyle w:val="TAC"/>
            </w:pPr>
            <w:r>
              <w:t>23.00</w:t>
            </w:r>
          </w:p>
        </w:tc>
      </w:tr>
      <w:tr w:rsidR="00F8407E" w14:paraId="2D93C8E0" w14:textId="77777777" w:rsidTr="00F8407E">
        <w:trPr>
          <w:trHeight w:val="300"/>
          <w:jc w:val="center"/>
        </w:trPr>
        <w:tc>
          <w:tcPr>
            <w:tcW w:w="1142" w:type="dxa"/>
            <w:vMerge/>
            <w:vAlign w:val="center"/>
          </w:tcPr>
          <w:p w14:paraId="56E44BDB" w14:textId="77777777" w:rsidR="00C87AF8" w:rsidRDefault="00C87AF8" w:rsidP="00C74C6F">
            <w:pPr>
              <w:pStyle w:val="TAC"/>
            </w:pPr>
          </w:p>
        </w:tc>
        <w:tc>
          <w:tcPr>
            <w:tcW w:w="980" w:type="dxa"/>
            <w:noWrap/>
            <w:vAlign w:val="center"/>
          </w:tcPr>
          <w:p w14:paraId="0F3F0500" w14:textId="77777777" w:rsidR="00C87AF8" w:rsidRDefault="00C87AF8" w:rsidP="00C74C6F">
            <w:pPr>
              <w:pStyle w:val="TAC"/>
              <w:rPr>
                <w:sz w:val="14"/>
              </w:rPr>
            </w:pPr>
            <w:r>
              <w:rPr>
                <w:sz w:val="14"/>
              </w:rPr>
              <w:t>ZTE</w:t>
            </w:r>
          </w:p>
        </w:tc>
        <w:tc>
          <w:tcPr>
            <w:tcW w:w="803" w:type="dxa"/>
            <w:noWrap/>
            <w:vAlign w:val="center"/>
          </w:tcPr>
          <w:p w14:paraId="7FAF9D33" w14:textId="77777777" w:rsidR="00C87AF8" w:rsidRDefault="00C87AF8" w:rsidP="00C74C6F">
            <w:pPr>
              <w:pStyle w:val="TAC"/>
            </w:pPr>
            <w:r>
              <w:t>118.92</w:t>
            </w:r>
          </w:p>
        </w:tc>
        <w:tc>
          <w:tcPr>
            <w:tcW w:w="803" w:type="dxa"/>
            <w:noWrap/>
            <w:vAlign w:val="center"/>
          </w:tcPr>
          <w:p w14:paraId="0F2EA351" w14:textId="77777777" w:rsidR="00C87AF8" w:rsidRDefault="00C87AF8" w:rsidP="00C74C6F">
            <w:pPr>
              <w:pStyle w:val="TAC"/>
            </w:pPr>
            <w:r>
              <w:t>125.71</w:t>
            </w:r>
          </w:p>
        </w:tc>
        <w:tc>
          <w:tcPr>
            <w:tcW w:w="803" w:type="dxa"/>
            <w:noWrap/>
            <w:vAlign w:val="center"/>
          </w:tcPr>
          <w:p w14:paraId="0B3C2296" w14:textId="77777777" w:rsidR="00C87AF8" w:rsidRDefault="00C87AF8" w:rsidP="00C74C6F">
            <w:pPr>
              <w:pStyle w:val="TAC"/>
            </w:pPr>
            <w:r>
              <w:t>132.43</w:t>
            </w:r>
          </w:p>
        </w:tc>
        <w:tc>
          <w:tcPr>
            <w:tcW w:w="803" w:type="dxa"/>
            <w:noWrap/>
            <w:vAlign w:val="center"/>
          </w:tcPr>
          <w:p w14:paraId="1D0784E6" w14:textId="77777777" w:rsidR="00C87AF8" w:rsidRDefault="00C87AF8" w:rsidP="00C74C6F">
            <w:pPr>
              <w:pStyle w:val="TAC"/>
            </w:pPr>
            <w:r>
              <w:t>-11.19</w:t>
            </w:r>
          </w:p>
        </w:tc>
        <w:tc>
          <w:tcPr>
            <w:tcW w:w="804" w:type="dxa"/>
            <w:noWrap/>
            <w:vAlign w:val="center"/>
          </w:tcPr>
          <w:p w14:paraId="44822C11" w14:textId="77777777" w:rsidR="00C87AF8" w:rsidRDefault="00C87AF8" w:rsidP="00C74C6F">
            <w:pPr>
              <w:pStyle w:val="TAC"/>
            </w:pPr>
            <w:r>
              <w:t>-3.75</w:t>
            </w:r>
          </w:p>
        </w:tc>
        <w:tc>
          <w:tcPr>
            <w:tcW w:w="803" w:type="dxa"/>
            <w:noWrap/>
            <w:vAlign w:val="center"/>
          </w:tcPr>
          <w:p w14:paraId="50E17113" w14:textId="77777777" w:rsidR="00C87AF8" w:rsidRDefault="00C87AF8" w:rsidP="00C74C6F">
            <w:pPr>
              <w:pStyle w:val="TAC"/>
            </w:pPr>
            <w:r>
              <w:t>3.56</w:t>
            </w:r>
          </w:p>
        </w:tc>
        <w:tc>
          <w:tcPr>
            <w:tcW w:w="803" w:type="dxa"/>
            <w:noWrap/>
            <w:vAlign w:val="center"/>
          </w:tcPr>
          <w:p w14:paraId="73BBCB21" w14:textId="77777777" w:rsidR="00C87AF8" w:rsidRDefault="00C87AF8" w:rsidP="00C74C6F">
            <w:pPr>
              <w:pStyle w:val="TAC"/>
            </w:pPr>
            <w:r>
              <w:t>23.00</w:t>
            </w:r>
          </w:p>
        </w:tc>
        <w:tc>
          <w:tcPr>
            <w:tcW w:w="803" w:type="dxa"/>
            <w:noWrap/>
            <w:vAlign w:val="center"/>
          </w:tcPr>
          <w:p w14:paraId="066C9A0B" w14:textId="77777777" w:rsidR="00C87AF8" w:rsidRDefault="00C87AF8" w:rsidP="00C74C6F">
            <w:pPr>
              <w:pStyle w:val="TAC"/>
            </w:pPr>
            <w:r>
              <w:t>23.00</w:t>
            </w:r>
          </w:p>
        </w:tc>
        <w:tc>
          <w:tcPr>
            <w:tcW w:w="804" w:type="dxa"/>
            <w:noWrap/>
            <w:vAlign w:val="center"/>
          </w:tcPr>
          <w:p w14:paraId="0F5E3E96" w14:textId="77777777" w:rsidR="00C87AF8" w:rsidRDefault="00C87AF8" w:rsidP="00C74C6F">
            <w:pPr>
              <w:pStyle w:val="TAC"/>
            </w:pPr>
            <w:r>
              <w:t>23.00</w:t>
            </w:r>
          </w:p>
        </w:tc>
      </w:tr>
      <w:tr w:rsidR="00F8407E" w14:paraId="54B57C09" w14:textId="77777777" w:rsidTr="00F8407E">
        <w:trPr>
          <w:trHeight w:val="300"/>
          <w:jc w:val="center"/>
        </w:trPr>
        <w:tc>
          <w:tcPr>
            <w:tcW w:w="1142" w:type="dxa"/>
            <w:vMerge/>
            <w:vAlign w:val="center"/>
          </w:tcPr>
          <w:p w14:paraId="198DFEB0" w14:textId="77777777" w:rsidR="00C87AF8" w:rsidRDefault="00C87AF8" w:rsidP="00C74C6F">
            <w:pPr>
              <w:pStyle w:val="TAC"/>
            </w:pPr>
          </w:p>
        </w:tc>
        <w:tc>
          <w:tcPr>
            <w:tcW w:w="980" w:type="dxa"/>
            <w:noWrap/>
            <w:vAlign w:val="center"/>
          </w:tcPr>
          <w:p w14:paraId="77705A16" w14:textId="77777777" w:rsidR="00C87AF8" w:rsidRDefault="00C87AF8" w:rsidP="00C74C6F">
            <w:pPr>
              <w:pStyle w:val="TAC"/>
              <w:rPr>
                <w:sz w:val="14"/>
              </w:rPr>
            </w:pPr>
            <w:r>
              <w:rPr>
                <w:sz w:val="14"/>
              </w:rPr>
              <w:t>Ericsson</w:t>
            </w:r>
          </w:p>
        </w:tc>
        <w:tc>
          <w:tcPr>
            <w:tcW w:w="803" w:type="dxa"/>
            <w:noWrap/>
            <w:vAlign w:val="center"/>
          </w:tcPr>
          <w:p w14:paraId="2C3CE804" w14:textId="77777777" w:rsidR="00C87AF8" w:rsidRDefault="00C87AF8" w:rsidP="00C74C6F">
            <w:pPr>
              <w:pStyle w:val="TAC"/>
            </w:pPr>
            <w:r>
              <w:t>-</w:t>
            </w:r>
          </w:p>
        </w:tc>
        <w:tc>
          <w:tcPr>
            <w:tcW w:w="803" w:type="dxa"/>
            <w:noWrap/>
            <w:vAlign w:val="center"/>
          </w:tcPr>
          <w:p w14:paraId="379DBC31" w14:textId="77777777" w:rsidR="00C87AF8" w:rsidRDefault="00C87AF8" w:rsidP="00C74C6F">
            <w:pPr>
              <w:pStyle w:val="TAC"/>
            </w:pPr>
            <w:r>
              <w:t>-</w:t>
            </w:r>
          </w:p>
        </w:tc>
        <w:tc>
          <w:tcPr>
            <w:tcW w:w="803" w:type="dxa"/>
            <w:noWrap/>
            <w:vAlign w:val="center"/>
          </w:tcPr>
          <w:p w14:paraId="39497C5E" w14:textId="77777777" w:rsidR="00C87AF8" w:rsidRDefault="00C87AF8" w:rsidP="00C74C6F">
            <w:pPr>
              <w:pStyle w:val="TAC"/>
            </w:pPr>
            <w:r>
              <w:t>-</w:t>
            </w:r>
          </w:p>
        </w:tc>
        <w:tc>
          <w:tcPr>
            <w:tcW w:w="803" w:type="dxa"/>
            <w:noWrap/>
            <w:vAlign w:val="center"/>
          </w:tcPr>
          <w:p w14:paraId="5334F073" w14:textId="77777777" w:rsidR="00C87AF8" w:rsidRDefault="00C87AF8" w:rsidP="00C74C6F">
            <w:pPr>
              <w:pStyle w:val="TAC"/>
            </w:pPr>
            <w:r>
              <w:t>-17.17</w:t>
            </w:r>
          </w:p>
        </w:tc>
        <w:tc>
          <w:tcPr>
            <w:tcW w:w="804" w:type="dxa"/>
            <w:noWrap/>
            <w:vAlign w:val="center"/>
          </w:tcPr>
          <w:p w14:paraId="30F93E80" w14:textId="77777777" w:rsidR="00C87AF8" w:rsidRDefault="00C87AF8" w:rsidP="00C74C6F">
            <w:pPr>
              <w:pStyle w:val="TAC"/>
            </w:pPr>
            <w:r>
              <w:t>-8.77</w:t>
            </w:r>
          </w:p>
        </w:tc>
        <w:tc>
          <w:tcPr>
            <w:tcW w:w="803" w:type="dxa"/>
            <w:noWrap/>
            <w:vAlign w:val="center"/>
          </w:tcPr>
          <w:p w14:paraId="64DF7C5B" w14:textId="77777777" w:rsidR="00C87AF8" w:rsidRDefault="00C87AF8" w:rsidP="00C74C6F">
            <w:pPr>
              <w:pStyle w:val="TAC"/>
            </w:pPr>
            <w:r>
              <w:t>0.15</w:t>
            </w:r>
          </w:p>
        </w:tc>
        <w:tc>
          <w:tcPr>
            <w:tcW w:w="803" w:type="dxa"/>
            <w:noWrap/>
            <w:vAlign w:val="center"/>
          </w:tcPr>
          <w:p w14:paraId="6CB29050" w14:textId="77777777" w:rsidR="00C87AF8" w:rsidRDefault="00C87AF8" w:rsidP="00C74C6F">
            <w:pPr>
              <w:pStyle w:val="TAC"/>
            </w:pPr>
            <w:r>
              <w:t>-</w:t>
            </w:r>
          </w:p>
        </w:tc>
        <w:tc>
          <w:tcPr>
            <w:tcW w:w="803" w:type="dxa"/>
            <w:noWrap/>
            <w:vAlign w:val="center"/>
          </w:tcPr>
          <w:p w14:paraId="1957446D" w14:textId="77777777" w:rsidR="00C87AF8" w:rsidRDefault="00C87AF8" w:rsidP="00C74C6F">
            <w:pPr>
              <w:pStyle w:val="TAC"/>
            </w:pPr>
            <w:r>
              <w:t>-</w:t>
            </w:r>
          </w:p>
        </w:tc>
        <w:tc>
          <w:tcPr>
            <w:tcW w:w="804" w:type="dxa"/>
            <w:noWrap/>
            <w:vAlign w:val="center"/>
          </w:tcPr>
          <w:p w14:paraId="43E8CAB6" w14:textId="77777777" w:rsidR="00C87AF8" w:rsidRDefault="00C87AF8" w:rsidP="00C74C6F">
            <w:pPr>
              <w:pStyle w:val="TAC"/>
            </w:pPr>
            <w:r>
              <w:t>-</w:t>
            </w:r>
          </w:p>
        </w:tc>
      </w:tr>
      <w:tr w:rsidR="00F8407E" w14:paraId="36212D9F" w14:textId="77777777" w:rsidTr="00F8407E">
        <w:trPr>
          <w:trHeight w:val="315"/>
          <w:jc w:val="center"/>
        </w:trPr>
        <w:tc>
          <w:tcPr>
            <w:tcW w:w="1142" w:type="dxa"/>
            <w:vMerge/>
            <w:vAlign w:val="center"/>
          </w:tcPr>
          <w:p w14:paraId="51644FE4" w14:textId="77777777" w:rsidR="00C87AF8" w:rsidRDefault="00C87AF8" w:rsidP="00C74C6F">
            <w:pPr>
              <w:pStyle w:val="TAC"/>
            </w:pPr>
          </w:p>
        </w:tc>
        <w:tc>
          <w:tcPr>
            <w:tcW w:w="980" w:type="dxa"/>
            <w:noWrap/>
            <w:vAlign w:val="center"/>
          </w:tcPr>
          <w:p w14:paraId="1059C9E1" w14:textId="77777777" w:rsidR="00C87AF8" w:rsidRDefault="00C87AF8" w:rsidP="00C74C6F">
            <w:pPr>
              <w:pStyle w:val="TAC"/>
              <w:rPr>
                <w:sz w:val="14"/>
              </w:rPr>
            </w:pPr>
            <w:r>
              <w:rPr>
                <w:sz w:val="14"/>
              </w:rPr>
              <w:t>FhG</w:t>
            </w:r>
          </w:p>
        </w:tc>
        <w:tc>
          <w:tcPr>
            <w:tcW w:w="803" w:type="dxa"/>
            <w:noWrap/>
            <w:vAlign w:val="center"/>
          </w:tcPr>
          <w:p w14:paraId="5FA26D5D" w14:textId="77777777" w:rsidR="00C87AF8" w:rsidRDefault="00C87AF8" w:rsidP="00C74C6F">
            <w:pPr>
              <w:pStyle w:val="TAC"/>
            </w:pPr>
            <w:r>
              <w:t>117.88</w:t>
            </w:r>
          </w:p>
        </w:tc>
        <w:tc>
          <w:tcPr>
            <w:tcW w:w="803" w:type="dxa"/>
            <w:noWrap/>
            <w:vAlign w:val="center"/>
          </w:tcPr>
          <w:p w14:paraId="754A8490" w14:textId="77777777" w:rsidR="00C87AF8" w:rsidRDefault="00C87AF8" w:rsidP="00C74C6F">
            <w:pPr>
              <w:pStyle w:val="TAC"/>
            </w:pPr>
            <w:r>
              <w:t>125.14</w:t>
            </w:r>
          </w:p>
        </w:tc>
        <w:tc>
          <w:tcPr>
            <w:tcW w:w="803" w:type="dxa"/>
            <w:noWrap/>
            <w:vAlign w:val="center"/>
          </w:tcPr>
          <w:p w14:paraId="46CC8B36" w14:textId="77777777" w:rsidR="00C87AF8" w:rsidRDefault="00C87AF8" w:rsidP="00C74C6F">
            <w:pPr>
              <w:pStyle w:val="TAC"/>
            </w:pPr>
            <w:r>
              <w:t>132.15</w:t>
            </w:r>
          </w:p>
        </w:tc>
        <w:tc>
          <w:tcPr>
            <w:tcW w:w="803" w:type="dxa"/>
            <w:noWrap/>
            <w:vAlign w:val="center"/>
          </w:tcPr>
          <w:p w14:paraId="30057D0C" w14:textId="77777777" w:rsidR="00C87AF8" w:rsidRDefault="00C87AF8" w:rsidP="00C74C6F">
            <w:pPr>
              <w:pStyle w:val="TAC"/>
            </w:pPr>
            <w:r>
              <w:t>-11.34</w:t>
            </w:r>
          </w:p>
        </w:tc>
        <w:tc>
          <w:tcPr>
            <w:tcW w:w="804" w:type="dxa"/>
            <w:noWrap/>
            <w:vAlign w:val="center"/>
          </w:tcPr>
          <w:p w14:paraId="5D9AF473" w14:textId="77777777" w:rsidR="00C87AF8" w:rsidRDefault="00C87AF8" w:rsidP="00C74C6F">
            <w:pPr>
              <w:pStyle w:val="TAC"/>
            </w:pPr>
            <w:r>
              <w:t>-4.04</w:t>
            </w:r>
          </w:p>
        </w:tc>
        <w:tc>
          <w:tcPr>
            <w:tcW w:w="803" w:type="dxa"/>
            <w:noWrap/>
            <w:vAlign w:val="center"/>
          </w:tcPr>
          <w:p w14:paraId="1CA0B75F" w14:textId="77777777" w:rsidR="00C87AF8" w:rsidRDefault="00C87AF8" w:rsidP="00C74C6F">
            <w:pPr>
              <w:pStyle w:val="TAC"/>
            </w:pPr>
            <w:r>
              <w:t>3.87</w:t>
            </w:r>
          </w:p>
        </w:tc>
        <w:tc>
          <w:tcPr>
            <w:tcW w:w="803" w:type="dxa"/>
            <w:noWrap/>
            <w:vAlign w:val="center"/>
          </w:tcPr>
          <w:p w14:paraId="5CA777F3" w14:textId="77777777" w:rsidR="00C87AF8" w:rsidRDefault="00C87AF8" w:rsidP="00C74C6F">
            <w:pPr>
              <w:pStyle w:val="TAC"/>
            </w:pPr>
            <w:r>
              <w:t>23.00</w:t>
            </w:r>
          </w:p>
        </w:tc>
        <w:tc>
          <w:tcPr>
            <w:tcW w:w="803" w:type="dxa"/>
            <w:noWrap/>
            <w:vAlign w:val="center"/>
          </w:tcPr>
          <w:p w14:paraId="1FB18736" w14:textId="77777777" w:rsidR="00C87AF8" w:rsidRDefault="00C87AF8" w:rsidP="00C74C6F">
            <w:pPr>
              <w:pStyle w:val="TAC"/>
            </w:pPr>
            <w:r>
              <w:t>23.00</w:t>
            </w:r>
          </w:p>
        </w:tc>
        <w:tc>
          <w:tcPr>
            <w:tcW w:w="804" w:type="dxa"/>
            <w:noWrap/>
            <w:vAlign w:val="center"/>
          </w:tcPr>
          <w:p w14:paraId="789CE59A" w14:textId="77777777" w:rsidR="00C87AF8" w:rsidRDefault="00C87AF8" w:rsidP="00C74C6F">
            <w:pPr>
              <w:pStyle w:val="TAC"/>
            </w:pPr>
            <w:r>
              <w:t>23.00</w:t>
            </w:r>
          </w:p>
        </w:tc>
      </w:tr>
      <w:tr w:rsidR="00F8407E" w14:paraId="2B52F56F" w14:textId="77777777" w:rsidTr="00F8407E">
        <w:trPr>
          <w:trHeight w:val="300"/>
          <w:jc w:val="center"/>
        </w:trPr>
        <w:tc>
          <w:tcPr>
            <w:tcW w:w="1142" w:type="dxa"/>
            <w:vMerge/>
            <w:vAlign w:val="center"/>
          </w:tcPr>
          <w:p w14:paraId="31DFFD29" w14:textId="77777777" w:rsidR="00C87AF8" w:rsidRDefault="00C87AF8" w:rsidP="00C74C6F">
            <w:pPr>
              <w:pStyle w:val="TAC"/>
            </w:pPr>
          </w:p>
        </w:tc>
        <w:tc>
          <w:tcPr>
            <w:tcW w:w="980" w:type="dxa"/>
            <w:noWrap/>
            <w:vAlign w:val="center"/>
          </w:tcPr>
          <w:p w14:paraId="78FFE3E9" w14:textId="77777777" w:rsidR="00C87AF8" w:rsidRDefault="00C87AF8" w:rsidP="00C74C6F">
            <w:pPr>
              <w:pStyle w:val="TAC"/>
              <w:rPr>
                <w:sz w:val="14"/>
              </w:rPr>
            </w:pPr>
            <w:r>
              <w:rPr>
                <w:sz w:val="14"/>
              </w:rPr>
              <w:t>Variance</w:t>
            </w:r>
          </w:p>
        </w:tc>
        <w:tc>
          <w:tcPr>
            <w:tcW w:w="803" w:type="dxa"/>
            <w:noWrap/>
            <w:vAlign w:val="center"/>
          </w:tcPr>
          <w:p w14:paraId="0BD74F91" w14:textId="77777777" w:rsidR="00C87AF8" w:rsidRDefault="00C87AF8" w:rsidP="00C74C6F">
            <w:pPr>
              <w:pStyle w:val="TAC"/>
            </w:pPr>
            <w:r>
              <w:t>0.37</w:t>
            </w:r>
          </w:p>
        </w:tc>
        <w:tc>
          <w:tcPr>
            <w:tcW w:w="803" w:type="dxa"/>
            <w:noWrap/>
            <w:vAlign w:val="center"/>
          </w:tcPr>
          <w:p w14:paraId="5E143322" w14:textId="77777777" w:rsidR="00C87AF8" w:rsidRDefault="00C87AF8" w:rsidP="00C74C6F">
            <w:pPr>
              <w:pStyle w:val="TAC"/>
            </w:pPr>
            <w:r>
              <w:t>0.05</w:t>
            </w:r>
          </w:p>
        </w:tc>
        <w:tc>
          <w:tcPr>
            <w:tcW w:w="803" w:type="dxa"/>
            <w:noWrap/>
            <w:vAlign w:val="center"/>
          </w:tcPr>
          <w:p w14:paraId="47FA87CD" w14:textId="77777777" w:rsidR="00C87AF8" w:rsidRDefault="00C87AF8" w:rsidP="00C74C6F">
            <w:pPr>
              <w:pStyle w:val="TAC"/>
            </w:pPr>
            <w:r>
              <w:t>0.10</w:t>
            </w:r>
          </w:p>
        </w:tc>
        <w:tc>
          <w:tcPr>
            <w:tcW w:w="803" w:type="dxa"/>
            <w:noWrap/>
            <w:vAlign w:val="center"/>
          </w:tcPr>
          <w:p w14:paraId="7138A540" w14:textId="77777777" w:rsidR="00C87AF8" w:rsidRDefault="00C87AF8" w:rsidP="00C74C6F">
            <w:pPr>
              <w:pStyle w:val="TAC"/>
            </w:pPr>
            <w:r>
              <w:t>3.40</w:t>
            </w:r>
          </w:p>
        </w:tc>
        <w:tc>
          <w:tcPr>
            <w:tcW w:w="804" w:type="dxa"/>
            <w:noWrap/>
            <w:vAlign w:val="center"/>
          </w:tcPr>
          <w:p w14:paraId="25288A07" w14:textId="77777777" w:rsidR="00C87AF8" w:rsidRDefault="00C87AF8" w:rsidP="00C74C6F">
            <w:pPr>
              <w:pStyle w:val="TAC"/>
            </w:pPr>
            <w:r>
              <w:t>2.49</w:t>
            </w:r>
          </w:p>
        </w:tc>
        <w:tc>
          <w:tcPr>
            <w:tcW w:w="803" w:type="dxa"/>
            <w:noWrap/>
            <w:vAlign w:val="center"/>
          </w:tcPr>
          <w:p w14:paraId="1F43F919" w14:textId="77777777" w:rsidR="00C87AF8" w:rsidRDefault="00C87AF8" w:rsidP="00C74C6F">
            <w:pPr>
              <w:pStyle w:val="TAC"/>
            </w:pPr>
            <w:r>
              <w:t>1.52</w:t>
            </w:r>
          </w:p>
        </w:tc>
        <w:tc>
          <w:tcPr>
            <w:tcW w:w="803" w:type="dxa"/>
            <w:noWrap/>
            <w:vAlign w:val="center"/>
          </w:tcPr>
          <w:p w14:paraId="0DB803A9" w14:textId="77777777" w:rsidR="00C87AF8" w:rsidRDefault="00C87AF8" w:rsidP="00C74C6F">
            <w:pPr>
              <w:pStyle w:val="TAC"/>
            </w:pPr>
            <w:r>
              <w:t>0.00</w:t>
            </w:r>
          </w:p>
        </w:tc>
        <w:tc>
          <w:tcPr>
            <w:tcW w:w="803" w:type="dxa"/>
            <w:noWrap/>
            <w:vAlign w:val="center"/>
          </w:tcPr>
          <w:p w14:paraId="67711A1F" w14:textId="77777777" w:rsidR="00C87AF8" w:rsidRDefault="00C87AF8" w:rsidP="00C74C6F">
            <w:pPr>
              <w:pStyle w:val="TAC"/>
            </w:pPr>
            <w:r>
              <w:t>0.00</w:t>
            </w:r>
          </w:p>
        </w:tc>
        <w:tc>
          <w:tcPr>
            <w:tcW w:w="804" w:type="dxa"/>
            <w:noWrap/>
            <w:vAlign w:val="center"/>
          </w:tcPr>
          <w:p w14:paraId="79040C26" w14:textId="77777777" w:rsidR="00C87AF8" w:rsidRDefault="00C87AF8" w:rsidP="00C74C6F">
            <w:pPr>
              <w:pStyle w:val="TAC"/>
            </w:pPr>
            <w:r>
              <w:t>0.00</w:t>
            </w:r>
          </w:p>
        </w:tc>
      </w:tr>
      <w:tr w:rsidR="00F8407E" w14:paraId="5DAB7E22" w14:textId="77777777" w:rsidTr="00F8407E">
        <w:trPr>
          <w:trHeight w:val="315"/>
          <w:jc w:val="center"/>
        </w:trPr>
        <w:tc>
          <w:tcPr>
            <w:tcW w:w="1142" w:type="dxa"/>
            <w:vMerge/>
            <w:vAlign w:val="center"/>
          </w:tcPr>
          <w:p w14:paraId="289E5EE5" w14:textId="77777777" w:rsidR="00C87AF8" w:rsidRDefault="00C87AF8" w:rsidP="00C74C6F">
            <w:pPr>
              <w:pStyle w:val="TAC"/>
            </w:pPr>
          </w:p>
        </w:tc>
        <w:tc>
          <w:tcPr>
            <w:tcW w:w="980" w:type="dxa"/>
            <w:noWrap/>
            <w:vAlign w:val="center"/>
          </w:tcPr>
          <w:p w14:paraId="5EAB3A2D" w14:textId="77777777" w:rsidR="00C87AF8" w:rsidRDefault="00C87AF8" w:rsidP="00C74C6F">
            <w:pPr>
              <w:pStyle w:val="TAC"/>
              <w:rPr>
                <w:sz w:val="14"/>
              </w:rPr>
            </w:pPr>
            <w:r>
              <w:rPr>
                <w:sz w:val="14"/>
              </w:rPr>
              <w:t>Mean</w:t>
            </w:r>
          </w:p>
        </w:tc>
        <w:tc>
          <w:tcPr>
            <w:tcW w:w="803" w:type="dxa"/>
            <w:noWrap/>
            <w:vAlign w:val="center"/>
          </w:tcPr>
          <w:p w14:paraId="69E3B905" w14:textId="77777777" w:rsidR="00C87AF8" w:rsidRDefault="00C87AF8" w:rsidP="00C74C6F">
            <w:pPr>
              <w:pStyle w:val="TAC"/>
            </w:pPr>
            <w:r>
              <w:t>118.79</w:t>
            </w:r>
          </w:p>
        </w:tc>
        <w:tc>
          <w:tcPr>
            <w:tcW w:w="803" w:type="dxa"/>
            <w:noWrap/>
            <w:vAlign w:val="center"/>
          </w:tcPr>
          <w:p w14:paraId="603DEB80" w14:textId="77777777" w:rsidR="00C87AF8" w:rsidRDefault="00C87AF8" w:rsidP="00C74C6F">
            <w:pPr>
              <w:pStyle w:val="TAC"/>
            </w:pPr>
            <w:r>
              <w:t>125.43</w:t>
            </w:r>
          </w:p>
        </w:tc>
        <w:tc>
          <w:tcPr>
            <w:tcW w:w="803" w:type="dxa"/>
            <w:noWrap/>
            <w:vAlign w:val="center"/>
          </w:tcPr>
          <w:p w14:paraId="428082EA" w14:textId="77777777" w:rsidR="00C87AF8" w:rsidRDefault="00C87AF8" w:rsidP="00C74C6F">
            <w:pPr>
              <w:pStyle w:val="TAC"/>
            </w:pPr>
            <w:r>
              <w:t>132.35</w:t>
            </w:r>
          </w:p>
        </w:tc>
        <w:tc>
          <w:tcPr>
            <w:tcW w:w="803" w:type="dxa"/>
            <w:noWrap/>
            <w:vAlign w:val="center"/>
          </w:tcPr>
          <w:p w14:paraId="572B16AF" w14:textId="77777777" w:rsidR="00C87AF8" w:rsidRDefault="00C87AF8" w:rsidP="00C74C6F">
            <w:pPr>
              <w:pStyle w:val="TAC"/>
            </w:pPr>
            <w:r>
              <w:t>-11.99</w:t>
            </w:r>
          </w:p>
        </w:tc>
        <w:tc>
          <w:tcPr>
            <w:tcW w:w="804" w:type="dxa"/>
            <w:noWrap/>
            <w:vAlign w:val="center"/>
          </w:tcPr>
          <w:p w14:paraId="2B1222F3" w14:textId="77777777" w:rsidR="00C87AF8" w:rsidRDefault="00C87AF8" w:rsidP="00C74C6F">
            <w:pPr>
              <w:pStyle w:val="TAC"/>
            </w:pPr>
            <w:r>
              <w:t>-4.37</w:t>
            </w:r>
          </w:p>
        </w:tc>
        <w:tc>
          <w:tcPr>
            <w:tcW w:w="803" w:type="dxa"/>
            <w:noWrap/>
            <w:vAlign w:val="center"/>
          </w:tcPr>
          <w:p w14:paraId="71D382EA" w14:textId="77777777" w:rsidR="00C87AF8" w:rsidRDefault="00C87AF8" w:rsidP="00C74C6F">
            <w:pPr>
              <w:pStyle w:val="TAC"/>
            </w:pPr>
            <w:r>
              <w:t>2.86</w:t>
            </w:r>
          </w:p>
        </w:tc>
        <w:tc>
          <w:tcPr>
            <w:tcW w:w="803" w:type="dxa"/>
            <w:noWrap/>
            <w:vAlign w:val="center"/>
          </w:tcPr>
          <w:p w14:paraId="5A524584" w14:textId="77777777" w:rsidR="00C87AF8" w:rsidRDefault="00C87AF8" w:rsidP="00C74C6F">
            <w:pPr>
              <w:pStyle w:val="TAC"/>
            </w:pPr>
            <w:r>
              <w:t>23.00</w:t>
            </w:r>
          </w:p>
        </w:tc>
        <w:tc>
          <w:tcPr>
            <w:tcW w:w="803" w:type="dxa"/>
            <w:noWrap/>
            <w:vAlign w:val="center"/>
          </w:tcPr>
          <w:p w14:paraId="2141B232" w14:textId="77777777" w:rsidR="00C87AF8" w:rsidRDefault="00C87AF8" w:rsidP="00C74C6F">
            <w:pPr>
              <w:pStyle w:val="TAC"/>
            </w:pPr>
            <w:r>
              <w:t>23.00</w:t>
            </w:r>
          </w:p>
        </w:tc>
        <w:tc>
          <w:tcPr>
            <w:tcW w:w="804" w:type="dxa"/>
            <w:noWrap/>
            <w:vAlign w:val="center"/>
          </w:tcPr>
          <w:p w14:paraId="705DE873" w14:textId="77777777" w:rsidR="00C87AF8" w:rsidRDefault="00C87AF8" w:rsidP="00C74C6F">
            <w:pPr>
              <w:pStyle w:val="TAC"/>
            </w:pPr>
            <w:r>
              <w:t>23.00</w:t>
            </w:r>
          </w:p>
        </w:tc>
      </w:tr>
      <w:tr w:rsidR="00F8407E" w14:paraId="00A48854" w14:textId="77777777" w:rsidTr="00F8407E">
        <w:trPr>
          <w:trHeight w:val="300"/>
          <w:jc w:val="center"/>
        </w:trPr>
        <w:tc>
          <w:tcPr>
            <w:tcW w:w="1142" w:type="dxa"/>
            <w:vMerge w:val="restart"/>
            <w:noWrap/>
            <w:vAlign w:val="center"/>
          </w:tcPr>
          <w:p w14:paraId="1712D005" w14:textId="77777777" w:rsidR="00C87AF8" w:rsidRDefault="00C87AF8" w:rsidP="00C74C6F">
            <w:pPr>
              <w:pStyle w:val="TAC"/>
            </w:pPr>
            <w:r>
              <w:t>LEO-1200</w:t>
            </w:r>
          </w:p>
        </w:tc>
        <w:tc>
          <w:tcPr>
            <w:tcW w:w="980" w:type="dxa"/>
            <w:noWrap/>
            <w:vAlign w:val="center"/>
          </w:tcPr>
          <w:p w14:paraId="47C31859" w14:textId="77777777" w:rsidR="00C87AF8" w:rsidRDefault="00C87AF8" w:rsidP="00C74C6F">
            <w:pPr>
              <w:pStyle w:val="TAC"/>
              <w:rPr>
                <w:sz w:val="14"/>
              </w:rPr>
            </w:pPr>
            <w:r>
              <w:rPr>
                <w:sz w:val="14"/>
              </w:rPr>
              <w:t>Samsung</w:t>
            </w:r>
          </w:p>
        </w:tc>
        <w:tc>
          <w:tcPr>
            <w:tcW w:w="803" w:type="dxa"/>
            <w:noWrap/>
            <w:vAlign w:val="center"/>
          </w:tcPr>
          <w:p w14:paraId="2289E194" w14:textId="77777777" w:rsidR="00C87AF8" w:rsidRDefault="00C87AF8" w:rsidP="00C74C6F">
            <w:pPr>
              <w:pStyle w:val="TAC"/>
            </w:pPr>
            <w:r>
              <w:t>124.60</w:t>
            </w:r>
          </w:p>
        </w:tc>
        <w:tc>
          <w:tcPr>
            <w:tcW w:w="803" w:type="dxa"/>
            <w:noWrap/>
            <w:vAlign w:val="center"/>
          </w:tcPr>
          <w:p w14:paraId="1E9FBD0A" w14:textId="77777777" w:rsidR="00C87AF8" w:rsidRDefault="00C87AF8" w:rsidP="00C74C6F">
            <w:pPr>
              <w:pStyle w:val="TAC"/>
            </w:pPr>
            <w:r>
              <w:t>131.32</w:t>
            </w:r>
          </w:p>
        </w:tc>
        <w:tc>
          <w:tcPr>
            <w:tcW w:w="803" w:type="dxa"/>
            <w:noWrap/>
            <w:vAlign w:val="center"/>
          </w:tcPr>
          <w:p w14:paraId="7123ED0A" w14:textId="77777777" w:rsidR="00C87AF8" w:rsidRDefault="00C87AF8" w:rsidP="00C74C6F">
            <w:pPr>
              <w:pStyle w:val="TAC"/>
            </w:pPr>
            <w:r>
              <w:t>138.32</w:t>
            </w:r>
          </w:p>
        </w:tc>
        <w:tc>
          <w:tcPr>
            <w:tcW w:w="803" w:type="dxa"/>
            <w:noWrap/>
            <w:vAlign w:val="center"/>
          </w:tcPr>
          <w:p w14:paraId="0A49929F" w14:textId="77777777" w:rsidR="00C87AF8" w:rsidRDefault="00C87AF8" w:rsidP="00C74C6F">
            <w:pPr>
              <w:pStyle w:val="TAC"/>
            </w:pPr>
            <w:r>
              <w:t>-15.10</w:t>
            </w:r>
          </w:p>
        </w:tc>
        <w:tc>
          <w:tcPr>
            <w:tcW w:w="804" w:type="dxa"/>
            <w:noWrap/>
            <w:vAlign w:val="center"/>
          </w:tcPr>
          <w:p w14:paraId="438A8626" w14:textId="77777777" w:rsidR="00C87AF8" w:rsidRDefault="00C87AF8" w:rsidP="00C74C6F">
            <w:pPr>
              <w:pStyle w:val="TAC"/>
            </w:pPr>
            <w:r>
              <w:t>-7.94</w:t>
            </w:r>
          </w:p>
        </w:tc>
        <w:tc>
          <w:tcPr>
            <w:tcW w:w="803" w:type="dxa"/>
            <w:noWrap/>
            <w:vAlign w:val="center"/>
          </w:tcPr>
          <w:p w14:paraId="344935F9" w14:textId="77777777" w:rsidR="00C87AF8" w:rsidRDefault="00C87AF8" w:rsidP="00C74C6F">
            <w:pPr>
              <w:pStyle w:val="TAC"/>
            </w:pPr>
            <w:r>
              <w:t>-1.13</w:t>
            </w:r>
          </w:p>
        </w:tc>
        <w:tc>
          <w:tcPr>
            <w:tcW w:w="803" w:type="dxa"/>
            <w:noWrap/>
            <w:vAlign w:val="center"/>
          </w:tcPr>
          <w:p w14:paraId="77A866F2" w14:textId="77777777" w:rsidR="00C87AF8" w:rsidRDefault="00C87AF8" w:rsidP="00C74C6F">
            <w:pPr>
              <w:pStyle w:val="TAC"/>
            </w:pPr>
            <w:r>
              <w:t>23.00</w:t>
            </w:r>
          </w:p>
        </w:tc>
        <w:tc>
          <w:tcPr>
            <w:tcW w:w="803" w:type="dxa"/>
            <w:noWrap/>
            <w:vAlign w:val="center"/>
          </w:tcPr>
          <w:p w14:paraId="12825BC9" w14:textId="77777777" w:rsidR="00C87AF8" w:rsidRDefault="00C87AF8" w:rsidP="00C74C6F">
            <w:pPr>
              <w:pStyle w:val="TAC"/>
            </w:pPr>
            <w:r>
              <w:t>23.00</w:t>
            </w:r>
          </w:p>
        </w:tc>
        <w:tc>
          <w:tcPr>
            <w:tcW w:w="804" w:type="dxa"/>
            <w:noWrap/>
            <w:vAlign w:val="center"/>
          </w:tcPr>
          <w:p w14:paraId="2E07E9E3" w14:textId="77777777" w:rsidR="00C87AF8" w:rsidRDefault="00C87AF8" w:rsidP="00C74C6F">
            <w:pPr>
              <w:pStyle w:val="TAC"/>
            </w:pPr>
            <w:r>
              <w:t>23.00</w:t>
            </w:r>
          </w:p>
        </w:tc>
      </w:tr>
      <w:tr w:rsidR="00F8407E" w14:paraId="4D56BE12" w14:textId="77777777" w:rsidTr="00F8407E">
        <w:trPr>
          <w:trHeight w:val="300"/>
          <w:jc w:val="center"/>
        </w:trPr>
        <w:tc>
          <w:tcPr>
            <w:tcW w:w="1142" w:type="dxa"/>
            <w:vMerge/>
            <w:vAlign w:val="center"/>
          </w:tcPr>
          <w:p w14:paraId="430EB058" w14:textId="77777777" w:rsidR="00C87AF8" w:rsidRDefault="00C87AF8" w:rsidP="00C74C6F">
            <w:pPr>
              <w:pStyle w:val="TAC"/>
            </w:pPr>
          </w:p>
        </w:tc>
        <w:tc>
          <w:tcPr>
            <w:tcW w:w="980" w:type="dxa"/>
            <w:noWrap/>
            <w:vAlign w:val="center"/>
          </w:tcPr>
          <w:p w14:paraId="258FF1CB" w14:textId="77777777" w:rsidR="00C87AF8" w:rsidRDefault="00C87AF8" w:rsidP="00C74C6F">
            <w:pPr>
              <w:pStyle w:val="TAC"/>
              <w:rPr>
                <w:sz w:val="14"/>
              </w:rPr>
            </w:pPr>
            <w:r>
              <w:rPr>
                <w:sz w:val="14"/>
              </w:rPr>
              <w:t>Qualcomm</w:t>
            </w:r>
          </w:p>
        </w:tc>
        <w:tc>
          <w:tcPr>
            <w:tcW w:w="803" w:type="dxa"/>
            <w:noWrap/>
            <w:vAlign w:val="center"/>
          </w:tcPr>
          <w:p w14:paraId="1E3BC52D" w14:textId="77777777" w:rsidR="00C87AF8" w:rsidRDefault="00C87AF8" w:rsidP="00C74C6F">
            <w:pPr>
              <w:pStyle w:val="TAC"/>
            </w:pPr>
            <w:r>
              <w:t>124.40</w:t>
            </w:r>
          </w:p>
        </w:tc>
        <w:tc>
          <w:tcPr>
            <w:tcW w:w="803" w:type="dxa"/>
            <w:noWrap/>
            <w:vAlign w:val="center"/>
          </w:tcPr>
          <w:p w14:paraId="76080D4F" w14:textId="77777777" w:rsidR="00C87AF8" w:rsidRDefault="00C87AF8" w:rsidP="00C74C6F">
            <w:pPr>
              <w:pStyle w:val="TAC"/>
            </w:pPr>
            <w:r>
              <w:t>131.30</w:t>
            </w:r>
          </w:p>
        </w:tc>
        <w:tc>
          <w:tcPr>
            <w:tcW w:w="803" w:type="dxa"/>
            <w:noWrap/>
            <w:vAlign w:val="center"/>
          </w:tcPr>
          <w:p w14:paraId="2DF39838" w14:textId="77777777" w:rsidR="00C87AF8" w:rsidRDefault="00C87AF8" w:rsidP="00C74C6F">
            <w:pPr>
              <w:pStyle w:val="TAC"/>
            </w:pPr>
            <w:r>
              <w:t>138.36</w:t>
            </w:r>
          </w:p>
        </w:tc>
        <w:tc>
          <w:tcPr>
            <w:tcW w:w="803" w:type="dxa"/>
            <w:noWrap/>
            <w:vAlign w:val="center"/>
          </w:tcPr>
          <w:p w14:paraId="75237462" w14:textId="77777777" w:rsidR="00C87AF8" w:rsidRDefault="00C87AF8" w:rsidP="00C74C6F">
            <w:pPr>
              <w:pStyle w:val="TAC"/>
            </w:pPr>
            <w:r>
              <w:t>-15.23</w:t>
            </w:r>
          </w:p>
        </w:tc>
        <w:tc>
          <w:tcPr>
            <w:tcW w:w="804" w:type="dxa"/>
            <w:noWrap/>
            <w:vAlign w:val="center"/>
          </w:tcPr>
          <w:p w14:paraId="6C34BDD9" w14:textId="77777777" w:rsidR="00C87AF8" w:rsidRDefault="00C87AF8" w:rsidP="00C74C6F">
            <w:pPr>
              <w:pStyle w:val="TAC"/>
            </w:pPr>
            <w:r>
              <w:t>-8.01</w:t>
            </w:r>
          </w:p>
        </w:tc>
        <w:tc>
          <w:tcPr>
            <w:tcW w:w="803" w:type="dxa"/>
            <w:noWrap/>
            <w:vAlign w:val="center"/>
          </w:tcPr>
          <w:p w14:paraId="3E641D8D" w14:textId="77777777" w:rsidR="00C87AF8" w:rsidRDefault="00C87AF8" w:rsidP="00C74C6F">
            <w:pPr>
              <w:pStyle w:val="TAC"/>
            </w:pPr>
            <w:r>
              <w:t>-0.95</w:t>
            </w:r>
          </w:p>
        </w:tc>
        <w:tc>
          <w:tcPr>
            <w:tcW w:w="803" w:type="dxa"/>
            <w:noWrap/>
            <w:vAlign w:val="center"/>
          </w:tcPr>
          <w:p w14:paraId="21CE7D78" w14:textId="77777777" w:rsidR="00C87AF8" w:rsidRDefault="00C87AF8" w:rsidP="00C74C6F">
            <w:pPr>
              <w:pStyle w:val="TAC"/>
            </w:pPr>
            <w:r>
              <w:t>23.00</w:t>
            </w:r>
          </w:p>
        </w:tc>
        <w:tc>
          <w:tcPr>
            <w:tcW w:w="803" w:type="dxa"/>
            <w:noWrap/>
            <w:vAlign w:val="center"/>
          </w:tcPr>
          <w:p w14:paraId="09B036DE" w14:textId="77777777" w:rsidR="00C87AF8" w:rsidRDefault="00C87AF8" w:rsidP="00C74C6F">
            <w:pPr>
              <w:pStyle w:val="TAC"/>
            </w:pPr>
            <w:r>
              <w:t>23.00</w:t>
            </w:r>
          </w:p>
        </w:tc>
        <w:tc>
          <w:tcPr>
            <w:tcW w:w="804" w:type="dxa"/>
            <w:noWrap/>
            <w:vAlign w:val="center"/>
          </w:tcPr>
          <w:p w14:paraId="4835A70F" w14:textId="77777777" w:rsidR="00C87AF8" w:rsidRDefault="00C87AF8" w:rsidP="00C74C6F">
            <w:pPr>
              <w:pStyle w:val="TAC"/>
            </w:pPr>
            <w:r>
              <w:t>23.00</w:t>
            </w:r>
          </w:p>
        </w:tc>
      </w:tr>
      <w:tr w:rsidR="00F8407E" w14:paraId="6C44DB27" w14:textId="77777777" w:rsidTr="00F8407E">
        <w:trPr>
          <w:trHeight w:val="300"/>
          <w:jc w:val="center"/>
        </w:trPr>
        <w:tc>
          <w:tcPr>
            <w:tcW w:w="1142" w:type="dxa"/>
            <w:vMerge/>
            <w:vAlign w:val="center"/>
          </w:tcPr>
          <w:p w14:paraId="13C6874B" w14:textId="77777777" w:rsidR="00C87AF8" w:rsidRDefault="00C87AF8" w:rsidP="00C74C6F">
            <w:pPr>
              <w:pStyle w:val="TAC"/>
            </w:pPr>
          </w:p>
        </w:tc>
        <w:tc>
          <w:tcPr>
            <w:tcW w:w="980" w:type="dxa"/>
            <w:noWrap/>
            <w:vAlign w:val="center"/>
          </w:tcPr>
          <w:p w14:paraId="4240F80D" w14:textId="77777777" w:rsidR="00C87AF8" w:rsidRDefault="00C87AF8" w:rsidP="00C74C6F">
            <w:pPr>
              <w:pStyle w:val="TAC"/>
              <w:rPr>
                <w:sz w:val="14"/>
              </w:rPr>
            </w:pPr>
            <w:r>
              <w:rPr>
                <w:sz w:val="14"/>
              </w:rPr>
              <w:t>CATT</w:t>
            </w:r>
          </w:p>
        </w:tc>
        <w:tc>
          <w:tcPr>
            <w:tcW w:w="803" w:type="dxa"/>
            <w:noWrap/>
            <w:vAlign w:val="center"/>
          </w:tcPr>
          <w:p w14:paraId="5178E037" w14:textId="77777777" w:rsidR="00C87AF8" w:rsidRDefault="00C87AF8" w:rsidP="00C74C6F">
            <w:pPr>
              <w:pStyle w:val="TAC"/>
            </w:pPr>
            <w:r>
              <w:t>123.95</w:t>
            </w:r>
          </w:p>
        </w:tc>
        <w:tc>
          <w:tcPr>
            <w:tcW w:w="803" w:type="dxa"/>
            <w:noWrap/>
            <w:vAlign w:val="center"/>
          </w:tcPr>
          <w:p w14:paraId="253E817D" w14:textId="77777777" w:rsidR="00C87AF8" w:rsidRDefault="00C87AF8" w:rsidP="00C74C6F">
            <w:pPr>
              <w:pStyle w:val="TAC"/>
            </w:pPr>
            <w:r>
              <w:t>131.27</w:t>
            </w:r>
          </w:p>
        </w:tc>
        <w:tc>
          <w:tcPr>
            <w:tcW w:w="803" w:type="dxa"/>
            <w:noWrap/>
            <w:vAlign w:val="center"/>
          </w:tcPr>
          <w:p w14:paraId="69FA5447" w14:textId="77777777" w:rsidR="00C87AF8" w:rsidRDefault="00C87AF8" w:rsidP="00C74C6F">
            <w:pPr>
              <w:pStyle w:val="TAC"/>
            </w:pPr>
            <w:r>
              <w:t>137.95</w:t>
            </w:r>
          </w:p>
        </w:tc>
        <w:tc>
          <w:tcPr>
            <w:tcW w:w="803" w:type="dxa"/>
            <w:noWrap/>
            <w:vAlign w:val="center"/>
          </w:tcPr>
          <w:p w14:paraId="438006A7" w14:textId="77777777" w:rsidR="00C87AF8" w:rsidRDefault="00C87AF8" w:rsidP="00C74C6F">
            <w:pPr>
              <w:pStyle w:val="TAC"/>
            </w:pPr>
            <w:r>
              <w:t>-13.61</w:t>
            </w:r>
          </w:p>
        </w:tc>
        <w:tc>
          <w:tcPr>
            <w:tcW w:w="804" w:type="dxa"/>
            <w:noWrap/>
            <w:vAlign w:val="center"/>
          </w:tcPr>
          <w:p w14:paraId="218C0CDC" w14:textId="77777777" w:rsidR="00C87AF8" w:rsidRDefault="00C87AF8" w:rsidP="00C74C6F">
            <w:pPr>
              <w:pStyle w:val="TAC"/>
            </w:pPr>
            <w:r>
              <w:t>-6.83</w:t>
            </w:r>
          </w:p>
        </w:tc>
        <w:tc>
          <w:tcPr>
            <w:tcW w:w="803" w:type="dxa"/>
            <w:noWrap/>
            <w:vAlign w:val="center"/>
          </w:tcPr>
          <w:p w14:paraId="14D625BF" w14:textId="77777777" w:rsidR="00C87AF8" w:rsidRDefault="00C87AF8" w:rsidP="00C74C6F">
            <w:pPr>
              <w:pStyle w:val="TAC"/>
            </w:pPr>
            <w:r>
              <w:t>-0.26</w:t>
            </w:r>
          </w:p>
        </w:tc>
        <w:tc>
          <w:tcPr>
            <w:tcW w:w="803" w:type="dxa"/>
            <w:noWrap/>
            <w:vAlign w:val="center"/>
          </w:tcPr>
          <w:p w14:paraId="7672D159" w14:textId="77777777" w:rsidR="00C87AF8" w:rsidRDefault="00C87AF8" w:rsidP="00C74C6F">
            <w:pPr>
              <w:pStyle w:val="TAC"/>
            </w:pPr>
            <w:r>
              <w:t>-</w:t>
            </w:r>
          </w:p>
        </w:tc>
        <w:tc>
          <w:tcPr>
            <w:tcW w:w="803" w:type="dxa"/>
            <w:noWrap/>
            <w:vAlign w:val="center"/>
          </w:tcPr>
          <w:p w14:paraId="2DD62FAE" w14:textId="77777777" w:rsidR="00C87AF8" w:rsidRDefault="00C87AF8" w:rsidP="00C74C6F">
            <w:pPr>
              <w:pStyle w:val="TAC"/>
            </w:pPr>
            <w:r>
              <w:t>-</w:t>
            </w:r>
          </w:p>
        </w:tc>
        <w:tc>
          <w:tcPr>
            <w:tcW w:w="804" w:type="dxa"/>
            <w:noWrap/>
            <w:vAlign w:val="center"/>
          </w:tcPr>
          <w:p w14:paraId="0CEFF2DE" w14:textId="77777777" w:rsidR="00C87AF8" w:rsidRDefault="00C87AF8" w:rsidP="00C74C6F">
            <w:pPr>
              <w:pStyle w:val="TAC"/>
            </w:pPr>
            <w:r>
              <w:t>-</w:t>
            </w:r>
          </w:p>
        </w:tc>
      </w:tr>
      <w:tr w:rsidR="00F8407E" w14:paraId="2DB18C06" w14:textId="77777777" w:rsidTr="00F8407E">
        <w:trPr>
          <w:trHeight w:val="300"/>
          <w:jc w:val="center"/>
        </w:trPr>
        <w:tc>
          <w:tcPr>
            <w:tcW w:w="1142" w:type="dxa"/>
            <w:vMerge/>
            <w:vAlign w:val="center"/>
          </w:tcPr>
          <w:p w14:paraId="28986353" w14:textId="77777777" w:rsidR="00C87AF8" w:rsidRDefault="00C87AF8" w:rsidP="00C74C6F">
            <w:pPr>
              <w:pStyle w:val="TAC"/>
            </w:pPr>
          </w:p>
        </w:tc>
        <w:tc>
          <w:tcPr>
            <w:tcW w:w="980" w:type="dxa"/>
            <w:noWrap/>
            <w:vAlign w:val="center"/>
          </w:tcPr>
          <w:p w14:paraId="7927403D" w14:textId="77777777" w:rsidR="00C87AF8" w:rsidRDefault="00C87AF8" w:rsidP="00C74C6F">
            <w:pPr>
              <w:pStyle w:val="TAC"/>
              <w:rPr>
                <w:sz w:val="14"/>
              </w:rPr>
            </w:pPr>
            <w:r>
              <w:rPr>
                <w:sz w:val="14"/>
              </w:rPr>
              <w:t>THALES</w:t>
            </w:r>
          </w:p>
        </w:tc>
        <w:tc>
          <w:tcPr>
            <w:tcW w:w="803" w:type="dxa"/>
            <w:noWrap/>
            <w:vAlign w:val="center"/>
          </w:tcPr>
          <w:p w14:paraId="71D8633C" w14:textId="77777777" w:rsidR="00C87AF8" w:rsidRDefault="00C87AF8" w:rsidP="00C74C6F">
            <w:pPr>
              <w:pStyle w:val="TAC"/>
            </w:pPr>
            <w:r>
              <w:t>124.60</w:t>
            </w:r>
          </w:p>
        </w:tc>
        <w:tc>
          <w:tcPr>
            <w:tcW w:w="803" w:type="dxa"/>
            <w:noWrap/>
            <w:vAlign w:val="center"/>
          </w:tcPr>
          <w:p w14:paraId="1563F766" w14:textId="77777777" w:rsidR="00C87AF8" w:rsidRDefault="00C87AF8" w:rsidP="00C74C6F">
            <w:pPr>
              <w:pStyle w:val="TAC"/>
            </w:pPr>
            <w:r>
              <w:t>131.40</w:t>
            </w:r>
          </w:p>
        </w:tc>
        <w:tc>
          <w:tcPr>
            <w:tcW w:w="803" w:type="dxa"/>
            <w:noWrap/>
            <w:vAlign w:val="center"/>
          </w:tcPr>
          <w:p w14:paraId="3716CE9C" w14:textId="77777777" w:rsidR="00C87AF8" w:rsidRDefault="00C87AF8" w:rsidP="00C74C6F">
            <w:pPr>
              <w:pStyle w:val="TAC"/>
            </w:pPr>
            <w:r>
              <w:t>138.00</w:t>
            </w:r>
          </w:p>
        </w:tc>
        <w:tc>
          <w:tcPr>
            <w:tcW w:w="803" w:type="dxa"/>
            <w:noWrap/>
            <w:vAlign w:val="center"/>
          </w:tcPr>
          <w:p w14:paraId="01010640" w14:textId="77777777" w:rsidR="00C87AF8" w:rsidRDefault="00C87AF8" w:rsidP="00C74C6F">
            <w:pPr>
              <w:pStyle w:val="TAC"/>
            </w:pPr>
            <w:r>
              <w:t>-14.36</w:t>
            </w:r>
          </w:p>
        </w:tc>
        <w:tc>
          <w:tcPr>
            <w:tcW w:w="804" w:type="dxa"/>
            <w:noWrap/>
            <w:vAlign w:val="center"/>
          </w:tcPr>
          <w:p w14:paraId="1F5974FB" w14:textId="77777777" w:rsidR="00C87AF8" w:rsidRDefault="00C87AF8" w:rsidP="00C74C6F">
            <w:pPr>
              <w:pStyle w:val="TAC"/>
            </w:pPr>
            <w:r>
              <w:t>-7.79</w:t>
            </w:r>
          </w:p>
        </w:tc>
        <w:tc>
          <w:tcPr>
            <w:tcW w:w="803" w:type="dxa"/>
            <w:noWrap/>
            <w:vAlign w:val="center"/>
          </w:tcPr>
          <w:p w14:paraId="45E98FB6" w14:textId="77777777" w:rsidR="00C87AF8" w:rsidRDefault="00C87AF8" w:rsidP="00C74C6F">
            <w:pPr>
              <w:pStyle w:val="TAC"/>
            </w:pPr>
            <w:r>
              <w:t>-1.27</w:t>
            </w:r>
          </w:p>
        </w:tc>
        <w:tc>
          <w:tcPr>
            <w:tcW w:w="803" w:type="dxa"/>
            <w:noWrap/>
            <w:vAlign w:val="center"/>
          </w:tcPr>
          <w:p w14:paraId="2C3B05E2" w14:textId="77777777" w:rsidR="00C87AF8" w:rsidRDefault="00C87AF8" w:rsidP="00C74C6F">
            <w:pPr>
              <w:pStyle w:val="TAC"/>
            </w:pPr>
            <w:r>
              <w:t>23.00</w:t>
            </w:r>
          </w:p>
        </w:tc>
        <w:tc>
          <w:tcPr>
            <w:tcW w:w="803" w:type="dxa"/>
            <w:noWrap/>
            <w:vAlign w:val="center"/>
          </w:tcPr>
          <w:p w14:paraId="6F5D7947" w14:textId="77777777" w:rsidR="00C87AF8" w:rsidRDefault="00C87AF8" w:rsidP="00C74C6F">
            <w:pPr>
              <w:pStyle w:val="TAC"/>
            </w:pPr>
            <w:r>
              <w:t>23.00</w:t>
            </w:r>
          </w:p>
        </w:tc>
        <w:tc>
          <w:tcPr>
            <w:tcW w:w="804" w:type="dxa"/>
            <w:noWrap/>
            <w:vAlign w:val="center"/>
          </w:tcPr>
          <w:p w14:paraId="70029240" w14:textId="77777777" w:rsidR="00C87AF8" w:rsidRDefault="00C87AF8" w:rsidP="00C74C6F">
            <w:pPr>
              <w:pStyle w:val="TAC"/>
            </w:pPr>
            <w:r>
              <w:t>23.00</w:t>
            </w:r>
          </w:p>
        </w:tc>
      </w:tr>
      <w:tr w:rsidR="00F8407E" w14:paraId="722FE30E" w14:textId="77777777" w:rsidTr="00F8407E">
        <w:trPr>
          <w:trHeight w:val="300"/>
          <w:jc w:val="center"/>
        </w:trPr>
        <w:tc>
          <w:tcPr>
            <w:tcW w:w="1142" w:type="dxa"/>
            <w:vMerge/>
            <w:vAlign w:val="center"/>
          </w:tcPr>
          <w:p w14:paraId="0F5595E1" w14:textId="77777777" w:rsidR="00C87AF8" w:rsidRDefault="00C87AF8" w:rsidP="00C74C6F">
            <w:pPr>
              <w:pStyle w:val="TAC"/>
            </w:pPr>
          </w:p>
        </w:tc>
        <w:tc>
          <w:tcPr>
            <w:tcW w:w="980" w:type="dxa"/>
            <w:noWrap/>
            <w:vAlign w:val="center"/>
          </w:tcPr>
          <w:p w14:paraId="61638817" w14:textId="77777777" w:rsidR="00C87AF8" w:rsidRDefault="00C87AF8" w:rsidP="00C74C6F">
            <w:pPr>
              <w:pStyle w:val="TAC"/>
              <w:rPr>
                <w:sz w:val="14"/>
              </w:rPr>
            </w:pPr>
            <w:r>
              <w:rPr>
                <w:sz w:val="14"/>
              </w:rPr>
              <w:t>Huawei</w:t>
            </w:r>
          </w:p>
        </w:tc>
        <w:tc>
          <w:tcPr>
            <w:tcW w:w="803" w:type="dxa"/>
            <w:noWrap/>
            <w:vAlign w:val="center"/>
          </w:tcPr>
          <w:p w14:paraId="4268D2C4" w14:textId="77777777" w:rsidR="00C87AF8" w:rsidRDefault="00C87AF8" w:rsidP="00C74C6F">
            <w:pPr>
              <w:pStyle w:val="TAC"/>
            </w:pPr>
            <w:r>
              <w:t>123.64</w:t>
            </w:r>
          </w:p>
        </w:tc>
        <w:tc>
          <w:tcPr>
            <w:tcW w:w="803" w:type="dxa"/>
            <w:noWrap/>
            <w:vAlign w:val="center"/>
          </w:tcPr>
          <w:p w14:paraId="4A6A7F12" w14:textId="77777777" w:rsidR="00C87AF8" w:rsidRDefault="00C87AF8" w:rsidP="00C74C6F">
            <w:pPr>
              <w:pStyle w:val="TAC"/>
            </w:pPr>
            <w:r>
              <w:t>131.62</w:t>
            </w:r>
          </w:p>
        </w:tc>
        <w:tc>
          <w:tcPr>
            <w:tcW w:w="803" w:type="dxa"/>
            <w:noWrap/>
            <w:vAlign w:val="center"/>
          </w:tcPr>
          <w:p w14:paraId="7299B585" w14:textId="77777777" w:rsidR="00C87AF8" w:rsidRDefault="00C87AF8" w:rsidP="00C74C6F">
            <w:pPr>
              <w:pStyle w:val="TAC"/>
            </w:pPr>
            <w:r>
              <w:t>139.59</w:t>
            </w:r>
          </w:p>
        </w:tc>
        <w:tc>
          <w:tcPr>
            <w:tcW w:w="803" w:type="dxa"/>
            <w:noWrap/>
            <w:vAlign w:val="center"/>
          </w:tcPr>
          <w:p w14:paraId="0DD5A34F" w14:textId="77777777" w:rsidR="00C87AF8" w:rsidRDefault="00C87AF8" w:rsidP="00C74C6F">
            <w:pPr>
              <w:pStyle w:val="TAC"/>
            </w:pPr>
            <w:r>
              <w:t>-16.30</w:t>
            </w:r>
          </w:p>
        </w:tc>
        <w:tc>
          <w:tcPr>
            <w:tcW w:w="804" w:type="dxa"/>
            <w:noWrap/>
            <w:vAlign w:val="center"/>
          </w:tcPr>
          <w:p w14:paraId="57E6C811" w14:textId="77777777" w:rsidR="00C87AF8" w:rsidRDefault="00C87AF8" w:rsidP="00C74C6F">
            <w:pPr>
              <w:pStyle w:val="TAC"/>
            </w:pPr>
            <w:r>
              <w:t>-7.25</w:t>
            </w:r>
          </w:p>
        </w:tc>
        <w:tc>
          <w:tcPr>
            <w:tcW w:w="803" w:type="dxa"/>
            <w:noWrap/>
            <w:vAlign w:val="center"/>
          </w:tcPr>
          <w:p w14:paraId="4B96211F" w14:textId="77777777" w:rsidR="00C87AF8" w:rsidRDefault="00C87AF8" w:rsidP="00C74C6F">
            <w:pPr>
              <w:pStyle w:val="TAC"/>
            </w:pPr>
            <w:r>
              <w:t>-0.41</w:t>
            </w:r>
          </w:p>
        </w:tc>
        <w:tc>
          <w:tcPr>
            <w:tcW w:w="803" w:type="dxa"/>
            <w:noWrap/>
            <w:vAlign w:val="center"/>
          </w:tcPr>
          <w:p w14:paraId="59818025" w14:textId="77777777" w:rsidR="00C87AF8" w:rsidRDefault="00C87AF8" w:rsidP="00C74C6F">
            <w:pPr>
              <w:pStyle w:val="TAC"/>
            </w:pPr>
            <w:r>
              <w:t>23.00</w:t>
            </w:r>
          </w:p>
        </w:tc>
        <w:tc>
          <w:tcPr>
            <w:tcW w:w="803" w:type="dxa"/>
            <w:noWrap/>
            <w:vAlign w:val="center"/>
          </w:tcPr>
          <w:p w14:paraId="581DFC22" w14:textId="77777777" w:rsidR="00C87AF8" w:rsidRDefault="00C87AF8" w:rsidP="00C74C6F">
            <w:pPr>
              <w:pStyle w:val="TAC"/>
            </w:pPr>
            <w:r>
              <w:t>23.00</w:t>
            </w:r>
          </w:p>
        </w:tc>
        <w:tc>
          <w:tcPr>
            <w:tcW w:w="804" w:type="dxa"/>
            <w:noWrap/>
            <w:vAlign w:val="center"/>
          </w:tcPr>
          <w:p w14:paraId="115E8563" w14:textId="77777777" w:rsidR="00C87AF8" w:rsidRDefault="00C87AF8" w:rsidP="00C74C6F">
            <w:pPr>
              <w:pStyle w:val="TAC"/>
            </w:pPr>
            <w:r>
              <w:t>23.00</w:t>
            </w:r>
          </w:p>
        </w:tc>
      </w:tr>
      <w:tr w:rsidR="00F8407E" w14:paraId="3A1FED4B" w14:textId="77777777" w:rsidTr="00F8407E">
        <w:trPr>
          <w:trHeight w:val="300"/>
          <w:jc w:val="center"/>
        </w:trPr>
        <w:tc>
          <w:tcPr>
            <w:tcW w:w="1142" w:type="dxa"/>
            <w:vMerge/>
            <w:vAlign w:val="center"/>
          </w:tcPr>
          <w:p w14:paraId="322683DA" w14:textId="77777777" w:rsidR="00C87AF8" w:rsidRDefault="00C87AF8" w:rsidP="00C74C6F">
            <w:pPr>
              <w:pStyle w:val="TAC"/>
            </w:pPr>
          </w:p>
        </w:tc>
        <w:tc>
          <w:tcPr>
            <w:tcW w:w="980" w:type="dxa"/>
            <w:noWrap/>
            <w:vAlign w:val="center"/>
          </w:tcPr>
          <w:p w14:paraId="0A9D0E1A" w14:textId="77777777" w:rsidR="00C87AF8" w:rsidRDefault="00C87AF8" w:rsidP="00C74C6F">
            <w:pPr>
              <w:pStyle w:val="TAC"/>
              <w:rPr>
                <w:sz w:val="14"/>
              </w:rPr>
            </w:pPr>
            <w:r>
              <w:rPr>
                <w:sz w:val="14"/>
              </w:rPr>
              <w:t>Xiaomi</w:t>
            </w:r>
          </w:p>
        </w:tc>
        <w:tc>
          <w:tcPr>
            <w:tcW w:w="803" w:type="dxa"/>
            <w:noWrap/>
            <w:vAlign w:val="center"/>
          </w:tcPr>
          <w:p w14:paraId="4632AEFF" w14:textId="77777777" w:rsidR="00C87AF8" w:rsidRDefault="00C87AF8" w:rsidP="00C74C6F">
            <w:pPr>
              <w:pStyle w:val="TAC"/>
            </w:pPr>
            <w:r>
              <w:t>124.84</w:t>
            </w:r>
          </w:p>
        </w:tc>
        <w:tc>
          <w:tcPr>
            <w:tcW w:w="803" w:type="dxa"/>
            <w:noWrap/>
            <w:vAlign w:val="center"/>
          </w:tcPr>
          <w:p w14:paraId="21704547" w14:textId="77777777" w:rsidR="00C87AF8" w:rsidRDefault="00C87AF8" w:rsidP="00C74C6F">
            <w:pPr>
              <w:pStyle w:val="TAC"/>
            </w:pPr>
            <w:r>
              <w:t>131.32</w:t>
            </w:r>
          </w:p>
        </w:tc>
        <w:tc>
          <w:tcPr>
            <w:tcW w:w="803" w:type="dxa"/>
            <w:noWrap/>
            <w:vAlign w:val="center"/>
          </w:tcPr>
          <w:p w14:paraId="6B1E8A0F" w14:textId="77777777" w:rsidR="00C87AF8" w:rsidRDefault="00C87AF8" w:rsidP="00C74C6F">
            <w:pPr>
              <w:pStyle w:val="TAC"/>
            </w:pPr>
            <w:r>
              <w:t>138.61</w:t>
            </w:r>
          </w:p>
        </w:tc>
        <w:tc>
          <w:tcPr>
            <w:tcW w:w="803" w:type="dxa"/>
            <w:noWrap/>
            <w:vAlign w:val="center"/>
          </w:tcPr>
          <w:p w14:paraId="0DA3566A" w14:textId="77777777" w:rsidR="00C87AF8" w:rsidRDefault="00C87AF8" w:rsidP="00C74C6F">
            <w:pPr>
              <w:pStyle w:val="TAC"/>
            </w:pPr>
            <w:r>
              <w:t>-13.72</w:t>
            </w:r>
          </w:p>
        </w:tc>
        <w:tc>
          <w:tcPr>
            <w:tcW w:w="804" w:type="dxa"/>
            <w:noWrap/>
            <w:vAlign w:val="center"/>
          </w:tcPr>
          <w:p w14:paraId="4E36E8D0" w14:textId="77777777" w:rsidR="00C87AF8" w:rsidRDefault="00C87AF8" w:rsidP="00C74C6F">
            <w:pPr>
              <w:pStyle w:val="TAC"/>
            </w:pPr>
            <w:r>
              <w:t>-6.53</w:t>
            </w:r>
          </w:p>
        </w:tc>
        <w:tc>
          <w:tcPr>
            <w:tcW w:w="803" w:type="dxa"/>
            <w:noWrap/>
            <w:vAlign w:val="center"/>
          </w:tcPr>
          <w:p w14:paraId="2B8E5845" w14:textId="77777777" w:rsidR="00C87AF8" w:rsidRDefault="00C87AF8" w:rsidP="00C74C6F">
            <w:pPr>
              <w:pStyle w:val="TAC"/>
            </w:pPr>
            <w:r>
              <w:t>0.40</w:t>
            </w:r>
          </w:p>
        </w:tc>
        <w:tc>
          <w:tcPr>
            <w:tcW w:w="803" w:type="dxa"/>
            <w:noWrap/>
            <w:vAlign w:val="center"/>
          </w:tcPr>
          <w:p w14:paraId="0EDD0757" w14:textId="77777777" w:rsidR="00C87AF8" w:rsidRDefault="00C87AF8" w:rsidP="00C74C6F">
            <w:pPr>
              <w:pStyle w:val="TAC"/>
            </w:pPr>
            <w:r>
              <w:t>23.00</w:t>
            </w:r>
          </w:p>
        </w:tc>
        <w:tc>
          <w:tcPr>
            <w:tcW w:w="803" w:type="dxa"/>
            <w:noWrap/>
            <w:vAlign w:val="center"/>
          </w:tcPr>
          <w:p w14:paraId="506F57E4" w14:textId="77777777" w:rsidR="00C87AF8" w:rsidRDefault="00C87AF8" w:rsidP="00C74C6F">
            <w:pPr>
              <w:pStyle w:val="TAC"/>
            </w:pPr>
            <w:r>
              <w:t>23.00</w:t>
            </w:r>
          </w:p>
        </w:tc>
        <w:tc>
          <w:tcPr>
            <w:tcW w:w="804" w:type="dxa"/>
            <w:noWrap/>
            <w:vAlign w:val="center"/>
          </w:tcPr>
          <w:p w14:paraId="5A8BA403" w14:textId="77777777" w:rsidR="00C87AF8" w:rsidRDefault="00C87AF8" w:rsidP="00C74C6F">
            <w:pPr>
              <w:pStyle w:val="TAC"/>
            </w:pPr>
            <w:r>
              <w:t>23.00</w:t>
            </w:r>
          </w:p>
        </w:tc>
      </w:tr>
      <w:tr w:rsidR="00F8407E" w14:paraId="2C9C9E5D" w14:textId="77777777" w:rsidTr="00F8407E">
        <w:trPr>
          <w:trHeight w:val="300"/>
          <w:jc w:val="center"/>
        </w:trPr>
        <w:tc>
          <w:tcPr>
            <w:tcW w:w="1142" w:type="dxa"/>
            <w:vMerge/>
            <w:vAlign w:val="center"/>
          </w:tcPr>
          <w:p w14:paraId="75DF26CB" w14:textId="77777777" w:rsidR="00C87AF8" w:rsidRDefault="00C87AF8" w:rsidP="00C74C6F">
            <w:pPr>
              <w:pStyle w:val="TAC"/>
            </w:pPr>
          </w:p>
        </w:tc>
        <w:tc>
          <w:tcPr>
            <w:tcW w:w="980" w:type="dxa"/>
            <w:noWrap/>
            <w:vAlign w:val="center"/>
          </w:tcPr>
          <w:p w14:paraId="0CE01DB4" w14:textId="77777777" w:rsidR="00C87AF8" w:rsidRDefault="00C87AF8" w:rsidP="00C74C6F">
            <w:pPr>
              <w:pStyle w:val="TAC"/>
              <w:rPr>
                <w:sz w:val="14"/>
              </w:rPr>
            </w:pPr>
            <w:r>
              <w:rPr>
                <w:sz w:val="14"/>
              </w:rPr>
              <w:t>ZTE</w:t>
            </w:r>
          </w:p>
        </w:tc>
        <w:tc>
          <w:tcPr>
            <w:tcW w:w="803" w:type="dxa"/>
            <w:noWrap/>
            <w:vAlign w:val="center"/>
          </w:tcPr>
          <w:p w14:paraId="0CE041DC" w14:textId="77777777" w:rsidR="00C87AF8" w:rsidRDefault="00C87AF8" w:rsidP="00C74C6F">
            <w:pPr>
              <w:pStyle w:val="TAC"/>
            </w:pPr>
            <w:r>
              <w:t>124.73</w:t>
            </w:r>
          </w:p>
        </w:tc>
        <w:tc>
          <w:tcPr>
            <w:tcW w:w="803" w:type="dxa"/>
            <w:noWrap/>
            <w:vAlign w:val="center"/>
          </w:tcPr>
          <w:p w14:paraId="124B42A2" w14:textId="77777777" w:rsidR="00C87AF8" w:rsidRDefault="00C87AF8" w:rsidP="00C74C6F">
            <w:pPr>
              <w:pStyle w:val="TAC"/>
            </w:pPr>
            <w:r>
              <w:t>131.47</w:t>
            </w:r>
          </w:p>
        </w:tc>
        <w:tc>
          <w:tcPr>
            <w:tcW w:w="803" w:type="dxa"/>
            <w:noWrap/>
            <w:vAlign w:val="center"/>
          </w:tcPr>
          <w:p w14:paraId="6C47ECAF" w14:textId="77777777" w:rsidR="00C87AF8" w:rsidRDefault="00C87AF8" w:rsidP="00C74C6F">
            <w:pPr>
              <w:pStyle w:val="TAC"/>
            </w:pPr>
            <w:r>
              <w:t>138.22</w:t>
            </w:r>
          </w:p>
        </w:tc>
        <w:tc>
          <w:tcPr>
            <w:tcW w:w="803" w:type="dxa"/>
            <w:noWrap/>
            <w:vAlign w:val="center"/>
          </w:tcPr>
          <w:p w14:paraId="1E4FD962" w14:textId="77777777" w:rsidR="00C87AF8" w:rsidRDefault="00C87AF8" w:rsidP="00C74C6F">
            <w:pPr>
              <w:pStyle w:val="TAC"/>
            </w:pPr>
            <w:r>
              <w:t>-14.30</w:t>
            </w:r>
          </w:p>
        </w:tc>
        <w:tc>
          <w:tcPr>
            <w:tcW w:w="804" w:type="dxa"/>
            <w:noWrap/>
            <w:vAlign w:val="center"/>
          </w:tcPr>
          <w:p w14:paraId="785335FA" w14:textId="77777777" w:rsidR="00C87AF8" w:rsidRDefault="00C87AF8" w:rsidP="00C74C6F">
            <w:pPr>
              <w:pStyle w:val="TAC"/>
            </w:pPr>
            <w:r>
              <w:t>-7.40</w:t>
            </w:r>
          </w:p>
        </w:tc>
        <w:tc>
          <w:tcPr>
            <w:tcW w:w="803" w:type="dxa"/>
            <w:noWrap/>
            <w:vAlign w:val="center"/>
          </w:tcPr>
          <w:p w14:paraId="2B4AAC8F" w14:textId="77777777" w:rsidR="00C87AF8" w:rsidRDefault="00C87AF8" w:rsidP="00C74C6F">
            <w:pPr>
              <w:pStyle w:val="TAC"/>
            </w:pPr>
            <w:r>
              <w:t>-0.51</w:t>
            </w:r>
          </w:p>
        </w:tc>
        <w:tc>
          <w:tcPr>
            <w:tcW w:w="803" w:type="dxa"/>
            <w:noWrap/>
            <w:vAlign w:val="center"/>
          </w:tcPr>
          <w:p w14:paraId="6ACAC3C9" w14:textId="77777777" w:rsidR="00C87AF8" w:rsidRDefault="00C87AF8" w:rsidP="00C74C6F">
            <w:pPr>
              <w:pStyle w:val="TAC"/>
            </w:pPr>
            <w:r>
              <w:t>23.00</w:t>
            </w:r>
          </w:p>
        </w:tc>
        <w:tc>
          <w:tcPr>
            <w:tcW w:w="803" w:type="dxa"/>
            <w:noWrap/>
            <w:vAlign w:val="center"/>
          </w:tcPr>
          <w:p w14:paraId="7FC5EE0D" w14:textId="77777777" w:rsidR="00C87AF8" w:rsidRDefault="00C87AF8" w:rsidP="00C74C6F">
            <w:pPr>
              <w:pStyle w:val="TAC"/>
            </w:pPr>
            <w:r>
              <w:t>23.00</w:t>
            </w:r>
          </w:p>
        </w:tc>
        <w:tc>
          <w:tcPr>
            <w:tcW w:w="804" w:type="dxa"/>
            <w:noWrap/>
            <w:vAlign w:val="center"/>
          </w:tcPr>
          <w:p w14:paraId="674A68A0" w14:textId="77777777" w:rsidR="00C87AF8" w:rsidRDefault="00C87AF8" w:rsidP="00C74C6F">
            <w:pPr>
              <w:pStyle w:val="TAC"/>
            </w:pPr>
            <w:r>
              <w:t>23.00</w:t>
            </w:r>
          </w:p>
        </w:tc>
      </w:tr>
      <w:tr w:rsidR="00F8407E" w14:paraId="600D7A57" w14:textId="77777777" w:rsidTr="00F8407E">
        <w:trPr>
          <w:trHeight w:val="300"/>
          <w:jc w:val="center"/>
        </w:trPr>
        <w:tc>
          <w:tcPr>
            <w:tcW w:w="1142" w:type="dxa"/>
            <w:vMerge/>
            <w:vAlign w:val="center"/>
          </w:tcPr>
          <w:p w14:paraId="0F742044" w14:textId="77777777" w:rsidR="00C87AF8" w:rsidRDefault="00C87AF8" w:rsidP="00C74C6F">
            <w:pPr>
              <w:pStyle w:val="TAC"/>
            </w:pPr>
          </w:p>
        </w:tc>
        <w:tc>
          <w:tcPr>
            <w:tcW w:w="980" w:type="dxa"/>
            <w:noWrap/>
            <w:vAlign w:val="center"/>
          </w:tcPr>
          <w:p w14:paraId="7506994E" w14:textId="77777777" w:rsidR="00C87AF8" w:rsidRDefault="00C87AF8" w:rsidP="00C74C6F">
            <w:pPr>
              <w:pStyle w:val="TAC"/>
              <w:rPr>
                <w:sz w:val="14"/>
              </w:rPr>
            </w:pPr>
            <w:r>
              <w:rPr>
                <w:sz w:val="14"/>
              </w:rPr>
              <w:t>Ericsson</w:t>
            </w:r>
          </w:p>
        </w:tc>
        <w:tc>
          <w:tcPr>
            <w:tcW w:w="803" w:type="dxa"/>
            <w:noWrap/>
            <w:vAlign w:val="center"/>
          </w:tcPr>
          <w:p w14:paraId="193445EA" w14:textId="77777777" w:rsidR="00C87AF8" w:rsidRDefault="00C87AF8" w:rsidP="00C74C6F">
            <w:pPr>
              <w:pStyle w:val="TAC"/>
            </w:pPr>
            <w:r>
              <w:t>-</w:t>
            </w:r>
          </w:p>
        </w:tc>
        <w:tc>
          <w:tcPr>
            <w:tcW w:w="803" w:type="dxa"/>
            <w:noWrap/>
            <w:vAlign w:val="center"/>
          </w:tcPr>
          <w:p w14:paraId="056AF029" w14:textId="77777777" w:rsidR="00C87AF8" w:rsidRDefault="00C87AF8" w:rsidP="00C74C6F">
            <w:pPr>
              <w:pStyle w:val="TAC"/>
            </w:pPr>
            <w:r>
              <w:t>-</w:t>
            </w:r>
          </w:p>
        </w:tc>
        <w:tc>
          <w:tcPr>
            <w:tcW w:w="803" w:type="dxa"/>
            <w:noWrap/>
            <w:vAlign w:val="center"/>
          </w:tcPr>
          <w:p w14:paraId="728C19AD" w14:textId="77777777" w:rsidR="00C87AF8" w:rsidRDefault="00C87AF8" w:rsidP="00C74C6F">
            <w:pPr>
              <w:pStyle w:val="TAC"/>
            </w:pPr>
            <w:r>
              <w:t>-</w:t>
            </w:r>
          </w:p>
        </w:tc>
        <w:tc>
          <w:tcPr>
            <w:tcW w:w="803" w:type="dxa"/>
            <w:noWrap/>
            <w:vAlign w:val="center"/>
          </w:tcPr>
          <w:p w14:paraId="03C1F850" w14:textId="77777777" w:rsidR="00C87AF8" w:rsidRDefault="00C87AF8" w:rsidP="00C74C6F">
            <w:pPr>
              <w:pStyle w:val="TAC"/>
            </w:pPr>
            <w:r>
              <w:t>-21.09</w:t>
            </w:r>
          </w:p>
        </w:tc>
        <w:tc>
          <w:tcPr>
            <w:tcW w:w="804" w:type="dxa"/>
            <w:noWrap/>
            <w:vAlign w:val="center"/>
          </w:tcPr>
          <w:p w14:paraId="435FCF48" w14:textId="77777777" w:rsidR="00C87AF8" w:rsidRDefault="00C87AF8" w:rsidP="00C74C6F">
            <w:pPr>
              <w:pStyle w:val="TAC"/>
            </w:pPr>
            <w:r>
              <w:t>-13.52</w:t>
            </w:r>
          </w:p>
        </w:tc>
        <w:tc>
          <w:tcPr>
            <w:tcW w:w="803" w:type="dxa"/>
            <w:noWrap/>
            <w:vAlign w:val="center"/>
          </w:tcPr>
          <w:p w14:paraId="4D9FDC2A" w14:textId="77777777" w:rsidR="00C87AF8" w:rsidRDefault="00C87AF8" w:rsidP="00C74C6F">
            <w:pPr>
              <w:pStyle w:val="TAC"/>
            </w:pPr>
            <w:r>
              <w:t>-5.47</w:t>
            </w:r>
          </w:p>
        </w:tc>
        <w:tc>
          <w:tcPr>
            <w:tcW w:w="803" w:type="dxa"/>
            <w:noWrap/>
            <w:vAlign w:val="center"/>
          </w:tcPr>
          <w:p w14:paraId="08CE1D64" w14:textId="77777777" w:rsidR="00C87AF8" w:rsidRDefault="00C87AF8" w:rsidP="00C74C6F">
            <w:pPr>
              <w:pStyle w:val="TAC"/>
            </w:pPr>
            <w:r>
              <w:t>-</w:t>
            </w:r>
          </w:p>
        </w:tc>
        <w:tc>
          <w:tcPr>
            <w:tcW w:w="803" w:type="dxa"/>
            <w:noWrap/>
            <w:vAlign w:val="center"/>
          </w:tcPr>
          <w:p w14:paraId="664A288B" w14:textId="77777777" w:rsidR="00C87AF8" w:rsidRDefault="00C87AF8" w:rsidP="00C74C6F">
            <w:pPr>
              <w:pStyle w:val="TAC"/>
            </w:pPr>
            <w:r>
              <w:t>-</w:t>
            </w:r>
          </w:p>
        </w:tc>
        <w:tc>
          <w:tcPr>
            <w:tcW w:w="804" w:type="dxa"/>
            <w:noWrap/>
            <w:vAlign w:val="center"/>
          </w:tcPr>
          <w:p w14:paraId="46024492" w14:textId="77777777" w:rsidR="00C87AF8" w:rsidRDefault="00C87AF8" w:rsidP="00C74C6F">
            <w:pPr>
              <w:pStyle w:val="TAC"/>
            </w:pPr>
            <w:r>
              <w:t>-</w:t>
            </w:r>
          </w:p>
        </w:tc>
      </w:tr>
      <w:tr w:rsidR="00F8407E" w14:paraId="0F3D31A1" w14:textId="77777777" w:rsidTr="00F8407E">
        <w:trPr>
          <w:trHeight w:val="315"/>
          <w:jc w:val="center"/>
        </w:trPr>
        <w:tc>
          <w:tcPr>
            <w:tcW w:w="1142" w:type="dxa"/>
            <w:vMerge/>
            <w:vAlign w:val="center"/>
          </w:tcPr>
          <w:p w14:paraId="001B4BA1" w14:textId="77777777" w:rsidR="00C87AF8" w:rsidRDefault="00C87AF8" w:rsidP="00C74C6F">
            <w:pPr>
              <w:pStyle w:val="TAC"/>
            </w:pPr>
          </w:p>
        </w:tc>
        <w:tc>
          <w:tcPr>
            <w:tcW w:w="980" w:type="dxa"/>
            <w:noWrap/>
            <w:vAlign w:val="center"/>
          </w:tcPr>
          <w:p w14:paraId="323101CE" w14:textId="77777777" w:rsidR="00C87AF8" w:rsidRDefault="00C87AF8" w:rsidP="00C74C6F">
            <w:pPr>
              <w:pStyle w:val="TAC"/>
              <w:rPr>
                <w:sz w:val="14"/>
              </w:rPr>
            </w:pPr>
            <w:r>
              <w:rPr>
                <w:sz w:val="14"/>
              </w:rPr>
              <w:t>FhG</w:t>
            </w:r>
          </w:p>
        </w:tc>
        <w:tc>
          <w:tcPr>
            <w:tcW w:w="803" w:type="dxa"/>
            <w:noWrap/>
            <w:vAlign w:val="center"/>
          </w:tcPr>
          <w:p w14:paraId="1D1F1D06" w14:textId="77777777" w:rsidR="00C87AF8" w:rsidRDefault="00C87AF8" w:rsidP="00C74C6F">
            <w:pPr>
              <w:pStyle w:val="TAC"/>
            </w:pPr>
            <w:r>
              <w:t>124.30</w:t>
            </w:r>
          </w:p>
        </w:tc>
        <w:tc>
          <w:tcPr>
            <w:tcW w:w="803" w:type="dxa"/>
            <w:noWrap/>
            <w:vAlign w:val="center"/>
          </w:tcPr>
          <w:p w14:paraId="4DA9213B" w14:textId="77777777" w:rsidR="00C87AF8" w:rsidRDefault="00C87AF8" w:rsidP="00C74C6F">
            <w:pPr>
              <w:pStyle w:val="TAC"/>
            </w:pPr>
            <w:r>
              <w:t>130.66</w:t>
            </w:r>
          </w:p>
        </w:tc>
        <w:tc>
          <w:tcPr>
            <w:tcW w:w="803" w:type="dxa"/>
            <w:noWrap/>
            <w:vAlign w:val="center"/>
          </w:tcPr>
          <w:p w14:paraId="6C6CBB28" w14:textId="77777777" w:rsidR="00C87AF8" w:rsidRDefault="00C87AF8" w:rsidP="00C74C6F">
            <w:pPr>
              <w:pStyle w:val="TAC"/>
            </w:pPr>
            <w:r>
              <w:t>137.02</w:t>
            </w:r>
          </w:p>
        </w:tc>
        <w:tc>
          <w:tcPr>
            <w:tcW w:w="803" w:type="dxa"/>
            <w:noWrap/>
            <w:vAlign w:val="center"/>
          </w:tcPr>
          <w:p w14:paraId="2254EEDC" w14:textId="77777777" w:rsidR="00C87AF8" w:rsidRDefault="00C87AF8" w:rsidP="00C74C6F">
            <w:pPr>
              <w:pStyle w:val="TAC"/>
            </w:pPr>
            <w:r>
              <w:t>-14.02</w:t>
            </w:r>
          </w:p>
        </w:tc>
        <w:tc>
          <w:tcPr>
            <w:tcW w:w="804" w:type="dxa"/>
            <w:noWrap/>
            <w:vAlign w:val="center"/>
          </w:tcPr>
          <w:p w14:paraId="2F5C352E" w14:textId="77777777" w:rsidR="00C87AF8" w:rsidRDefault="00C87AF8" w:rsidP="00C74C6F">
            <w:pPr>
              <w:pStyle w:val="TAC"/>
            </w:pPr>
            <w:r>
              <w:t>-7.35</w:t>
            </w:r>
          </w:p>
        </w:tc>
        <w:tc>
          <w:tcPr>
            <w:tcW w:w="803" w:type="dxa"/>
            <w:noWrap/>
            <w:vAlign w:val="center"/>
          </w:tcPr>
          <w:p w14:paraId="7F70F595" w14:textId="77777777" w:rsidR="00C87AF8" w:rsidRDefault="00C87AF8" w:rsidP="00C74C6F">
            <w:pPr>
              <w:pStyle w:val="TAC"/>
            </w:pPr>
            <w:r>
              <w:t>-0.89</w:t>
            </w:r>
          </w:p>
        </w:tc>
        <w:tc>
          <w:tcPr>
            <w:tcW w:w="803" w:type="dxa"/>
            <w:noWrap/>
            <w:vAlign w:val="center"/>
          </w:tcPr>
          <w:p w14:paraId="2B8A4719" w14:textId="77777777" w:rsidR="00C87AF8" w:rsidRDefault="00C87AF8" w:rsidP="00C74C6F">
            <w:pPr>
              <w:pStyle w:val="TAC"/>
            </w:pPr>
            <w:r>
              <w:t>23.00</w:t>
            </w:r>
          </w:p>
        </w:tc>
        <w:tc>
          <w:tcPr>
            <w:tcW w:w="803" w:type="dxa"/>
            <w:noWrap/>
            <w:vAlign w:val="center"/>
          </w:tcPr>
          <w:p w14:paraId="72D64832" w14:textId="77777777" w:rsidR="00C87AF8" w:rsidRDefault="00C87AF8" w:rsidP="00C74C6F">
            <w:pPr>
              <w:pStyle w:val="TAC"/>
            </w:pPr>
            <w:r>
              <w:t>23.00</w:t>
            </w:r>
          </w:p>
        </w:tc>
        <w:tc>
          <w:tcPr>
            <w:tcW w:w="804" w:type="dxa"/>
            <w:noWrap/>
            <w:vAlign w:val="center"/>
          </w:tcPr>
          <w:p w14:paraId="219C9642" w14:textId="77777777" w:rsidR="00C87AF8" w:rsidRDefault="00C87AF8" w:rsidP="00C74C6F">
            <w:pPr>
              <w:pStyle w:val="TAC"/>
            </w:pPr>
            <w:r>
              <w:t>23.00</w:t>
            </w:r>
          </w:p>
        </w:tc>
      </w:tr>
      <w:tr w:rsidR="00F8407E" w14:paraId="1C58ADF7" w14:textId="77777777" w:rsidTr="00F8407E">
        <w:trPr>
          <w:trHeight w:val="300"/>
          <w:jc w:val="center"/>
        </w:trPr>
        <w:tc>
          <w:tcPr>
            <w:tcW w:w="1142" w:type="dxa"/>
            <w:vMerge/>
            <w:vAlign w:val="center"/>
          </w:tcPr>
          <w:p w14:paraId="39A5A430" w14:textId="77777777" w:rsidR="00C87AF8" w:rsidRDefault="00C87AF8" w:rsidP="00C74C6F">
            <w:pPr>
              <w:pStyle w:val="TAC"/>
            </w:pPr>
          </w:p>
        </w:tc>
        <w:tc>
          <w:tcPr>
            <w:tcW w:w="980" w:type="dxa"/>
            <w:noWrap/>
            <w:vAlign w:val="center"/>
          </w:tcPr>
          <w:p w14:paraId="22988FD8" w14:textId="77777777" w:rsidR="00C87AF8" w:rsidRDefault="00C87AF8" w:rsidP="00C74C6F">
            <w:pPr>
              <w:pStyle w:val="TAC"/>
              <w:rPr>
                <w:sz w:val="14"/>
              </w:rPr>
            </w:pPr>
            <w:r>
              <w:rPr>
                <w:sz w:val="14"/>
              </w:rPr>
              <w:t>Variance</w:t>
            </w:r>
          </w:p>
        </w:tc>
        <w:tc>
          <w:tcPr>
            <w:tcW w:w="803" w:type="dxa"/>
            <w:noWrap/>
            <w:vAlign w:val="center"/>
          </w:tcPr>
          <w:p w14:paraId="51D3131B" w14:textId="77777777" w:rsidR="00C87AF8" w:rsidRDefault="00C87AF8" w:rsidP="00C74C6F">
            <w:pPr>
              <w:pStyle w:val="TAC"/>
            </w:pPr>
            <w:r>
              <w:t>0.15</w:t>
            </w:r>
          </w:p>
        </w:tc>
        <w:tc>
          <w:tcPr>
            <w:tcW w:w="803" w:type="dxa"/>
            <w:noWrap/>
            <w:vAlign w:val="center"/>
          </w:tcPr>
          <w:p w14:paraId="2990D125" w14:textId="77777777" w:rsidR="00C87AF8" w:rsidRDefault="00C87AF8" w:rsidP="00C74C6F">
            <w:pPr>
              <w:pStyle w:val="TAC"/>
            </w:pPr>
            <w:r>
              <w:t>0.07</w:t>
            </w:r>
          </w:p>
        </w:tc>
        <w:tc>
          <w:tcPr>
            <w:tcW w:w="803" w:type="dxa"/>
            <w:noWrap/>
            <w:vAlign w:val="center"/>
          </w:tcPr>
          <w:p w14:paraId="33B44638" w14:textId="77777777" w:rsidR="00C87AF8" w:rsidRDefault="00C87AF8" w:rsidP="00C74C6F">
            <w:pPr>
              <w:pStyle w:val="TAC"/>
            </w:pPr>
            <w:r>
              <w:t>0.45</w:t>
            </w:r>
          </w:p>
        </w:tc>
        <w:tc>
          <w:tcPr>
            <w:tcW w:w="803" w:type="dxa"/>
            <w:noWrap/>
            <w:vAlign w:val="center"/>
          </w:tcPr>
          <w:p w14:paraId="25F69AA7" w14:textId="77777777" w:rsidR="00C87AF8" w:rsidRDefault="00C87AF8" w:rsidP="00C74C6F">
            <w:pPr>
              <w:pStyle w:val="TAC"/>
            </w:pPr>
            <w:r>
              <w:t>4.83</w:t>
            </w:r>
          </w:p>
        </w:tc>
        <w:tc>
          <w:tcPr>
            <w:tcW w:w="804" w:type="dxa"/>
            <w:noWrap/>
            <w:vAlign w:val="center"/>
          </w:tcPr>
          <w:p w14:paraId="0097B703" w14:textId="77777777" w:rsidR="00C87AF8" w:rsidRDefault="00C87AF8" w:rsidP="00C74C6F">
            <w:pPr>
              <w:pStyle w:val="TAC"/>
            </w:pPr>
            <w:r>
              <w:t>3.93</w:t>
            </w:r>
          </w:p>
        </w:tc>
        <w:tc>
          <w:tcPr>
            <w:tcW w:w="803" w:type="dxa"/>
            <w:noWrap/>
            <w:vAlign w:val="center"/>
          </w:tcPr>
          <w:p w14:paraId="5754A65C" w14:textId="77777777" w:rsidR="00C87AF8" w:rsidRDefault="00C87AF8" w:rsidP="00C74C6F">
            <w:pPr>
              <w:pStyle w:val="TAC"/>
            </w:pPr>
            <w:r>
              <w:t>2.55</w:t>
            </w:r>
          </w:p>
        </w:tc>
        <w:tc>
          <w:tcPr>
            <w:tcW w:w="803" w:type="dxa"/>
            <w:noWrap/>
            <w:vAlign w:val="center"/>
          </w:tcPr>
          <w:p w14:paraId="657F0112" w14:textId="77777777" w:rsidR="00C87AF8" w:rsidRDefault="00C87AF8" w:rsidP="00C74C6F">
            <w:pPr>
              <w:pStyle w:val="TAC"/>
            </w:pPr>
            <w:r>
              <w:t>0.00</w:t>
            </w:r>
          </w:p>
        </w:tc>
        <w:tc>
          <w:tcPr>
            <w:tcW w:w="803" w:type="dxa"/>
            <w:noWrap/>
            <w:vAlign w:val="center"/>
          </w:tcPr>
          <w:p w14:paraId="5458F930" w14:textId="77777777" w:rsidR="00C87AF8" w:rsidRDefault="00C87AF8" w:rsidP="00C74C6F">
            <w:pPr>
              <w:pStyle w:val="TAC"/>
            </w:pPr>
            <w:r>
              <w:t>0.00</w:t>
            </w:r>
          </w:p>
        </w:tc>
        <w:tc>
          <w:tcPr>
            <w:tcW w:w="804" w:type="dxa"/>
            <w:noWrap/>
            <w:vAlign w:val="center"/>
          </w:tcPr>
          <w:p w14:paraId="745C849F" w14:textId="77777777" w:rsidR="00C87AF8" w:rsidRDefault="00C87AF8" w:rsidP="00C74C6F">
            <w:pPr>
              <w:pStyle w:val="TAC"/>
            </w:pPr>
            <w:r>
              <w:t>0.00</w:t>
            </w:r>
          </w:p>
        </w:tc>
      </w:tr>
      <w:tr w:rsidR="00F8407E" w14:paraId="64B9607A" w14:textId="77777777" w:rsidTr="00F8407E">
        <w:trPr>
          <w:trHeight w:val="315"/>
          <w:jc w:val="center"/>
        </w:trPr>
        <w:tc>
          <w:tcPr>
            <w:tcW w:w="1142" w:type="dxa"/>
            <w:vMerge/>
            <w:vAlign w:val="center"/>
          </w:tcPr>
          <w:p w14:paraId="1116AD48" w14:textId="77777777" w:rsidR="00C87AF8" w:rsidRDefault="00C87AF8" w:rsidP="00C74C6F">
            <w:pPr>
              <w:pStyle w:val="TAC"/>
            </w:pPr>
          </w:p>
        </w:tc>
        <w:tc>
          <w:tcPr>
            <w:tcW w:w="980" w:type="dxa"/>
            <w:noWrap/>
            <w:vAlign w:val="center"/>
          </w:tcPr>
          <w:p w14:paraId="2E0260C0" w14:textId="77777777" w:rsidR="00C87AF8" w:rsidRDefault="00C87AF8" w:rsidP="00C74C6F">
            <w:pPr>
              <w:pStyle w:val="TAC"/>
              <w:rPr>
                <w:sz w:val="14"/>
              </w:rPr>
            </w:pPr>
            <w:r>
              <w:rPr>
                <w:sz w:val="14"/>
              </w:rPr>
              <w:t>Mean</w:t>
            </w:r>
          </w:p>
        </w:tc>
        <w:tc>
          <w:tcPr>
            <w:tcW w:w="803" w:type="dxa"/>
            <w:noWrap/>
            <w:vAlign w:val="center"/>
          </w:tcPr>
          <w:p w14:paraId="2C466511" w14:textId="77777777" w:rsidR="00C87AF8" w:rsidRDefault="00C87AF8" w:rsidP="00C74C6F">
            <w:pPr>
              <w:pStyle w:val="TAC"/>
            </w:pPr>
            <w:r>
              <w:t>124.38</w:t>
            </w:r>
          </w:p>
        </w:tc>
        <w:tc>
          <w:tcPr>
            <w:tcW w:w="803" w:type="dxa"/>
            <w:noWrap/>
            <w:vAlign w:val="center"/>
          </w:tcPr>
          <w:p w14:paraId="23A00350" w14:textId="77777777" w:rsidR="00C87AF8" w:rsidRDefault="00C87AF8" w:rsidP="00C74C6F">
            <w:pPr>
              <w:pStyle w:val="TAC"/>
            </w:pPr>
            <w:r>
              <w:t>131.30</w:t>
            </w:r>
          </w:p>
        </w:tc>
        <w:tc>
          <w:tcPr>
            <w:tcW w:w="803" w:type="dxa"/>
            <w:noWrap/>
            <w:vAlign w:val="center"/>
          </w:tcPr>
          <w:p w14:paraId="4CABC823" w14:textId="77777777" w:rsidR="00C87AF8" w:rsidRDefault="00C87AF8" w:rsidP="00C74C6F">
            <w:pPr>
              <w:pStyle w:val="TAC"/>
            </w:pPr>
            <w:r>
              <w:t>138.26</w:t>
            </w:r>
          </w:p>
        </w:tc>
        <w:tc>
          <w:tcPr>
            <w:tcW w:w="803" w:type="dxa"/>
            <w:noWrap/>
            <w:vAlign w:val="center"/>
          </w:tcPr>
          <w:p w14:paraId="7529C9C4" w14:textId="77777777" w:rsidR="00C87AF8" w:rsidRDefault="00C87AF8" w:rsidP="00C74C6F">
            <w:pPr>
              <w:pStyle w:val="TAC"/>
            </w:pPr>
            <w:r>
              <w:t>-15.30</w:t>
            </w:r>
          </w:p>
        </w:tc>
        <w:tc>
          <w:tcPr>
            <w:tcW w:w="804" w:type="dxa"/>
            <w:noWrap/>
            <w:vAlign w:val="center"/>
          </w:tcPr>
          <w:p w14:paraId="5F2E6959" w14:textId="77777777" w:rsidR="00C87AF8" w:rsidRDefault="00C87AF8" w:rsidP="00C74C6F">
            <w:pPr>
              <w:pStyle w:val="TAC"/>
            </w:pPr>
            <w:r>
              <w:t>-8.07</w:t>
            </w:r>
          </w:p>
        </w:tc>
        <w:tc>
          <w:tcPr>
            <w:tcW w:w="803" w:type="dxa"/>
            <w:noWrap/>
            <w:vAlign w:val="center"/>
          </w:tcPr>
          <w:p w14:paraId="128C72FF" w14:textId="77777777" w:rsidR="00C87AF8" w:rsidRDefault="00C87AF8" w:rsidP="00C74C6F">
            <w:pPr>
              <w:pStyle w:val="TAC"/>
            </w:pPr>
            <w:r>
              <w:t>-1.17</w:t>
            </w:r>
          </w:p>
        </w:tc>
        <w:tc>
          <w:tcPr>
            <w:tcW w:w="803" w:type="dxa"/>
            <w:noWrap/>
            <w:vAlign w:val="center"/>
          </w:tcPr>
          <w:p w14:paraId="31245730" w14:textId="77777777" w:rsidR="00C87AF8" w:rsidRDefault="00C87AF8" w:rsidP="00C74C6F">
            <w:pPr>
              <w:pStyle w:val="TAC"/>
            </w:pPr>
            <w:r>
              <w:t>23.00</w:t>
            </w:r>
          </w:p>
        </w:tc>
        <w:tc>
          <w:tcPr>
            <w:tcW w:w="803" w:type="dxa"/>
            <w:noWrap/>
            <w:vAlign w:val="center"/>
          </w:tcPr>
          <w:p w14:paraId="5A3188E7" w14:textId="77777777" w:rsidR="00C87AF8" w:rsidRDefault="00C87AF8" w:rsidP="00C74C6F">
            <w:pPr>
              <w:pStyle w:val="TAC"/>
            </w:pPr>
            <w:r>
              <w:t>23.00</w:t>
            </w:r>
          </w:p>
        </w:tc>
        <w:tc>
          <w:tcPr>
            <w:tcW w:w="804" w:type="dxa"/>
            <w:noWrap/>
            <w:vAlign w:val="center"/>
          </w:tcPr>
          <w:p w14:paraId="395DF629" w14:textId="77777777" w:rsidR="00C87AF8" w:rsidRDefault="00C87AF8" w:rsidP="00C74C6F">
            <w:pPr>
              <w:pStyle w:val="TAC"/>
            </w:pPr>
            <w:r>
              <w:t>23.00</w:t>
            </w:r>
          </w:p>
        </w:tc>
      </w:tr>
      <w:tr w:rsidR="00F8407E" w14:paraId="6A7EA7E1" w14:textId="77777777" w:rsidTr="00F8407E">
        <w:trPr>
          <w:trHeight w:val="300"/>
          <w:jc w:val="center"/>
        </w:trPr>
        <w:tc>
          <w:tcPr>
            <w:tcW w:w="1142" w:type="dxa"/>
            <w:vMerge w:val="restart"/>
            <w:noWrap/>
            <w:vAlign w:val="center"/>
          </w:tcPr>
          <w:p w14:paraId="36B72381" w14:textId="77777777" w:rsidR="00C87AF8" w:rsidRDefault="00C87AF8" w:rsidP="00C74C6F">
            <w:pPr>
              <w:pStyle w:val="TAC"/>
            </w:pPr>
            <w:r>
              <w:t>GEO</w:t>
            </w:r>
          </w:p>
        </w:tc>
        <w:tc>
          <w:tcPr>
            <w:tcW w:w="980" w:type="dxa"/>
            <w:noWrap/>
            <w:vAlign w:val="center"/>
          </w:tcPr>
          <w:p w14:paraId="2AD9D705" w14:textId="77777777" w:rsidR="00C87AF8" w:rsidRDefault="00C87AF8" w:rsidP="00C74C6F">
            <w:pPr>
              <w:pStyle w:val="TAC"/>
              <w:rPr>
                <w:sz w:val="14"/>
              </w:rPr>
            </w:pPr>
            <w:r>
              <w:rPr>
                <w:sz w:val="14"/>
              </w:rPr>
              <w:t>Samsung</w:t>
            </w:r>
          </w:p>
        </w:tc>
        <w:tc>
          <w:tcPr>
            <w:tcW w:w="803" w:type="dxa"/>
            <w:noWrap/>
            <w:vAlign w:val="center"/>
          </w:tcPr>
          <w:p w14:paraId="021A956A" w14:textId="77777777" w:rsidR="00C87AF8" w:rsidRDefault="00C87AF8" w:rsidP="00C74C6F">
            <w:pPr>
              <w:pStyle w:val="TAC"/>
            </w:pPr>
            <w:r>
              <w:t>133.17</w:t>
            </w:r>
          </w:p>
        </w:tc>
        <w:tc>
          <w:tcPr>
            <w:tcW w:w="803" w:type="dxa"/>
            <w:noWrap/>
            <w:vAlign w:val="center"/>
          </w:tcPr>
          <w:p w14:paraId="50E2B8A2" w14:textId="77777777" w:rsidR="00C87AF8" w:rsidRDefault="00C87AF8" w:rsidP="00C74C6F">
            <w:pPr>
              <w:pStyle w:val="TAC"/>
            </w:pPr>
            <w:r>
              <w:t>139.89</w:t>
            </w:r>
          </w:p>
        </w:tc>
        <w:tc>
          <w:tcPr>
            <w:tcW w:w="803" w:type="dxa"/>
            <w:noWrap/>
            <w:vAlign w:val="center"/>
          </w:tcPr>
          <w:p w14:paraId="24D1F061" w14:textId="77777777" w:rsidR="00C87AF8" w:rsidRDefault="00C87AF8" w:rsidP="00C74C6F">
            <w:pPr>
              <w:pStyle w:val="TAC"/>
            </w:pPr>
            <w:r>
              <w:t>146.92</w:t>
            </w:r>
          </w:p>
        </w:tc>
        <w:tc>
          <w:tcPr>
            <w:tcW w:w="803" w:type="dxa"/>
            <w:noWrap/>
            <w:vAlign w:val="center"/>
          </w:tcPr>
          <w:p w14:paraId="24FF7555" w14:textId="77777777" w:rsidR="00C87AF8" w:rsidRDefault="00C87AF8" w:rsidP="00C74C6F">
            <w:pPr>
              <w:pStyle w:val="TAC"/>
            </w:pPr>
            <w:r>
              <w:t>-25.64</w:t>
            </w:r>
          </w:p>
        </w:tc>
        <w:tc>
          <w:tcPr>
            <w:tcW w:w="804" w:type="dxa"/>
            <w:noWrap/>
            <w:vAlign w:val="center"/>
          </w:tcPr>
          <w:p w14:paraId="77450B47" w14:textId="77777777" w:rsidR="00C87AF8" w:rsidRDefault="00C87AF8" w:rsidP="00C74C6F">
            <w:pPr>
              <w:pStyle w:val="TAC"/>
            </w:pPr>
            <w:r>
              <w:t>-18.62</w:t>
            </w:r>
          </w:p>
        </w:tc>
        <w:tc>
          <w:tcPr>
            <w:tcW w:w="803" w:type="dxa"/>
            <w:noWrap/>
            <w:vAlign w:val="center"/>
          </w:tcPr>
          <w:p w14:paraId="2ECE94FC" w14:textId="77777777" w:rsidR="00C87AF8" w:rsidRDefault="00C87AF8" w:rsidP="00C74C6F">
            <w:pPr>
              <w:pStyle w:val="TAC"/>
            </w:pPr>
            <w:r>
              <w:t>-11.90</w:t>
            </w:r>
          </w:p>
        </w:tc>
        <w:tc>
          <w:tcPr>
            <w:tcW w:w="803" w:type="dxa"/>
            <w:noWrap/>
            <w:vAlign w:val="center"/>
          </w:tcPr>
          <w:p w14:paraId="46365A7E" w14:textId="77777777" w:rsidR="00C87AF8" w:rsidRDefault="00C87AF8" w:rsidP="00C74C6F">
            <w:pPr>
              <w:pStyle w:val="TAC"/>
            </w:pPr>
            <w:r>
              <w:t>23.00</w:t>
            </w:r>
          </w:p>
        </w:tc>
        <w:tc>
          <w:tcPr>
            <w:tcW w:w="803" w:type="dxa"/>
            <w:noWrap/>
            <w:vAlign w:val="center"/>
          </w:tcPr>
          <w:p w14:paraId="2E3A7089" w14:textId="77777777" w:rsidR="00C87AF8" w:rsidRDefault="00C87AF8" w:rsidP="00C74C6F">
            <w:pPr>
              <w:pStyle w:val="TAC"/>
            </w:pPr>
            <w:r>
              <w:t>23.00</w:t>
            </w:r>
          </w:p>
        </w:tc>
        <w:tc>
          <w:tcPr>
            <w:tcW w:w="804" w:type="dxa"/>
            <w:noWrap/>
            <w:vAlign w:val="center"/>
          </w:tcPr>
          <w:p w14:paraId="12FC0CAB" w14:textId="77777777" w:rsidR="00C87AF8" w:rsidRDefault="00C87AF8" w:rsidP="00C74C6F">
            <w:pPr>
              <w:pStyle w:val="TAC"/>
            </w:pPr>
            <w:r>
              <w:t>23.00</w:t>
            </w:r>
          </w:p>
        </w:tc>
      </w:tr>
      <w:tr w:rsidR="00F8407E" w14:paraId="7D1BC595" w14:textId="77777777" w:rsidTr="00F8407E">
        <w:trPr>
          <w:trHeight w:val="300"/>
          <w:jc w:val="center"/>
        </w:trPr>
        <w:tc>
          <w:tcPr>
            <w:tcW w:w="1142" w:type="dxa"/>
            <w:vMerge/>
            <w:vAlign w:val="center"/>
          </w:tcPr>
          <w:p w14:paraId="17FB3F94" w14:textId="77777777" w:rsidR="00C87AF8" w:rsidRDefault="00C87AF8" w:rsidP="00C74C6F">
            <w:pPr>
              <w:pStyle w:val="TAC"/>
            </w:pPr>
          </w:p>
        </w:tc>
        <w:tc>
          <w:tcPr>
            <w:tcW w:w="980" w:type="dxa"/>
            <w:noWrap/>
            <w:vAlign w:val="center"/>
          </w:tcPr>
          <w:p w14:paraId="1CC2C644" w14:textId="77777777" w:rsidR="00C87AF8" w:rsidRDefault="00C87AF8" w:rsidP="00C74C6F">
            <w:pPr>
              <w:pStyle w:val="TAC"/>
              <w:rPr>
                <w:sz w:val="14"/>
              </w:rPr>
            </w:pPr>
            <w:r>
              <w:rPr>
                <w:sz w:val="14"/>
              </w:rPr>
              <w:t>Qualcomm</w:t>
            </w:r>
          </w:p>
        </w:tc>
        <w:tc>
          <w:tcPr>
            <w:tcW w:w="803" w:type="dxa"/>
            <w:noWrap/>
            <w:vAlign w:val="center"/>
          </w:tcPr>
          <w:p w14:paraId="773CECB3" w14:textId="77777777" w:rsidR="00C87AF8" w:rsidRDefault="00C87AF8" w:rsidP="00C74C6F">
            <w:pPr>
              <w:pStyle w:val="TAC"/>
            </w:pPr>
            <w:r>
              <w:t>132.96</w:t>
            </w:r>
          </w:p>
        </w:tc>
        <w:tc>
          <w:tcPr>
            <w:tcW w:w="803" w:type="dxa"/>
            <w:noWrap/>
            <w:vAlign w:val="center"/>
          </w:tcPr>
          <w:p w14:paraId="77519299" w14:textId="77777777" w:rsidR="00C87AF8" w:rsidRDefault="00C87AF8" w:rsidP="00C74C6F">
            <w:pPr>
              <w:pStyle w:val="TAC"/>
            </w:pPr>
            <w:r>
              <w:t>139.86</w:t>
            </w:r>
          </w:p>
        </w:tc>
        <w:tc>
          <w:tcPr>
            <w:tcW w:w="803" w:type="dxa"/>
            <w:noWrap/>
            <w:vAlign w:val="center"/>
          </w:tcPr>
          <w:p w14:paraId="0F71F64A" w14:textId="77777777" w:rsidR="00C87AF8" w:rsidRDefault="00C87AF8" w:rsidP="00C74C6F">
            <w:pPr>
              <w:pStyle w:val="TAC"/>
            </w:pPr>
            <w:r>
              <w:t>146.90</w:t>
            </w:r>
          </w:p>
        </w:tc>
        <w:tc>
          <w:tcPr>
            <w:tcW w:w="803" w:type="dxa"/>
            <w:noWrap/>
            <w:vAlign w:val="center"/>
          </w:tcPr>
          <w:p w14:paraId="22022E5B" w14:textId="77777777" w:rsidR="00C87AF8" w:rsidRDefault="00C87AF8" w:rsidP="00C74C6F">
            <w:pPr>
              <w:pStyle w:val="TAC"/>
            </w:pPr>
            <w:r>
              <w:t>-25.69</w:t>
            </w:r>
          </w:p>
        </w:tc>
        <w:tc>
          <w:tcPr>
            <w:tcW w:w="804" w:type="dxa"/>
            <w:noWrap/>
            <w:vAlign w:val="center"/>
          </w:tcPr>
          <w:p w14:paraId="48B918BF" w14:textId="77777777" w:rsidR="00C87AF8" w:rsidRDefault="00C87AF8" w:rsidP="00C74C6F">
            <w:pPr>
              <w:pStyle w:val="TAC"/>
            </w:pPr>
            <w:r>
              <w:t>-18.61</w:t>
            </w:r>
          </w:p>
        </w:tc>
        <w:tc>
          <w:tcPr>
            <w:tcW w:w="803" w:type="dxa"/>
            <w:noWrap/>
            <w:vAlign w:val="center"/>
          </w:tcPr>
          <w:p w14:paraId="7FF7405C" w14:textId="77777777" w:rsidR="00C87AF8" w:rsidRDefault="00C87AF8" w:rsidP="00C74C6F">
            <w:pPr>
              <w:pStyle w:val="TAC"/>
            </w:pPr>
            <w:r>
              <w:t>-11.73</w:t>
            </w:r>
          </w:p>
        </w:tc>
        <w:tc>
          <w:tcPr>
            <w:tcW w:w="803" w:type="dxa"/>
            <w:noWrap/>
            <w:vAlign w:val="center"/>
          </w:tcPr>
          <w:p w14:paraId="4B6CF59E" w14:textId="77777777" w:rsidR="00C87AF8" w:rsidRDefault="00C87AF8" w:rsidP="00C74C6F">
            <w:pPr>
              <w:pStyle w:val="TAC"/>
            </w:pPr>
            <w:r>
              <w:t>23.00</w:t>
            </w:r>
          </w:p>
        </w:tc>
        <w:tc>
          <w:tcPr>
            <w:tcW w:w="803" w:type="dxa"/>
            <w:noWrap/>
            <w:vAlign w:val="center"/>
          </w:tcPr>
          <w:p w14:paraId="2E179354" w14:textId="77777777" w:rsidR="00C87AF8" w:rsidRDefault="00C87AF8" w:rsidP="00C74C6F">
            <w:pPr>
              <w:pStyle w:val="TAC"/>
            </w:pPr>
            <w:r>
              <w:t>23.00</w:t>
            </w:r>
          </w:p>
        </w:tc>
        <w:tc>
          <w:tcPr>
            <w:tcW w:w="804" w:type="dxa"/>
            <w:noWrap/>
            <w:vAlign w:val="center"/>
          </w:tcPr>
          <w:p w14:paraId="597BCAB1" w14:textId="77777777" w:rsidR="00C87AF8" w:rsidRDefault="00C87AF8" w:rsidP="00C74C6F">
            <w:pPr>
              <w:pStyle w:val="TAC"/>
            </w:pPr>
            <w:r>
              <w:t>23.00</w:t>
            </w:r>
          </w:p>
        </w:tc>
      </w:tr>
      <w:tr w:rsidR="00F8407E" w14:paraId="78813364" w14:textId="77777777" w:rsidTr="00F8407E">
        <w:trPr>
          <w:trHeight w:val="300"/>
          <w:jc w:val="center"/>
        </w:trPr>
        <w:tc>
          <w:tcPr>
            <w:tcW w:w="1142" w:type="dxa"/>
            <w:vMerge/>
            <w:vAlign w:val="center"/>
          </w:tcPr>
          <w:p w14:paraId="2D77EACD" w14:textId="77777777" w:rsidR="00C87AF8" w:rsidRDefault="00C87AF8" w:rsidP="00C74C6F">
            <w:pPr>
              <w:pStyle w:val="TAC"/>
            </w:pPr>
          </w:p>
        </w:tc>
        <w:tc>
          <w:tcPr>
            <w:tcW w:w="980" w:type="dxa"/>
            <w:noWrap/>
            <w:vAlign w:val="center"/>
          </w:tcPr>
          <w:p w14:paraId="6C77961C" w14:textId="77777777" w:rsidR="00C87AF8" w:rsidRDefault="00C87AF8" w:rsidP="00C74C6F">
            <w:pPr>
              <w:pStyle w:val="TAC"/>
              <w:rPr>
                <w:sz w:val="14"/>
              </w:rPr>
            </w:pPr>
            <w:r>
              <w:rPr>
                <w:sz w:val="14"/>
              </w:rPr>
              <w:t>CATT</w:t>
            </w:r>
          </w:p>
        </w:tc>
        <w:tc>
          <w:tcPr>
            <w:tcW w:w="803" w:type="dxa"/>
            <w:noWrap/>
            <w:vAlign w:val="center"/>
          </w:tcPr>
          <w:p w14:paraId="42C68FA1" w14:textId="77777777" w:rsidR="00C87AF8" w:rsidRDefault="00C87AF8" w:rsidP="00C74C6F">
            <w:pPr>
              <w:pStyle w:val="TAC"/>
            </w:pPr>
            <w:r>
              <w:t>133.28</w:t>
            </w:r>
          </w:p>
        </w:tc>
        <w:tc>
          <w:tcPr>
            <w:tcW w:w="803" w:type="dxa"/>
            <w:noWrap/>
            <w:vAlign w:val="center"/>
          </w:tcPr>
          <w:p w14:paraId="5680FD36" w14:textId="77777777" w:rsidR="00C87AF8" w:rsidRDefault="00C87AF8" w:rsidP="00C74C6F">
            <w:pPr>
              <w:pStyle w:val="TAC"/>
            </w:pPr>
            <w:r>
              <w:t>139.84</w:t>
            </w:r>
          </w:p>
        </w:tc>
        <w:tc>
          <w:tcPr>
            <w:tcW w:w="803" w:type="dxa"/>
            <w:noWrap/>
            <w:vAlign w:val="center"/>
          </w:tcPr>
          <w:p w14:paraId="2D7EE5C6" w14:textId="77777777" w:rsidR="00C87AF8" w:rsidRDefault="00C87AF8" w:rsidP="00C74C6F">
            <w:pPr>
              <w:pStyle w:val="TAC"/>
            </w:pPr>
            <w:r>
              <w:t>147.04</w:t>
            </w:r>
          </w:p>
        </w:tc>
        <w:tc>
          <w:tcPr>
            <w:tcW w:w="803" w:type="dxa"/>
            <w:noWrap/>
            <w:vAlign w:val="center"/>
          </w:tcPr>
          <w:p w14:paraId="784198A5" w14:textId="77777777" w:rsidR="00C87AF8" w:rsidRDefault="00C87AF8" w:rsidP="00C74C6F">
            <w:pPr>
              <w:pStyle w:val="TAC"/>
            </w:pPr>
            <w:r>
              <w:t>-24.99</w:t>
            </w:r>
          </w:p>
        </w:tc>
        <w:tc>
          <w:tcPr>
            <w:tcW w:w="804" w:type="dxa"/>
            <w:noWrap/>
            <w:vAlign w:val="center"/>
          </w:tcPr>
          <w:p w14:paraId="0789E93B" w14:textId="77777777" w:rsidR="00C87AF8" w:rsidRDefault="00C87AF8" w:rsidP="00C74C6F">
            <w:pPr>
              <w:pStyle w:val="TAC"/>
            </w:pPr>
            <w:r>
              <w:t>-18.36</w:t>
            </w:r>
          </w:p>
        </w:tc>
        <w:tc>
          <w:tcPr>
            <w:tcW w:w="803" w:type="dxa"/>
            <w:noWrap/>
            <w:vAlign w:val="center"/>
          </w:tcPr>
          <w:p w14:paraId="50C53681" w14:textId="77777777" w:rsidR="00C87AF8" w:rsidRDefault="00C87AF8" w:rsidP="00C74C6F">
            <w:pPr>
              <w:pStyle w:val="TAC"/>
            </w:pPr>
            <w:r>
              <w:t>-11.24</w:t>
            </w:r>
          </w:p>
        </w:tc>
        <w:tc>
          <w:tcPr>
            <w:tcW w:w="803" w:type="dxa"/>
            <w:noWrap/>
            <w:vAlign w:val="center"/>
          </w:tcPr>
          <w:p w14:paraId="38C8C3F0" w14:textId="77777777" w:rsidR="00C87AF8" w:rsidRDefault="00C87AF8" w:rsidP="00C74C6F">
            <w:pPr>
              <w:pStyle w:val="TAC"/>
            </w:pPr>
            <w:r>
              <w:t>-</w:t>
            </w:r>
          </w:p>
        </w:tc>
        <w:tc>
          <w:tcPr>
            <w:tcW w:w="803" w:type="dxa"/>
            <w:noWrap/>
            <w:vAlign w:val="center"/>
          </w:tcPr>
          <w:p w14:paraId="09119633" w14:textId="77777777" w:rsidR="00C87AF8" w:rsidRDefault="00C87AF8" w:rsidP="00C74C6F">
            <w:pPr>
              <w:pStyle w:val="TAC"/>
            </w:pPr>
            <w:r>
              <w:t>-</w:t>
            </w:r>
          </w:p>
        </w:tc>
        <w:tc>
          <w:tcPr>
            <w:tcW w:w="804" w:type="dxa"/>
            <w:noWrap/>
            <w:vAlign w:val="center"/>
          </w:tcPr>
          <w:p w14:paraId="02BBC500" w14:textId="77777777" w:rsidR="00C87AF8" w:rsidRDefault="00C87AF8" w:rsidP="00C74C6F">
            <w:pPr>
              <w:pStyle w:val="TAC"/>
            </w:pPr>
            <w:r>
              <w:t>-</w:t>
            </w:r>
          </w:p>
        </w:tc>
      </w:tr>
      <w:tr w:rsidR="00F8407E" w14:paraId="764D4D0D" w14:textId="77777777" w:rsidTr="00F8407E">
        <w:trPr>
          <w:trHeight w:val="300"/>
          <w:jc w:val="center"/>
        </w:trPr>
        <w:tc>
          <w:tcPr>
            <w:tcW w:w="1142" w:type="dxa"/>
            <w:vMerge/>
            <w:vAlign w:val="center"/>
          </w:tcPr>
          <w:p w14:paraId="0F9D6B7C" w14:textId="77777777" w:rsidR="00C87AF8" w:rsidRDefault="00C87AF8" w:rsidP="00C74C6F">
            <w:pPr>
              <w:pStyle w:val="TAC"/>
            </w:pPr>
          </w:p>
        </w:tc>
        <w:tc>
          <w:tcPr>
            <w:tcW w:w="980" w:type="dxa"/>
            <w:noWrap/>
            <w:vAlign w:val="center"/>
          </w:tcPr>
          <w:p w14:paraId="25312AAC" w14:textId="77777777" w:rsidR="00C87AF8" w:rsidRDefault="00C87AF8" w:rsidP="00C74C6F">
            <w:pPr>
              <w:pStyle w:val="TAC"/>
              <w:rPr>
                <w:sz w:val="14"/>
              </w:rPr>
            </w:pPr>
            <w:r>
              <w:rPr>
                <w:sz w:val="14"/>
              </w:rPr>
              <w:t>THALES</w:t>
            </w:r>
          </w:p>
        </w:tc>
        <w:tc>
          <w:tcPr>
            <w:tcW w:w="803" w:type="dxa"/>
            <w:noWrap/>
            <w:vAlign w:val="center"/>
          </w:tcPr>
          <w:p w14:paraId="6A3ECBEB" w14:textId="77777777" w:rsidR="00C87AF8" w:rsidRDefault="00C87AF8" w:rsidP="00C74C6F">
            <w:pPr>
              <w:pStyle w:val="TAC"/>
            </w:pPr>
            <w:r>
              <w:t>133.30</w:t>
            </w:r>
          </w:p>
        </w:tc>
        <w:tc>
          <w:tcPr>
            <w:tcW w:w="803" w:type="dxa"/>
            <w:noWrap/>
            <w:vAlign w:val="center"/>
          </w:tcPr>
          <w:p w14:paraId="0621E27F" w14:textId="77777777" w:rsidR="00C87AF8" w:rsidRDefault="00C87AF8" w:rsidP="00C74C6F">
            <w:pPr>
              <w:pStyle w:val="TAC"/>
            </w:pPr>
            <w:r>
              <w:t>139.97</w:t>
            </w:r>
          </w:p>
        </w:tc>
        <w:tc>
          <w:tcPr>
            <w:tcW w:w="803" w:type="dxa"/>
            <w:noWrap/>
            <w:vAlign w:val="center"/>
          </w:tcPr>
          <w:p w14:paraId="5CFAD9BB" w14:textId="77777777" w:rsidR="00C87AF8" w:rsidRDefault="00C87AF8" w:rsidP="00C74C6F">
            <w:pPr>
              <w:pStyle w:val="TAC"/>
            </w:pPr>
            <w:r>
              <w:t>146.60</w:t>
            </w:r>
          </w:p>
        </w:tc>
        <w:tc>
          <w:tcPr>
            <w:tcW w:w="803" w:type="dxa"/>
            <w:noWrap/>
            <w:vAlign w:val="center"/>
          </w:tcPr>
          <w:p w14:paraId="1E7FD299" w14:textId="77777777" w:rsidR="00C87AF8" w:rsidRDefault="00C87AF8" w:rsidP="00C74C6F">
            <w:pPr>
              <w:pStyle w:val="TAC"/>
            </w:pPr>
            <w:r>
              <w:t>-25.25</w:t>
            </w:r>
          </w:p>
        </w:tc>
        <w:tc>
          <w:tcPr>
            <w:tcW w:w="804" w:type="dxa"/>
            <w:noWrap/>
            <w:vAlign w:val="center"/>
          </w:tcPr>
          <w:p w14:paraId="28BEEE22" w14:textId="77777777" w:rsidR="00C87AF8" w:rsidRDefault="00C87AF8" w:rsidP="00C74C6F">
            <w:pPr>
              <w:pStyle w:val="TAC"/>
            </w:pPr>
            <w:r>
              <w:t>-18.47</w:t>
            </w:r>
          </w:p>
        </w:tc>
        <w:tc>
          <w:tcPr>
            <w:tcW w:w="803" w:type="dxa"/>
            <w:noWrap/>
            <w:vAlign w:val="center"/>
          </w:tcPr>
          <w:p w14:paraId="3FC24AD2" w14:textId="77777777" w:rsidR="00C87AF8" w:rsidRDefault="00C87AF8" w:rsidP="00C74C6F">
            <w:pPr>
              <w:pStyle w:val="TAC"/>
            </w:pPr>
            <w:r>
              <w:t>-11.80</w:t>
            </w:r>
          </w:p>
        </w:tc>
        <w:tc>
          <w:tcPr>
            <w:tcW w:w="803" w:type="dxa"/>
            <w:noWrap/>
            <w:vAlign w:val="center"/>
          </w:tcPr>
          <w:p w14:paraId="1BBD242C" w14:textId="77777777" w:rsidR="00C87AF8" w:rsidRDefault="00C87AF8" w:rsidP="00C74C6F">
            <w:pPr>
              <w:pStyle w:val="TAC"/>
            </w:pPr>
            <w:r>
              <w:t>23.00</w:t>
            </w:r>
          </w:p>
        </w:tc>
        <w:tc>
          <w:tcPr>
            <w:tcW w:w="803" w:type="dxa"/>
            <w:noWrap/>
            <w:vAlign w:val="center"/>
          </w:tcPr>
          <w:p w14:paraId="42216335" w14:textId="77777777" w:rsidR="00C87AF8" w:rsidRDefault="00C87AF8" w:rsidP="00C74C6F">
            <w:pPr>
              <w:pStyle w:val="TAC"/>
            </w:pPr>
            <w:r>
              <w:t>23.00</w:t>
            </w:r>
          </w:p>
        </w:tc>
        <w:tc>
          <w:tcPr>
            <w:tcW w:w="804" w:type="dxa"/>
            <w:noWrap/>
            <w:vAlign w:val="center"/>
          </w:tcPr>
          <w:p w14:paraId="15E7BD13" w14:textId="77777777" w:rsidR="00C87AF8" w:rsidRDefault="00C87AF8" w:rsidP="00C74C6F">
            <w:pPr>
              <w:pStyle w:val="TAC"/>
            </w:pPr>
            <w:r>
              <w:t>23.00</w:t>
            </w:r>
          </w:p>
        </w:tc>
      </w:tr>
      <w:tr w:rsidR="00F8407E" w14:paraId="1B01017F" w14:textId="77777777" w:rsidTr="00F8407E">
        <w:trPr>
          <w:trHeight w:val="300"/>
          <w:jc w:val="center"/>
        </w:trPr>
        <w:tc>
          <w:tcPr>
            <w:tcW w:w="1142" w:type="dxa"/>
            <w:vMerge/>
            <w:vAlign w:val="center"/>
          </w:tcPr>
          <w:p w14:paraId="0E91F30C" w14:textId="77777777" w:rsidR="00C87AF8" w:rsidRDefault="00C87AF8" w:rsidP="00C74C6F">
            <w:pPr>
              <w:pStyle w:val="TAC"/>
            </w:pPr>
          </w:p>
        </w:tc>
        <w:tc>
          <w:tcPr>
            <w:tcW w:w="980" w:type="dxa"/>
            <w:noWrap/>
            <w:vAlign w:val="center"/>
          </w:tcPr>
          <w:p w14:paraId="1025C8A3" w14:textId="77777777" w:rsidR="00C87AF8" w:rsidRDefault="00C87AF8" w:rsidP="00C74C6F">
            <w:pPr>
              <w:pStyle w:val="TAC"/>
              <w:rPr>
                <w:sz w:val="14"/>
              </w:rPr>
            </w:pPr>
            <w:r>
              <w:rPr>
                <w:sz w:val="14"/>
              </w:rPr>
              <w:t>Huawei</w:t>
            </w:r>
          </w:p>
        </w:tc>
        <w:tc>
          <w:tcPr>
            <w:tcW w:w="803" w:type="dxa"/>
            <w:noWrap/>
            <w:vAlign w:val="center"/>
          </w:tcPr>
          <w:p w14:paraId="148ECE50" w14:textId="77777777" w:rsidR="00C87AF8" w:rsidRDefault="00C87AF8" w:rsidP="00C74C6F">
            <w:pPr>
              <w:pStyle w:val="TAC"/>
            </w:pPr>
            <w:r>
              <w:t>132.43</w:t>
            </w:r>
          </w:p>
        </w:tc>
        <w:tc>
          <w:tcPr>
            <w:tcW w:w="803" w:type="dxa"/>
            <w:noWrap/>
            <w:vAlign w:val="center"/>
          </w:tcPr>
          <w:p w14:paraId="458D9646" w14:textId="77777777" w:rsidR="00C87AF8" w:rsidRDefault="00C87AF8" w:rsidP="00C74C6F">
            <w:pPr>
              <w:pStyle w:val="TAC"/>
            </w:pPr>
            <w:r>
              <w:t>138.44</w:t>
            </w:r>
          </w:p>
        </w:tc>
        <w:tc>
          <w:tcPr>
            <w:tcW w:w="803" w:type="dxa"/>
            <w:noWrap/>
            <w:vAlign w:val="center"/>
          </w:tcPr>
          <w:p w14:paraId="63CAD2A5" w14:textId="77777777" w:rsidR="00C87AF8" w:rsidRDefault="00C87AF8" w:rsidP="00C74C6F">
            <w:pPr>
              <w:pStyle w:val="TAC"/>
            </w:pPr>
            <w:r>
              <w:t>145.29</w:t>
            </w:r>
          </w:p>
        </w:tc>
        <w:tc>
          <w:tcPr>
            <w:tcW w:w="803" w:type="dxa"/>
            <w:noWrap/>
            <w:vAlign w:val="center"/>
          </w:tcPr>
          <w:p w14:paraId="76FFEE43" w14:textId="77777777" w:rsidR="00C87AF8" w:rsidRDefault="00C87AF8" w:rsidP="00C74C6F">
            <w:pPr>
              <w:pStyle w:val="TAC"/>
            </w:pPr>
            <w:r>
              <w:t>-24.06</w:t>
            </w:r>
          </w:p>
        </w:tc>
        <w:tc>
          <w:tcPr>
            <w:tcW w:w="804" w:type="dxa"/>
            <w:noWrap/>
            <w:vAlign w:val="center"/>
          </w:tcPr>
          <w:p w14:paraId="536476E0" w14:textId="77777777" w:rsidR="00C87AF8" w:rsidRDefault="00C87AF8" w:rsidP="00C74C6F">
            <w:pPr>
              <w:pStyle w:val="TAC"/>
            </w:pPr>
            <w:r>
              <w:t>-17.38</w:t>
            </w:r>
          </w:p>
        </w:tc>
        <w:tc>
          <w:tcPr>
            <w:tcW w:w="803" w:type="dxa"/>
            <w:noWrap/>
            <w:vAlign w:val="center"/>
          </w:tcPr>
          <w:p w14:paraId="50315700" w14:textId="77777777" w:rsidR="00C87AF8" w:rsidRDefault="00C87AF8" w:rsidP="00C74C6F">
            <w:pPr>
              <w:pStyle w:val="TAC"/>
            </w:pPr>
            <w:r>
              <w:t>-11.26</w:t>
            </w:r>
          </w:p>
        </w:tc>
        <w:tc>
          <w:tcPr>
            <w:tcW w:w="803" w:type="dxa"/>
            <w:noWrap/>
            <w:vAlign w:val="center"/>
          </w:tcPr>
          <w:p w14:paraId="0FE37CDC" w14:textId="77777777" w:rsidR="00C87AF8" w:rsidRDefault="00C87AF8" w:rsidP="00C74C6F">
            <w:pPr>
              <w:pStyle w:val="TAC"/>
            </w:pPr>
            <w:r>
              <w:t>23.00</w:t>
            </w:r>
          </w:p>
        </w:tc>
        <w:tc>
          <w:tcPr>
            <w:tcW w:w="803" w:type="dxa"/>
            <w:noWrap/>
            <w:vAlign w:val="center"/>
          </w:tcPr>
          <w:p w14:paraId="2539BFF1" w14:textId="77777777" w:rsidR="00C87AF8" w:rsidRDefault="00C87AF8" w:rsidP="00C74C6F">
            <w:pPr>
              <w:pStyle w:val="TAC"/>
            </w:pPr>
            <w:r>
              <w:t>23.00</w:t>
            </w:r>
          </w:p>
        </w:tc>
        <w:tc>
          <w:tcPr>
            <w:tcW w:w="804" w:type="dxa"/>
            <w:noWrap/>
            <w:vAlign w:val="center"/>
          </w:tcPr>
          <w:p w14:paraId="338546FC" w14:textId="77777777" w:rsidR="00C87AF8" w:rsidRDefault="00C87AF8" w:rsidP="00C74C6F">
            <w:pPr>
              <w:pStyle w:val="TAC"/>
            </w:pPr>
            <w:r>
              <w:t>23.00</w:t>
            </w:r>
          </w:p>
        </w:tc>
      </w:tr>
      <w:tr w:rsidR="00F8407E" w14:paraId="56F16F40" w14:textId="77777777" w:rsidTr="00F8407E">
        <w:trPr>
          <w:trHeight w:val="300"/>
          <w:jc w:val="center"/>
        </w:trPr>
        <w:tc>
          <w:tcPr>
            <w:tcW w:w="1142" w:type="dxa"/>
            <w:vMerge/>
            <w:vAlign w:val="center"/>
          </w:tcPr>
          <w:p w14:paraId="10A337B6" w14:textId="77777777" w:rsidR="00C87AF8" w:rsidRDefault="00C87AF8" w:rsidP="00C74C6F">
            <w:pPr>
              <w:pStyle w:val="TAC"/>
            </w:pPr>
          </w:p>
        </w:tc>
        <w:tc>
          <w:tcPr>
            <w:tcW w:w="980" w:type="dxa"/>
            <w:noWrap/>
            <w:vAlign w:val="center"/>
          </w:tcPr>
          <w:p w14:paraId="609CFB09" w14:textId="77777777" w:rsidR="00C87AF8" w:rsidRDefault="00C87AF8" w:rsidP="00C74C6F">
            <w:pPr>
              <w:pStyle w:val="TAC"/>
              <w:rPr>
                <w:sz w:val="14"/>
              </w:rPr>
            </w:pPr>
            <w:r>
              <w:rPr>
                <w:sz w:val="14"/>
              </w:rPr>
              <w:t>Xiaomi</w:t>
            </w:r>
          </w:p>
        </w:tc>
        <w:tc>
          <w:tcPr>
            <w:tcW w:w="803" w:type="dxa"/>
            <w:noWrap/>
            <w:vAlign w:val="center"/>
          </w:tcPr>
          <w:p w14:paraId="015771C6" w14:textId="77777777" w:rsidR="00C87AF8" w:rsidRDefault="00C87AF8" w:rsidP="00C74C6F">
            <w:pPr>
              <w:pStyle w:val="TAC"/>
            </w:pPr>
            <w:r>
              <w:t>133.03</w:t>
            </w:r>
          </w:p>
        </w:tc>
        <w:tc>
          <w:tcPr>
            <w:tcW w:w="803" w:type="dxa"/>
            <w:noWrap/>
            <w:vAlign w:val="center"/>
          </w:tcPr>
          <w:p w14:paraId="12B462D1" w14:textId="77777777" w:rsidR="00C87AF8" w:rsidRDefault="00C87AF8" w:rsidP="00C74C6F">
            <w:pPr>
              <w:pStyle w:val="TAC"/>
            </w:pPr>
            <w:r>
              <w:t>139.55</w:t>
            </w:r>
          </w:p>
        </w:tc>
        <w:tc>
          <w:tcPr>
            <w:tcW w:w="803" w:type="dxa"/>
            <w:noWrap/>
            <w:vAlign w:val="center"/>
          </w:tcPr>
          <w:p w14:paraId="2D3FB402" w14:textId="77777777" w:rsidR="00C87AF8" w:rsidRDefault="00C87AF8" w:rsidP="00C74C6F">
            <w:pPr>
              <w:pStyle w:val="TAC"/>
            </w:pPr>
            <w:r>
              <w:t>146.75</w:t>
            </w:r>
          </w:p>
        </w:tc>
        <w:tc>
          <w:tcPr>
            <w:tcW w:w="803" w:type="dxa"/>
            <w:noWrap/>
            <w:vAlign w:val="center"/>
          </w:tcPr>
          <w:p w14:paraId="7FE98C06" w14:textId="77777777" w:rsidR="00C87AF8" w:rsidRDefault="00C87AF8" w:rsidP="00C74C6F">
            <w:pPr>
              <w:pStyle w:val="TAC"/>
            </w:pPr>
            <w:r>
              <w:t>-24.19</w:t>
            </w:r>
          </w:p>
        </w:tc>
        <w:tc>
          <w:tcPr>
            <w:tcW w:w="804" w:type="dxa"/>
            <w:noWrap/>
            <w:vAlign w:val="center"/>
          </w:tcPr>
          <w:p w14:paraId="3DADBBD4" w14:textId="77777777" w:rsidR="00C87AF8" w:rsidRDefault="00C87AF8" w:rsidP="00C74C6F">
            <w:pPr>
              <w:pStyle w:val="TAC"/>
            </w:pPr>
            <w:r>
              <w:t>-17.39</w:t>
            </w:r>
          </w:p>
        </w:tc>
        <w:tc>
          <w:tcPr>
            <w:tcW w:w="803" w:type="dxa"/>
            <w:noWrap/>
            <w:vAlign w:val="center"/>
          </w:tcPr>
          <w:p w14:paraId="4D0B76A0" w14:textId="77777777" w:rsidR="00C87AF8" w:rsidRDefault="00C87AF8" w:rsidP="00C74C6F">
            <w:pPr>
              <w:pStyle w:val="TAC"/>
            </w:pPr>
            <w:r>
              <w:t>-10.63</w:t>
            </w:r>
          </w:p>
        </w:tc>
        <w:tc>
          <w:tcPr>
            <w:tcW w:w="803" w:type="dxa"/>
            <w:noWrap/>
            <w:vAlign w:val="center"/>
          </w:tcPr>
          <w:p w14:paraId="4BD2C452" w14:textId="77777777" w:rsidR="00C87AF8" w:rsidRDefault="00C87AF8" w:rsidP="00C74C6F">
            <w:pPr>
              <w:pStyle w:val="TAC"/>
            </w:pPr>
            <w:r>
              <w:t>23.00</w:t>
            </w:r>
          </w:p>
        </w:tc>
        <w:tc>
          <w:tcPr>
            <w:tcW w:w="803" w:type="dxa"/>
            <w:noWrap/>
            <w:vAlign w:val="center"/>
          </w:tcPr>
          <w:p w14:paraId="6FC262B7" w14:textId="77777777" w:rsidR="00C87AF8" w:rsidRDefault="00C87AF8" w:rsidP="00C74C6F">
            <w:pPr>
              <w:pStyle w:val="TAC"/>
            </w:pPr>
            <w:r>
              <w:t>23.00</w:t>
            </w:r>
          </w:p>
        </w:tc>
        <w:tc>
          <w:tcPr>
            <w:tcW w:w="804" w:type="dxa"/>
            <w:noWrap/>
            <w:vAlign w:val="center"/>
          </w:tcPr>
          <w:p w14:paraId="0F51FA06" w14:textId="77777777" w:rsidR="00C87AF8" w:rsidRDefault="00C87AF8" w:rsidP="00C74C6F">
            <w:pPr>
              <w:pStyle w:val="TAC"/>
            </w:pPr>
            <w:r>
              <w:t>23.00</w:t>
            </w:r>
          </w:p>
        </w:tc>
      </w:tr>
      <w:tr w:rsidR="00F8407E" w14:paraId="540754B8" w14:textId="77777777" w:rsidTr="00F8407E">
        <w:trPr>
          <w:trHeight w:val="300"/>
          <w:jc w:val="center"/>
        </w:trPr>
        <w:tc>
          <w:tcPr>
            <w:tcW w:w="1142" w:type="dxa"/>
            <w:vMerge/>
            <w:vAlign w:val="center"/>
          </w:tcPr>
          <w:p w14:paraId="0745D780" w14:textId="77777777" w:rsidR="00C87AF8" w:rsidRDefault="00C87AF8" w:rsidP="00C74C6F">
            <w:pPr>
              <w:pStyle w:val="TAC"/>
            </w:pPr>
          </w:p>
        </w:tc>
        <w:tc>
          <w:tcPr>
            <w:tcW w:w="980" w:type="dxa"/>
            <w:noWrap/>
            <w:vAlign w:val="center"/>
          </w:tcPr>
          <w:p w14:paraId="1D68F689" w14:textId="77777777" w:rsidR="00C87AF8" w:rsidRDefault="00C87AF8" w:rsidP="00C74C6F">
            <w:pPr>
              <w:pStyle w:val="TAC"/>
              <w:rPr>
                <w:sz w:val="14"/>
              </w:rPr>
            </w:pPr>
            <w:r>
              <w:rPr>
                <w:sz w:val="14"/>
              </w:rPr>
              <w:t>ZTE</w:t>
            </w:r>
          </w:p>
        </w:tc>
        <w:tc>
          <w:tcPr>
            <w:tcW w:w="803" w:type="dxa"/>
            <w:noWrap/>
            <w:vAlign w:val="center"/>
          </w:tcPr>
          <w:p w14:paraId="5EC69F9D" w14:textId="77777777" w:rsidR="00C87AF8" w:rsidRDefault="00C87AF8" w:rsidP="00C74C6F">
            <w:pPr>
              <w:pStyle w:val="TAC"/>
            </w:pPr>
            <w:r>
              <w:t>133.58</w:t>
            </w:r>
          </w:p>
        </w:tc>
        <w:tc>
          <w:tcPr>
            <w:tcW w:w="803" w:type="dxa"/>
            <w:noWrap/>
            <w:vAlign w:val="center"/>
          </w:tcPr>
          <w:p w14:paraId="04E62C92" w14:textId="77777777" w:rsidR="00C87AF8" w:rsidRDefault="00C87AF8" w:rsidP="00C74C6F">
            <w:pPr>
              <w:pStyle w:val="TAC"/>
            </w:pPr>
            <w:r>
              <w:t>140.24</w:t>
            </w:r>
          </w:p>
        </w:tc>
        <w:tc>
          <w:tcPr>
            <w:tcW w:w="803" w:type="dxa"/>
            <w:noWrap/>
            <w:vAlign w:val="center"/>
          </w:tcPr>
          <w:p w14:paraId="0D488B0C" w14:textId="77777777" w:rsidR="00C87AF8" w:rsidRDefault="00C87AF8" w:rsidP="00C74C6F">
            <w:pPr>
              <w:pStyle w:val="TAC"/>
            </w:pPr>
            <w:r>
              <w:t>146.91</w:t>
            </w:r>
          </w:p>
        </w:tc>
        <w:tc>
          <w:tcPr>
            <w:tcW w:w="803" w:type="dxa"/>
            <w:noWrap/>
            <w:vAlign w:val="center"/>
          </w:tcPr>
          <w:p w14:paraId="330B1311" w14:textId="77777777" w:rsidR="00C87AF8" w:rsidRDefault="00C87AF8" w:rsidP="00C74C6F">
            <w:pPr>
              <w:pStyle w:val="TAC"/>
            </w:pPr>
            <w:r>
              <w:t>-22.79</w:t>
            </w:r>
          </w:p>
        </w:tc>
        <w:tc>
          <w:tcPr>
            <w:tcW w:w="804" w:type="dxa"/>
            <w:noWrap/>
            <w:vAlign w:val="center"/>
          </w:tcPr>
          <w:p w14:paraId="4AE7467F" w14:textId="77777777" w:rsidR="00C87AF8" w:rsidRDefault="00C87AF8" w:rsidP="00C74C6F">
            <w:pPr>
              <w:pStyle w:val="TAC"/>
            </w:pPr>
            <w:r>
              <w:t>-15.32</w:t>
            </w:r>
          </w:p>
        </w:tc>
        <w:tc>
          <w:tcPr>
            <w:tcW w:w="803" w:type="dxa"/>
            <w:noWrap/>
            <w:vAlign w:val="center"/>
          </w:tcPr>
          <w:p w14:paraId="25884F61" w14:textId="77777777" w:rsidR="00C87AF8" w:rsidRDefault="00C87AF8" w:rsidP="00C74C6F">
            <w:pPr>
              <w:pStyle w:val="TAC"/>
            </w:pPr>
            <w:r>
              <w:t>-8.86</w:t>
            </w:r>
          </w:p>
        </w:tc>
        <w:tc>
          <w:tcPr>
            <w:tcW w:w="803" w:type="dxa"/>
            <w:noWrap/>
            <w:vAlign w:val="center"/>
          </w:tcPr>
          <w:p w14:paraId="7959FC86" w14:textId="77777777" w:rsidR="00C87AF8" w:rsidRDefault="00C87AF8" w:rsidP="00C74C6F">
            <w:pPr>
              <w:pStyle w:val="TAC"/>
            </w:pPr>
            <w:r>
              <w:t>23.00</w:t>
            </w:r>
          </w:p>
        </w:tc>
        <w:tc>
          <w:tcPr>
            <w:tcW w:w="803" w:type="dxa"/>
            <w:noWrap/>
            <w:vAlign w:val="center"/>
          </w:tcPr>
          <w:p w14:paraId="0C399B0B" w14:textId="77777777" w:rsidR="00C87AF8" w:rsidRDefault="00C87AF8" w:rsidP="00C74C6F">
            <w:pPr>
              <w:pStyle w:val="TAC"/>
            </w:pPr>
            <w:r>
              <w:t>23.00</w:t>
            </w:r>
          </w:p>
        </w:tc>
        <w:tc>
          <w:tcPr>
            <w:tcW w:w="804" w:type="dxa"/>
            <w:noWrap/>
            <w:vAlign w:val="center"/>
          </w:tcPr>
          <w:p w14:paraId="18FD99F0" w14:textId="77777777" w:rsidR="00C87AF8" w:rsidRDefault="00C87AF8" w:rsidP="00C74C6F">
            <w:pPr>
              <w:pStyle w:val="TAC"/>
            </w:pPr>
            <w:r>
              <w:t>23.00</w:t>
            </w:r>
          </w:p>
        </w:tc>
      </w:tr>
      <w:tr w:rsidR="00F8407E" w14:paraId="2780B5BA" w14:textId="77777777" w:rsidTr="00F8407E">
        <w:trPr>
          <w:trHeight w:val="300"/>
          <w:jc w:val="center"/>
        </w:trPr>
        <w:tc>
          <w:tcPr>
            <w:tcW w:w="1142" w:type="dxa"/>
            <w:vMerge/>
            <w:vAlign w:val="center"/>
          </w:tcPr>
          <w:p w14:paraId="3849EA17" w14:textId="77777777" w:rsidR="00C87AF8" w:rsidRDefault="00C87AF8" w:rsidP="00C74C6F">
            <w:pPr>
              <w:pStyle w:val="TAC"/>
            </w:pPr>
          </w:p>
        </w:tc>
        <w:tc>
          <w:tcPr>
            <w:tcW w:w="980" w:type="dxa"/>
            <w:noWrap/>
            <w:vAlign w:val="center"/>
          </w:tcPr>
          <w:p w14:paraId="06A646A1" w14:textId="77777777" w:rsidR="00C87AF8" w:rsidRDefault="00C87AF8" w:rsidP="00C74C6F">
            <w:pPr>
              <w:pStyle w:val="TAC"/>
              <w:rPr>
                <w:sz w:val="14"/>
              </w:rPr>
            </w:pPr>
            <w:r>
              <w:rPr>
                <w:sz w:val="14"/>
              </w:rPr>
              <w:t>Ericsson</w:t>
            </w:r>
          </w:p>
        </w:tc>
        <w:tc>
          <w:tcPr>
            <w:tcW w:w="803" w:type="dxa"/>
            <w:noWrap/>
            <w:vAlign w:val="center"/>
          </w:tcPr>
          <w:p w14:paraId="33F052E6" w14:textId="77777777" w:rsidR="00C87AF8" w:rsidRDefault="00C87AF8" w:rsidP="00C74C6F">
            <w:pPr>
              <w:pStyle w:val="TAC"/>
            </w:pPr>
            <w:r>
              <w:t>-</w:t>
            </w:r>
          </w:p>
        </w:tc>
        <w:tc>
          <w:tcPr>
            <w:tcW w:w="803" w:type="dxa"/>
            <w:noWrap/>
            <w:vAlign w:val="center"/>
          </w:tcPr>
          <w:p w14:paraId="25A9152D" w14:textId="77777777" w:rsidR="00C87AF8" w:rsidRDefault="00C87AF8" w:rsidP="00C74C6F">
            <w:pPr>
              <w:pStyle w:val="TAC"/>
            </w:pPr>
            <w:r>
              <w:t>-</w:t>
            </w:r>
          </w:p>
        </w:tc>
        <w:tc>
          <w:tcPr>
            <w:tcW w:w="803" w:type="dxa"/>
            <w:noWrap/>
            <w:vAlign w:val="center"/>
          </w:tcPr>
          <w:p w14:paraId="629E2E18" w14:textId="77777777" w:rsidR="00C87AF8" w:rsidRDefault="00C87AF8" w:rsidP="00C74C6F">
            <w:pPr>
              <w:pStyle w:val="TAC"/>
            </w:pPr>
            <w:r>
              <w:t>-</w:t>
            </w:r>
          </w:p>
        </w:tc>
        <w:tc>
          <w:tcPr>
            <w:tcW w:w="803" w:type="dxa"/>
            <w:noWrap/>
            <w:vAlign w:val="center"/>
          </w:tcPr>
          <w:p w14:paraId="695B4B3F" w14:textId="77777777" w:rsidR="00C87AF8" w:rsidRDefault="00C87AF8" w:rsidP="00C74C6F">
            <w:pPr>
              <w:pStyle w:val="TAC"/>
            </w:pPr>
            <w:r>
              <w:t>-32.17</w:t>
            </w:r>
          </w:p>
        </w:tc>
        <w:tc>
          <w:tcPr>
            <w:tcW w:w="804" w:type="dxa"/>
            <w:noWrap/>
            <w:vAlign w:val="center"/>
          </w:tcPr>
          <w:p w14:paraId="6E62ABBE" w14:textId="77777777" w:rsidR="00C87AF8" w:rsidRDefault="00C87AF8" w:rsidP="00C74C6F">
            <w:pPr>
              <w:pStyle w:val="TAC"/>
            </w:pPr>
            <w:r>
              <w:t>-25.29</w:t>
            </w:r>
          </w:p>
        </w:tc>
        <w:tc>
          <w:tcPr>
            <w:tcW w:w="803" w:type="dxa"/>
            <w:noWrap/>
            <w:vAlign w:val="center"/>
          </w:tcPr>
          <w:p w14:paraId="5A637B87" w14:textId="77777777" w:rsidR="00C87AF8" w:rsidRDefault="00C87AF8" w:rsidP="00C74C6F">
            <w:pPr>
              <w:pStyle w:val="TAC"/>
            </w:pPr>
            <w:r>
              <w:t>-17.44</w:t>
            </w:r>
          </w:p>
        </w:tc>
        <w:tc>
          <w:tcPr>
            <w:tcW w:w="803" w:type="dxa"/>
            <w:noWrap/>
            <w:vAlign w:val="center"/>
          </w:tcPr>
          <w:p w14:paraId="3586CC46" w14:textId="77777777" w:rsidR="00C87AF8" w:rsidRDefault="00C87AF8" w:rsidP="00C74C6F">
            <w:pPr>
              <w:pStyle w:val="TAC"/>
            </w:pPr>
            <w:r>
              <w:t>-</w:t>
            </w:r>
          </w:p>
        </w:tc>
        <w:tc>
          <w:tcPr>
            <w:tcW w:w="803" w:type="dxa"/>
            <w:noWrap/>
            <w:vAlign w:val="center"/>
          </w:tcPr>
          <w:p w14:paraId="0F57784B" w14:textId="77777777" w:rsidR="00C87AF8" w:rsidRDefault="00C87AF8" w:rsidP="00C74C6F">
            <w:pPr>
              <w:pStyle w:val="TAC"/>
            </w:pPr>
            <w:r>
              <w:t>-</w:t>
            </w:r>
          </w:p>
        </w:tc>
        <w:tc>
          <w:tcPr>
            <w:tcW w:w="804" w:type="dxa"/>
            <w:noWrap/>
            <w:vAlign w:val="center"/>
          </w:tcPr>
          <w:p w14:paraId="29AE8713" w14:textId="77777777" w:rsidR="00C87AF8" w:rsidRDefault="00C87AF8" w:rsidP="00C74C6F">
            <w:pPr>
              <w:pStyle w:val="TAC"/>
            </w:pPr>
            <w:r>
              <w:t>-</w:t>
            </w:r>
          </w:p>
        </w:tc>
      </w:tr>
      <w:tr w:rsidR="00F8407E" w14:paraId="3559D002" w14:textId="77777777" w:rsidTr="00F8407E">
        <w:trPr>
          <w:trHeight w:val="315"/>
          <w:jc w:val="center"/>
        </w:trPr>
        <w:tc>
          <w:tcPr>
            <w:tcW w:w="1142" w:type="dxa"/>
            <w:vMerge/>
            <w:vAlign w:val="center"/>
          </w:tcPr>
          <w:p w14:paraId="0FC86189" w14:textId="77777777" w:rsidR="00C87AF8" w:rsidRDefault="00C87AF8" w:rsidP="00C74C6F">
            <w:pPr>
              <w:pStyle w:val="TAC"/>
            </w:pPr>
          </w:p>
        </w:tc>
        <w:tc>
          <w:tcPr>
            <w:tcW w:w="980" w:type="dxa"/>
            <w:noWrap/>
            <w:vAlign w:val="center"/>
          </w:tcPr>
          <w:p w14:paraId="15528AC1" w14:textId="77777777" w:rsidR="00C87AF8" w:rsidRDefault="00C87AF8" w:rsidP="00C74C6F">
            <w:pPr>
              <w:pStyle w:val="TAC"/>
              <w:rPr>
                <w:sz w:val="14"/>
              </w:rPr>
            </w:pPr>
            <w:r>
              <w:rPr>
                <w:sz w:val="14"/>
              </w:rPr>
              <w:t>FhG</w:t>
            </w:r>
          </w:p>
        </w:tc>
        <w:tc>
          <w:tcPr>
            <w:tcW w:w="803" w:type="dxa"/>
            <w:noWrap/>
            <w:vAlign w:val="center"/>
          </w:tcPr>
          <w:p w14:paraId="1AA1DA9E" w14:textId="77777777" w:rsidR="00C87AF8" w:rsidRDefault="00C87AF8" w:rsidP="00C74C6F">
            <w:pPr>
              <w:pStyle w:val="TAC"/>
            </w:pPr>
            <w:r>
              <w:t>133.46</w:t>
            </w:r>
          </w:p>
        </w:tc>
        <w:tc>
          <w:tcPr>
            <w:tcW w:w="803" w:type="dxa"/>
            <w:noWrap/>
            <w:vAlign w:val="center"/>
          </w:tcPr>
          <w:p w14:paraId="4E4CA455" w14:textId="77777777" w:rsidR="00C87AF8" w:rsidRDefault="00C87AF8" w:rsidP="00C74C6F">
            <w:pPr>
              <w:pStyle w:val="TAC"/>
            </w:pPr>
            <w:r>
              <w:t>140.15</w:t>
            </w:r>
          </w:p>
        </w:tc>
        <w:tc>
          <w:tcPr>
            <w:tcW w:w="803" w:type="dxa"/>
            <w:noWrap/>
            <w:vAlign w:val="center"/>
          </w:tcPr>
          <w:p w14:paraId="6D492EE9" w14:textId="77777777" w:rsidR="00C87AF8" w:rsidRDefault="00C87AF8" w:rsidP="00C74C6F">
            <w:pPr>
              <w:pStyle w:val="TAC"/>
            </w:pPr>
            <w:r>
              <w:t>147.08</w:t>
            </w:r>
          </w:p>
        </w:tc>
        <w:tc>
          <w:tcPr>
            <w:tcW w:w="803" w:type="dxa"/>
            <w:noWrap/>
            <w:vAlign w:val="center"/>
          </w:tcPr>
          <w:p w14:paraId="2B999F46" w14:textId="77777777" w:rsidR="00C87AF8" w:rsidRDefault="00C87AF8" w:rsidP="00C74C6F">
            <w:pPr>
              <w:pStyle w:val="TAC"/>
            </w:pPr>
            <w:r>
              <w:t>-25.79</w:t>
            </w:r>
          </w:p>
        </w:tc>
        <w:tc>
          <w:tcPr>
            <w:tcW w:w="804" w:type="dxa"/>
            <w:noWrap/>
            <w:vAlign w:val="center"/>
          </w:tcPr>
          <w:p w14:paraId="3F80195F" w14:textId="77777777" w:rsidR="00C87AF8" w:rsidRDefault="00C87AF8" w:rsidP="00C74C6F">
            <w:pPr>
              <w:pStyle w:val="TAC"/>
            </w:pPr>
            <w:r>
              <w:t>-18.93</w:t>
            </w:r>
          </w:p>
        </w:tc>
        <w:tc>
          <w:tcPr>
            <w:tcW w:w="803" w:type="dxa"/>
            <w:noWrap/>
            <w:vAlign w:val="center"/>
          </w:tcPr>
          <w:p w14:paraId="305A1C4B" w14:textId="77777777" w:rsidR="00C87AF8" w:rsidRDefault="00C87AF8" w:rsidP="00C74C6F">
            <w:pPr>
              <w:pStyle w:val="TAC"/>
            </w:pPr>
            <w:r>
              <w:t>-12.26</w:t>
            </w:r>
          </w:p>
        </w:tc>
        <w:tc>
          <w:tcPr>
            <w:tcW w:w="803" w:type="dxa"/>
            <w:noWrap/>
            <w:vAlign w:val="center"/>
          </w:tcPr>
          <w:p w14:paraId="0BFC275D" w14:textId="77777777" w:rsidR="00C87AF8" w:rsidRDefault="00C87AF8" w:rsidP="00C74C6F">
            <w:pPr>
              <w:pStyle w:val="TAC"/>
            </w:pPr>
            <w:r>
              <w:t>23.00</w:t>
            </w:r>
          </w:p>
        </w:tc>
        <w:tc>
          <w:tcPr>
            <w:tcW w:w="803" w:type="dxa"/>
            <w:noWrap/>
            <w:vAlign w:val="center"/>
          </w:tcPr>
          <w:p w14:paraId="637EE483" w14:textId="77777777" w:rsidR="00C87AF8" w:rsidRDefault="00C87AF8" w:rsidP="00C74C6F">
            <w:pPr>
              <w:pStyle w:val="TAC"/>
            </w:pPr>
            <w:r>
              <w:t>23.00</w:t>
            </w:r>
          </w:p>
        </w:tc>
        <w:tc>
          <w:tcPr>
            <w:tcW w:w="804" w:type="dxa"/>
            <w:noWrap/>
            <w:vAlign w:val="center"/>
          </w:tcPr>
          <w:p w14:paraId="16116B9B" w14:textId="77777777" w:rsidR="00C87AF8" w:rsidRDefault="00C87AF8" w:rsidP="00C74C6F">
            <w:pPr>
              <w:pStyle w:val="TAC"/>
            </w:pPr>
            <w:r>
              <w:t>23.00</w:t>
            </w:r>
          </w:p>
        </w:tc>
      </w:tr>
      <w:tr w:rsidR="00F8407E" w14:paraId="6EA0F9F3" w14:textId="77777777" w:rsidTr="00F8407E">
        <w:trPr>
          <w:trHeight w:val="300"/>
          <w:jc w:val="center"/>
        </w:trPr>
        <w:tc>
          <w:tcPr>
            <w:tcW w:w="1142" w:type="dxa"/>
            <w:vMerge/>
            <w:vAlign w:val="center"/>
          </w:tcPr>
          <w:p w14:paraId="518DA721" w14:textId="77777777" w:rsidR="00C87AF8" w:rsidRDefault="00C87AF8" w:rsidP="00C74C6F">
            <w:pPr>
              <w:pStyle w:val="TAC"/>
            </w:pPr>
          </w:p>
        </w:tc>
        <w:tc>
          <w:tcPr>
            <w:tcW w:w="980" w:type="dxa"/>
            <w:noWrap/>
            <w:vAlign w:val="center"/>
          </w:tcPr>
          <w:p w14:paraId="425184FD" w14:textId="77777777" w:rsidR="00C87AF8" w:rsidRDefault="00C87AF8" w:rsidP="00C74C6F">
            <w:pPr>
              <w:pStyle w:val="TAC"/>
              <w:rPr>
                <w:sz w:val="14"/>
              </w:rPr>
            </w:pPr>
            <w:r>
              <w:rPr>
                <w:sz w:val="14"/>
              </w:rPr>
              <w:t>Variance</w:t>
            </w:r>
          </w:p>
        </w:tc>
        <w:tc>
          <w:tcPr>
            <w:tcW w:w="803" w:type="dxa"/>
            <w:noWrap/>
            <w:vAlign w:val="center"/>
          </w:tcPr>
          <w:p w14:paraId="4C67BC3F" w14:textId="77777777" w:rsidR="00C87AF8" w:rsidRDefault="00C87AF8" w:rsidP="00C74C6F">
            <w:pPr>
              <w:pStyle w:val="TAC"/>
            </w:pPr>
            <w:r>
              <w:t>0.11</w:t>
            </w:r>
          </w:p>
        </w:tc>
        <w:tc>
          <w:tcPr>
            <w:tcW w:w="803" w:type="dxa"/>
            <w:noWrap/>
            <w:vAlign w:val="center"/>
          </w:tcPr>
          <w:p w14:paraId="42AD8AAA" w14:textId="77777777" w:rsidR="00C87AF8" w:rsidRDefault="00C87AF8" w:rsidP="00C74C6F">
            <w:pPr>
              <w:pStyle w:val="TAC"/>
            </w:pPr>
            <w:r>
              <w:t>0.28</w:t>
            </w:r>
          </w:p>
        </w:tc>
        <w:tc>
          <w:tcPr>
            <w:tcW w:w="803" w:type="dxa"/>
            <w:noWrap/>
            <w:vAlign w:val="center"/>
          </w:tcPr>
          <w:p w14:paraId="16AD6411" w14:textId="77777777" w:rsidR="00C87AF8" w:rsidRDefault="00C87AF8" w:rsidP="00C74C6F">
            <w:pPr>
              <w:pStyle w:val="TAC"/>
            </w:pPr>
            <w:r>
              <w:t>0.30</w:t>
            </w:r>
          </w:p>
        </w:tc>
        <w:tc>
          <w:tcPr>
            <w:tcW w:w="803" w:type="dxa"/>
            <w:noWrap/>
            <w:vAlign w:val="center"/>
          </w:tcPr>
          <w:p w14:paraId="14E49E85" w14:textId="77777777" w:rsidR="00C87AF8" w:rsidRDefault="00C87AF8" w:rsidP="00C74C6F">
            <w:pPr>
              <w:pStyle w:val="TAC"/>
            </w:pPr>
            <w:r>
              <w:t>6.22</w:t>
            </w:r>
          </w:p>
        </w:tc>
        <w:tc>
          <w:tcPr>
            <w:tcW w:w="804" w:type="dxa"/>
            <w:noWrap/>
            <w:vAlign w:val="center"/>
          </w:tcPr>
          <w:p w14:paraId="21A20C97" w14:textId="77777777" w:rsidR="00C87AF8" w:rsidRDefault="00C87AF8" w:rsidP="00C74C6F">
            <w:pPr>
              <w:pStyle w:val="TAC"/>
            </w:pPr>
            <w:r>
              <w:t>6.50</w:t>
            </w:r>
          </w:p>
        </w:tc>
        <w:tc>
          <w:tcPr>
            <w:tcW w:w="803" w:type="dxa"/>
            <w:noWrap/>
            <w:vAlign w:val="center"/>
          </w:tcPr>
          <w:p w14:paraId="60C9C024" w14:textId="77777777" w:rsidR="00C87AF8" w:rsidRDefault="00C87AF8" w:rsidP="00C74C6F">
            <w:pPr>
              <w:pStyle w:val="TAC"/>
            </w:pPr>
            <w:r>
              <w:t>4.73</w:t>
            </w:r>
          </w:p>
        </w:tc>
        <w:tc>
          <w:tcPr>
            <w:tcW w:w="803" w:type="dxa"/>
            <w:noWrap/>
            <w:vAlign w:val="center"/>
          </w:tcPr>
          <w:p w14:paraId="36DD0344" w14:textId="77777777" w:rsidR="00C87AF8" w:rsidRDefault="00C87AF8" w:rsidP="00C74C6F">
            <w:pPr>
              <w:pStyle w:val="TAC"/>
            </w:pPr>
            <w:r>
              <w:t>0.00</w:t>
            </w:r>
          </w:p>
        </w:tc>
        <w:tc>
          <w:tcPr>
            <w:tcW w:w="803" w:type="dxa"/>
            <w:noWrap/>
            <w:vAlign w:val="center"/>
          </w:tcPr>
          <w:p w14:paraId="57D3078A" w14:textId="77777777" w:rsidR="00C87AF8" w:rsidRDefault="00C87AF8" w:rsidP="00C74C6F">
            <w:pPr>
              <w:pStyle w:val="TAC"/>
            </w:pPr>
            <w:r>
              <w:t>0.00</w:t>
            </w:r>
          </w:p>
        </w:tc>
        <w:tc>
          <w:tcPr>
            <w:tcW w:w="804" w:type="dxa"/>
            <w:noWrap/>
            <w:vAlign w:val="center"/>
          </w:tcPr>
          <w:p w14:paraId="55D5300B" w14:textId="77777777" w:rsidR="00C87AF8" w:rsidRDefault="00C87AF8" w:rsidP="00C74C6F">
            <w:pPr>
              <w:pStyle w:val="TAC"/>
            </w:pPr>
            <w:r>
              <w:t>0.00</w:t>
            </w:r>
          </w:p>
        </w:tc>
      </w:tr>
      <w:tr w:rsidR="00F8407E" w14:paraId="6FFDA7FE" w14:textId="77777777" w:rsidTr="00F8407E">
        <w:trPr>
          <w:trHeight w:val="315"/>
          <w:jc w:val="center"/>
        </w:trPr>
        <w:tc>
          <w:tcPr>
            <w:tcW w:w="1142" w:type="dxa"/>
            <w:vMerge/>
            <w:vAlign w:val="center"/>
          </w:tcPr>
          <w:p w14:paraId="30A1C4F5" w14:textId="77777777" w:rsidR="00C87AF8" w:rsidRDefault="00C87AF8" w:rsidP="00C74C6F">
            <w:pPr>
              <w:pStyle w:val="TAC"/>
            </w:pPr>
          </w:p>
        </w:tc>
        <w:tc>
          <w:tcPr>
            <w:tcW w:w="980" w:type="dxa"/>
            <w:noWrap/>
            <w:vAlign w:val="center"/>
          </w:tcPr>
          <w:p w14:paraId="490DB136" w14:textId="77777777" w:rsidR="00C87AF8" w:rsidRDefault="00C87AF8" w:rsidP="00C74C6F">
            <w:pPr>
              <w:pStyle w:val="TAC"/>
              <w:rPr>
                <w:sz w:val="14"/>
              </w:rPr>
            </w:pPr>
            <w:r>
              <w:rPr>
                <w:sz w:val="14"/>
              </w:rPr>
              <w:t>Mean</w:t>
            </w:r>
          </w:p>
        </w:tc>
        <w:tc>
          <w:tcPr>
            <w:tcW w:w="803" w:type="dxa"/>
            <w:noWrap/>
            <w:vAlign w:val="center"/>
          </w:tcPr>
          <w:p w14:paraId="2D544607" w14:textId="77777777" w:rsidR="00C87AF8" w:rsidRDefault="00C87AF8" w:rsidP="00C74C6F">
            <w:pPr>
              <w:pStyle w:val="TAC"/>
            </w:pPr>
            <w:r>
              <w:t>133.15</w:t>
            </w:r>
          </w:p>
        </w:tc>
        <w:tc>
          <w:tcPr>
            <w:tcW w:w="803" w:type="dxa"/>
            <w:noWrap/>
            <w:vAlign w:val="center"/>
          </w:tcPr>
          <w:p w14:paraId="150F331E" w14:textId="77777777" w:rsidR="00C87AF8" w:rsidRDefault="00C87AF8" w:rsidP="00C74C6F">
            <w:pPr>
              <w:pStyle w:val="TAC"/>
            </w:pPr>
            <w:r>
              <w:t>139.74</w:t>
            </w:r>
          </w:p>
        </w:tc>
        <w:tc>
          <w:tcPr>
            <w:tcW w:w="803" w:type="dxa"/>
            <w:noWrap/>
            <w:vAlign w:val="center"/>
          </w:tcPr>
          <w:p w14:paraId="0328BEB3" w14:textId="77777777" w:rsidR="00C87AF8" w:rsidRDefault="00C87AF8" w:rsidP="00C74C6F">
            <w:pPr>
              <w:pStyle w:val="TAC"/>
            </w:pPr>
            <w:r>
              <w:t>146.69</w:t>
            </w:r>
          </w:p>
        </w:tc>
        <w:tc>
          <w:tcPr>
            <w:tcW w:w="803" w:type="dxa"/>
            <w:noWrap/>
            <w:vAlign w:val="center"/>
          </w:tcPr>
          <w:p w14:paraId="4D28805D" w14:textId="77777777" w:rsidR="00C87AF8" w:rsidRDefault="00C87AF8" w:rsidP="00C74C6F">
            <w:pPr>
              <w:pStyle w:val="TAC"/>
            </w:pPr>
            <w:r>
              <w:t>-25.62</w:t>
            </w:r>
          </w:p>
        </w:tc>
        <w:tc>
          <w:tcPr>
            <w:tcW w:w="804" w:type="dxa"/>
            <w:noWrap/>
            <w:vAlign w:val="center"/>
          </w:tcPr>
          <w:p w14:paraId="25D1577D" w14:textId="77777777" w:rsidR="00C87AF8" w:rsidRDefault="00C87AF8" w:rsidP="00C74C6F">
            <w:pPr>
              <w:pStyle w:val="TAC"/>
            </w:pPr>
            <w:r>
              <w:t>-18.71</w:t>
            </w:r>
          </w:p>
        </w:tc>
        <w:tc>
          <w:tcPr>
            <w:tcW w:w="803" w:type="dxa"/>
            <w:noWrap/>
            <w:vAlign w:val="center"/>
          </w:tcPr>
          <w:p w14:paraId="6B162FDF" w14:textId="77777777" w:rsidR="00C87AF8" w:rsidRDefault="00C87AF8" w:rsidP="00C74C6F">
            <w:pPr>
              <w:pStyle w:val="TAC"/>
            </w:pPr>
            <w:r>
              <w:t>-11.90</w:t>
            </w:r>
          </w:p>
        </w:tc>
        <w:tc>
          <w:tcPr>
            <w:tcW w:w="803" w:type="dxa"/>
            <w:noWrap/>
            <w:vAlign w:val="center"/>
          </w:tcPr>
          <w:p w14:paraId="4D377991" w14:textId="77777777" w:rsidR="00C87AF8" w:rsidRDefault="00C87AF8" w:rsidP="00C74C6F">
            <w:pPr>
              <w:pStyle w:val="TAC"/>
            </w:pPr>
            <w:r>
              <w:t>23.00</w:t>
            </w:r>
          </w:p>
        </w:tc>
        <w:tc>
          <w:tcPr>
            <w:tcW w:w="803" w:type="dxa"/>
            <w:noWrap/>
            <w:vAlign w:val="center"/>
          </w:tcPr>
          <w:p w14:paraId="643F9DBE" w14:textId="77777777" w:rsidR="00C87AF8" w:rsidRDefault="00C87AF8" w:rsidP="00C74C6F">
            <w:pPr>
              <w:pStyle w:val="TAC"/>
            </w:pPr>
            <w:r>
              <w:t>23.00</w:t>
            </w:r>
          </w:p>
        </w:tc>
        <w:tc>
          <w:tcPr>
            <w:tcW w:w="804" w:type="dxa"/>
            <w:noWrap/>
            <w:vAlign w:val="center"/>
          </w:tcPr>
          <w:p w14:paraId="77937BB4" w14:textId="77777777" w:rsidR="00C87AF8" w:rsidRDefault="00C87AF8" w:rsidP="00C74C6F">
            <w:pPr>
              <w:pStyle w:val="TAC"/>
            </w:pPr>
            <w:r>
              <w:t>23.00</w:t>
            </w:r>
          </w:p>
        </w:tc>
      </w:tr>
      <w:tr w:rsidR="00F8407E" w14:paraId="28653FC0" w14:textId="77777777" w:rsidTr="00F8407E">
        <w:trPr>
          <w:trHeight w:val="300"/>
          <w:jc w:val="center"/>
        </w:trPr>
        <w:tc>
          <w:tcPr>
            <w:tcW w:w="1142" w:type="dxa"/>
            <w:vMerge w:val="restart"/>
            <w:noWrap/>
            <w:vAlign w:val="center"/>
          </w:tcPr>
          <w:p w14:paraId="7122A1FF" w14:textId="77777777" w:rsidR="00C87AF8" w:rsidRDefault="00C87AF8" w:rsidP="00C74C6F">
            <w:pPr>
              <w:pStyle w:val="TAC"/>
            </w:pPr>
            <w:r>
              <w:t>HAPS</w:t>
            </w:r>
          </w:p>
        </w:tc>
        <w:tc>
          <w:tcPr>
            <w:tcW w:w="980" w:type="dxa"/>
            <w:noWrap/>
            <w:vAlign w:val="center"/>
          </w:tcPr>
          <w:p w14:paraId="58ADB509" w14:textId="77777777" w:rsidR="00C87AF8" w:rsidRDefault="00C87AF8" w:rsidP="00C74C6F">
            <w:pPr>
              <w:pStyle w:val="TAC"/>
              <w:rPr>
                <w:sz w:val="14"/>
              </w:rPr>
            </w:pPr>
            <w:r>
              <w:rPr>
                <w:sz w:val="14"/>
              </w:rPr>
              <w:t>Nokia</w:t>
            </w:r>
          </w:p>
        </w:tc>
        <w:tc>
          <w:tcPr>
            <w:tcW w:w="803" w:type="dxa"/>
            <w:noWrap/>
            <w:vAlign w:val="center"/>
          </w:tcPr>
          <w:p w14:paraId="1B070EC9" w14:textId="77777777" w:rsidR="00C87AF8" w:rsidRDefault="00C87AF8" w:rsidP="00C74C6F">
            <w:pPr>
              <w:pStyle w:val="TAC"/>
            </w:pPr>
            <w:r>
              <w:t>111.39</w:t>
            </w:r>
          </w:p>
        </w:tc>
        <w:tc>
          <w:tcPr>
            <w:tcW w:w="803" w:type="dxa"/>
            <w:noWrap/>
            <w:vAlign w:val="center"/>
          </w:tcPr>
          <w:p w14:paraId="78CEF9CD" w14:textId="77777777" w:rsidR="00C87AF8" w:rsidRDefault="00C87AF8" w:rsidP="00C74C6F">
            <w:pPr>
              <w:pStyle w:val="TAC"/>
            </w:pPr>
            <w:r>
              <w:t>145.66</w:t>
            </w:r>
          </w:p>
        </w:tc>
        <w:tc>
          <w:tcPr>
            <w:tcW w:w="803" w:type="dxa"/>
            <w:noWrap/>
            <w:vAlign w:val="center"/>
          </w:tcPr>
          <w:p w14:paraId="375223EF" w14:textId="77777777" w:rsidR="00C87AF8" w:rsidRDefault="00C87AF8" w:rsidP="00C74C6F">
            <w:pPr>
              <w:pStyle w:val="TAC"/>
            </w:pPr>
            <w:r>
              <w:t>164.30</w:t>
            </w:r>
          </w:p>
        </w:tc>
        <w:tc>
          <w:tcPr>
            <w:tcW w:w="803" w:type="dxa"/>
            <w:noWrap/>
            <w:vAlign w:val="center"/>
          </w:tcPr>
          <w:p w14:paraId="65396868" w14:textId="77777777" w:rsidR="00C87AF8" w:rsidRDefault="00C87AF8" w:rsidP="00C74C6F">
            <w:pPr>
              <w:pStyle w:val="TAC"/>
            </w:pPr>
            <w:r>
              <w:t>-28.44</w:t>
            </w:r>
          </w:p>
        </w:tc>
        <w:tc>
          <w:tcPr>
            <w:tcW w:w="804" w:type="dxa"/>
            <w:noWrap/>
            <w:vAlign w:val="center"/>
          </w:tcPr>
          <w:p w14:paraId="66673CCA" w14:textId="77777777" w:rsidR="00C87AF8" w:rsidRDefault="00C87AF8" w:rsidP="00C74C6F">
            <w:pPr>
              <w:pStyle w:val="TAC"/>
            </w:pPr>
            <w:r>
              <w:t>-10.17</w:t>
            </w:r>
          </w:p>
        </w:tc>
        <w:tc>
          <w:tcPr>
            <w:tcW w:w="803" w:type="dxa"/>
            <w:noWrap/>
            <w:vAlign w:val="center"/>
          </w:tcPr>
          <w:p w14:paraId="2193F783" w14:textId="77777777" w:rsidR="00C87AF8" w:rsidRDefault="00C87AF8" w:rsidP="00C74C6F">
            <w:pPr>
              <w:pStyle w:val="TAC"/>
            </w:pPr>
            <w:r>
              <w:t>14.88</w:t>
            </w:r>
          </w:p>
        </w:tc>
        <w:tc>
          <w:tcPr>
            <w:tcW w:w="803" w:type="dxa"/>
            <w:noWrap/>
            <w:vAlign w:val="center"/>
          </w:tcPr>
          <w:p w14:paraId="448B262B" w14:textId="77777777" w:rsidR="00C87AF8" w:rsidRDefault="00C87AF8" w:rsidP="00C74C6F">
            <w:pPr>
              <w:pStyle w:val="TAC"/>
            </w:pPr>
            <w:r>
              <w:t>12.94</w:t>
            </w:r>
          </w:p>
        </w:tc>
        <w:tc>
          <w:tcPr>
            <w:tcW w:w="803" w:type="dxa"/>
            <w:noWrap/>
            <w:vAlign w:val="center"/>
          </w:tcPr>
          <w:p w14:paraId="294427B3" w14:textId="77777777" w:rsidR="00C87AF8" w:rsidRDefault="00C87AF8" w:rsidP="00C74C6F">
            <w:pPr>
              <w:pStyle w:val="TAC"/>
            </w:pPr>
            <w:r>
              <w:t>23.00</w:t>
            </w:r>
          </w:p>
        </w:tc>
        <w:tc>
          <w:tcPr>
            <w:tcW w:w="804" w:type="dxa"/>
            <w:noWrap/>
            <w:vAlign w:val="center"/>
          </w:tcPr>
          <w:p w14:paraId="36B3BCF8" w14:textId="77777777" w:rsidR="00C87AF8" w:rsidRDefault="00C87AF8" w:rsidP="00C74C6F">
            <w:pPr>
              <w:pStyle w:val="TAC"/>
            </w:pPr>
            <w:r>
              <w:t>23.00</w:t>
            </w:r>
          </w:p>
        </w:tc>
      </w:tr>
      <w:tr w:rsidR="00F8407E" w14:paraId="19444E4E" w14:textId="77777777" w:rsidTr="00F8407E">
        <w:trPr>
          <w:trHeight w:val="300"/>
          <w:jc w:val="center"/>
        </w:trPr>
        <w:tc>
          <w:tcPr>
            <w:tcW w:w="1142" w:type="dxa"/>
            <w:vMerge/>
            <w:vAlign w:val="center"/>
          </w:tcPr>
          <w:p w14:paraId="4F4B716E" w14:textId="77777777" w:rsidR="00C87AF8" w:rsidRDefault="00C87AF8" w:rsidP="00C74C6F">
            <w:pPr>
              <w:pStyle w:val="TAC"/>
            </w:pPr>
          </w:p>
        </w:tc>
        <w:tc>
          <w:tcPr>
            <w:tcW w:w="980" w:type="dxa"/>
            <w:noWrap/>
            <w:vAlign w:val="center"/>
          </w:tcPr>
          <w:p w14:paraId="1C4B6A25" w14:textId="77777777" w:rsidR="00C87AF8" w:rsidRDefault="00C87AF8" w:rsidP="00C74C6F">
            <w:pPr>
              <w:pStyle w:val="TAC"/>
              <w:rPr>
                <w:sz w:val="14"/>
              </w:rPr>
            </w:pPr>
            <w:r>
              <w:rPr>
                <w:sz w:val="14"/>
              </w:rPr>
              <w:t>Qualcomm</w:t>
            </w:r>
          </w:p>
        </w:tc>
        <w:tc>
          <w:tcPr>
            <w:tcW w:w="803" w:type="dxa"/>
            <w:noWrap/>
            <w:vAlign w:val="center"/>
          </w:tcPr>
          <w:p w14:paraId="1433D779" w14:textId="77777777" w:rsidR="00C87AF8" w:rsidRDefault="00C87AF8" w:rsidP="00C74C6F">
            <w:pPr>
              <w:pStyle w:val="TAC"/>
            </w:pPr>
            <w:r>
              <w:t>111.89</w:t>
            </w:r>
          </w:p>
        </w:tc>
        <w:tc>
          <w:tcPr>
            <w:tcW w:w="803" w:type="dxa"/>
            <w:noWrap/>
            <w:vAlign w:val="center"/>
          </w:tcPr>
          <w:p w14:paraId="23DE021E" w14:textId="77777777" w:rsidR="00C87AF8" w:rsidRDefault="00C87AF8" w:rsidP="00C74C6F">
            <w:pPr>
              <w:pStyle w:val="TAC"/>
            </w:pPr>
            <w:r>
              <w:t>143.11</w:t>
            </w:r>
          </w:p>
        </w:tc>
        <w:tc>
          <w:tcPr>
            <w:tcW w:w="803" w:type="dxa"/>
            <w:noWrap/>
            <w:vAlign w:val="center"/>
          </w:tcPr>
          <w:p w14:paraId="1704057A" w14:textId="77777777" w:rsidR="00C87AF8" w:rsidRDefault="00C87AF8" w:rsidP="00C74C6F">
            <w:pPr>
              <w:pStyle w:val="TAC"/>
            </w:pPr>
            <w:r>
              <w:t>158.93</w:t>
            </w:r>
          </w:p>
        </w:tc>
        <w:tc>
          <w:tcPr>
            <w:tcW w:w="803" w:type="dxa"/>
            <w:noWrap/>
            <w:vAlign w:val="center"/>
          </w:tcPr>
          <w:p w14:paraId="1052E53A" w14:textId="77777777" w:rsidR="00C87AF8" w:rsidRDefault="00C87AF8" w:rsidP="00C74C6F">
            <w:pPr>
              <w:pStyle w:val="TAC"/>
            </w:pPr>
            <w:r>
              <w:t>-26.02</w:t>
            </w:r>
          </w:p>
        </w:tc>
        <w:tc>
          <w:tcPr>
            <w:tcW w:w="804" w:type="dxa"/>
            <w:noWrap/>
            <w:vAlign w:val="center"/>
          </w:tcPr>
          <w:p w14:paraId="5730959F" w14:textId="77777777" w:rsidR="00C87AF8" w:rsidRDefault="00C87AF8" w:rsidP="00C74C6F">
            <w:pPr>
              <w:pStyle w:val="TAC"/>
            </w:pPr>
            <w:r>
              <w:t>-8.42</w:t>
            </w:r>
          </w:p>
        </w:tc>
        <w:tc>
          <w:tcPr>
            <w:tcW w:w="803" w:type="dxa"/>
            <w:noWrap/>
            <w:vAlign w:val="center"/>
          </w:tcPr>
          <w:p w14:paraId="7DE8CD66" w14:textId="77777777" w:rsidR="00C87AF8" w:rsidRDefault="00C87AF8" w:rsidP="00C74C6F">
            <w:pPr>
              <w:pStyle w:val="TAC"/>
            </w:pPr>
            <w:r>
              <w:t>14.90</w:t>
            </w:r>
          </w:p>
        </w:tc>
        <w:tc>
          <w:tcPr>
            <w:tcW w:w="803" w:type="dxa"/>
            <w:noWrap/>
            <w:vAlign w:val="center"/>
          </w:tcPr>
          <w:p w14:paraId="671CBDAF" w14:textId="77777777" w:rsidR="00C87AF8" w:rsidRDefault="00C87AF8" w:rsidP="00C74C6F">
            <w:pPr>
              <w:pStyle w:val="TAC"/>
            </w:pPr>
            <w:r>
              <w:t>13.44</w:t>
            </w:r>
          </w:p>
        </w:tc>
        <w:tc>
          <w:tcPr>
            <w:tcW w:w="803" w:type="dxa"/>
            <w:noWrap/>
            <w:vAlign w:val="center"/>
          </w:tcPr>
          <w:p w14:paraId="54A5D7B0" w14:textId="77777777" w:rsidR="00C87AF8" w:rsidRDefault="00C87AF8" w:rsidP="00C74C6F">
            <w:pPr>
              <w:pStyle w:val="TAC"/>
            </w:pPr>
            <w:r>
              <w:t>23.00</w:t>
            </w:r>
          </w:p>
        </w:tc>
        <w:tc>
          <w:tcPr>
            <w:tcW w:w="804" w:type="dxa"/>
            <w:noWrap/>
            <w:vAlign w:val="center"/>
          </w:tcPr>
          <w:p w14:paraId="7950511A" w14:textId="77777777" w:rsidR="00C87AF8" w:rsidRDefault="00C87AF8" w:rsidP="00C74C6F">
            <w:pPr>
              <w:pStyle w:val="TAC"/>
            </w:pPr>
            <w:r>
              <w:t>23.00</w:t>
            </w:r>
          </w:p>
        </w:tc>
      </w:tr>
      <w:tr w:rsidR="00F8407E" w14:paraId="5D5A221C" w14:textId="77777777" w:rsidTr="00F8407E">
        <w:trPr>
          <w:trHeight w:val="300"/>
          <w:jc w:val="center"/>
        </w:trPr>
        <w:tc>
          <w:tcPr>
            <w:tcW w:w="1142" w:type="dxa"/>
            <w:vMerge/>
            <w:vAlign w:val="center"/>
          </w:tcPr>
          <w:p w14:paraId="6C7CC38D" w14:textId="77777777" w:rsidR="00C87AF8" w:rsidRDefault="00C87AF8" w:rsidP="00C74C6F">
            <w:pPr>
              <w:pStyle w:val="TAC"/>
            </w:pPr>
          </w:p>
        </w:tc>
        <w:tc>
          <w:tcPr>
            <w:tcW w:w="980" w:type="dxa"/>
            <w:noWrap/>
            <w:vAlign w:val="center"/>
          </w:tcPr>
          <w:p w14:paraId="0966E16D" w14:textId="77777777" w:rsidR="00C87AF8" w:rsidRDefault="00C87AF8" w:rsidP="00C74C6F">
            <w:pPr>
              <w:pStyle w:val="TAC"/>
              <w:rPr>
                <w:sz w:val="14"/>
              </w:rPr>
            </w:pPr>
            <w:r>
              <w:rPr>
                <w:sz w:val="14"/>
              </w:rPr>
              <w:t>Variance</w:t>
            </w:r>
          </w:p>
        </w:tc>
        <w:tc>
          <w:tcPr>
            <w:tcW w:w="803" w:type="dxa"/>
            <w:noWrap/>
            <w:vAlign w:val="center"/>
          </w:tcPr>
          <w:p w14:paraId="4AE2C6F9" w14:textId="77777777" w:rsidR="00C87AF8" w:rsidRDefault="00C87AF8" w:rsidP="00C74C6F">
            <w:pPr>
              <w:pStyle w:val="TAC"/>
            </w:pPr>
            <w:r>
              <w:t>0.06</w:t>
            </w:r>
          </w:p>
        </w:tc>
        <w:tc>
          <w:tcPr>
            <w:tcW w:w="803" w:type="dxa"/>
            <w:noWrap/>
            <w:vAlign w:val="center"/>
          </w:tcPr>
          <w:p w14:paraId="78F81705" w14:textId="77777777" w:rsidR="00C87AF8" w:rsidRDefault="00C87AF8" w:rsidP="00C74C6F">
            <w:pPr>
              <w:pStyle w:val="TAC"/>
            </w:pPr>
            <w:r>
              <w:t>1.62</w:t>
            </w:r>
          </w:p>
        </w:tc>
        <w:tc>
          <w:tcPr>
            <w:tcW w:w="803" w:type="dxa"/>
            <w:noWrap/>
            <w:vAlign w:val="center"/>
          </w:tcPr>
          <w:p w14:paraId="60980F7A" w14:textId="77777777" w:rsidR="00C87AF8" w:rsidRDefault="00C87AF8" w:rsidP="00C74C6F">
            <w:pPr>
              <w:pStyle w:val="TAC"/>
            </w:pPr>
            <w:r>
              <w:t>7.21</w:t>
            </w:r>
          </w:p>
        </w:tc>
        <w:tc>
          <w:tcPr>
            <w:tcW w:w="803" w:type="dxa"/>
            <w:noWrap/>
            <w:vAlign w:val="center"/>
          </w:tcPr>
          <w:p w14:paraId="4496B47B" w14:textId="77777777" w:rsidR="00C87AF8" w:rsidRDefault="00C87AF8" w:rsidP="00C74C6F">
            <w:pPr>
              <w:pStyle w:val="TAC"/>
            </w:pPr>
            <w:r>
              <w:t>1.46</w:t>
            </w:r>
          </w:p>
        </w:tc>
        <w:tc>
          <w:tcPr>
            <w:tcW w:w="804" w:type="dxa"/>
            <w:noWrap/>
            <w:vAlign w:val="center"/>
          </w:tcPr>
          <w:p w14:paraId="6496A182" w14:textId="77777777" w:rsidR="00C87AF8" w:rsidRDefault="00C87AF8" w:rsidP="00C74C6F">
            <w:pPr>
              <w:pStyle w:val="TAC"/>
            </w:pPr>
            <w:r>
              <w:t>0.76</w:t>
            </w:r>
          </w:p>
        </w:tc>
        <w:tc>
          <w:tcPr>
            <w:tcW w:w="803" w:type="dxa"/>
            <w:noWrap/>
            <w:vAlign w:val="center"/>
          </w:tcPr>
          <w:p w14:paraId="01BED55E" w14:textId="77777777" w:rsidR="00C87AF8" w:rsidRDefault="00C87AF8" w:rsidP="00C74C6F">
            <w:pPr>
              <w:pStyle w:val="TAC"/>
            </w:pPr>
            <w:r>
              <w:t>0.00</w:t>
            </w:r>
          </w:p>
        </w:tc>
        <w:tc>
          <w:tcPr>
            <w:tcW w:w="803" w:type="dxa"/>
            <w:noWrap/>
            <w:vAlign w:val="center"/>
          </w:tcPr>
          <w:p w14:paraId="110C2229" w14:textId="77777777" w:rsidR="00C87AF8" w:rsidRDefault="00C87AF8" w:rsidP="00C74C6F">
            <w:pPr>
              <w:pStyle w:val="TAC"/>
            </w:pPr>
            <w:r>
              <w:t>0.06</w:t>
            </w:r>
          </w:p>
        </w:tc>
        <w:tc>
          <w:tcPr>
            <w:tcW w:w="803" w:type="dxa"/>
            <w:noWrap/>
            <w:vAlign w:val="center"/>
          </w:tcPr>
          <w:p w14:paraId="19873C6A" w14:textId="77777777" w:rsidR="00C87AF8" w:rsidRDefault="00C87AF8" w:rsidP="00C74C6F">
            <w:pPr>
              <w:pStyle w:val="TAC"/>
            </w:pPr>
            <w:r>
              <w:t>0.00</w:t>
            </w:r>
          </w:p>
        </w:tc>
        <w:tc>
          <w:tcPr>
            <w:tcW w:w="804" w:type="dxa"/>
            <w:noWrap/>
            <w:vAlign w:val="center"/>
          </w:tcPr>
          <w:p w14:paraId="74257DDB" w14:textId="77777777" w:rsidR="00C87AF8" w:rsidRDefault="00C87AF8" w:rsidP="00C74C6F">
            <w:pPr>
              <w:pStyle w:val="TAC"/>
            </w:pPr>
            <w:r>
              <w:t>0.00</w:t>
            </w:r>
          </w:p>
        </w:tc>
      </w:tr>
      <w:tr w:rsidR="00F8407E" w14:paraId="2E860616" w14:textId="77777777" w:rsidTr="00F8407E">
        <w:trPr>
          <w:trHeight w:val="315"/>
          <w:jc w:val="center"/>
        </w:trPr>
        <w:tc>
          <w:tcPr>
            <w:tcW w:w="1142" w:type="dxa"/>
            <w:vMerge/>
            <w:vAlign w:val="center"/>
          </w:tcPr>
          <w:p w14:paraId="65DB6735" w14:textId="77777777" w:rsidR="00C87AF8" w:rsidRDefault="00C87AF8" w:rsidP="00C74C6F">
            <w:pPr>
              <w:pStyle w:val="TAC"/>
            </w:pPr>
          </w:p>
        </w:tc>
        <w:tc>
          <w:tcPr>
            <w:tcW w:w="980" w:type="dxa"/>
            <w:noWrap/>
            <w:vAlign w:val="center"/>
          </w:tcPr>
          <w:p w14:paraId="2D1350B2" w14:textId="77777777" w:rsidR="00C87AF8" w:rsidRDefault="00C87AF8" w:rsidP="00C74C6F">
            <w:pPr>
              <w:pStyle w:val="TAC"/>
              <w:rPr>
                <w:sz w:val="14"/>
              </w:rPr>
            </w:pPr>
            <w:r>
              <w:rPr>
                <w:sz w:val="14"/>
              </w:rPr>
              <w:t>Mean</w:t>
            </w:r>
          </w:p>
        </w:tc>
        <w:tc>
          <w:tcPr>
            <w:tcW w:w="803" w:type="dxa"/>
            <w:noWrap/>
            <w:vAlign w:val="center"/>
          </w:tcPr>
          <w:p w14:paraId="590B7A7B" w14:textId="77777777" w:rsidR="00C87AF8" w:rsidRDefault="00C87AF8" w:rsidP="00C74C6F">
            <w:pPr>
              <w:pStyle w:val="TAC"/>
            </w:pPr>
            <w:r>
              <w:t>111.64</w:t>
            </w:r>
          </w:p>
        </w:tc>
        <w:tc>
          <w:tcPr>
            <w:tcW w:w="803" w:type="dxa"/>
            <w:noWrap/>
            <w:vAlign w:val="center"/>
          </w:tcPr>
          <w:p w14:paraId="286694E8" w14:textId="77777777" w:rsidR="00C87AF8" w:rsidRDefault="00C87AF8" w:rsidP="00C74C6F">
            <w:pPr>
              <w:pStyle w:val="TAC"/>
            </w:pPr>
            <w:r>
              <w:t>144.38</w:t>
            </w:r>
          </w:p>
        </w:tc>
        <w:tc>
          <w:tcPr>
            <w:tcW w:w="803" w:type="dxa"/>
            <w:noWrap/>
            <w:vAlign w:val="center"/>
          </w:tcPr>
          <w:p w14:paraId="026B420E" w14:textId="77777777" w:rsidR="00C87AF8" w:rsidRDefault="00C87AF8" w:rsidP="00C74C6F">
            <w:pPr>
              <w:pStyle w:val="TAC"/>
            </w:pPr>
            <w:r>
              <w:t>161.61</w:t>
            </w:r>
          </w:p>
        </w:tc>
        <w:tc>
          <w:tcPr>
            <w:tcW w:w="803" w:type="dxa"/>
            <w:noWrap/>
            <w:vAlign w:val="center"/>
          </w:tcPr>
          <w:p w14:paraId="67D1C848" w14:textId="77777777" w:rsidR="00C87AF8" w:rsidRDefault="00C87AF8" w:rsidP="00C74C6F">
            <w:pPr>
              <w:pStyle w:val="TAC"/>
            </w:pPr>
            <w:r>
              <w:t>-27.23</w:t>
            </w:r>
          </w:p>
        </w:tc>
        <w:tc>
          <w:tcPr>
            <w:tcW w:w="804" w:type="dxa"/>
            <w:noWrap/>
            <w:vAlign w:val="center"/>
          </w:tcPr>
          <w:p w14:paraId="75FD7102" w14:textId="77777777" w:rsidR="00C87AF8" w:rsidRDefault="00C87AF8" w:rsidP="00C74C6F">
            <w:pPr>
              <w:pStyle w:val="TAC"/>
            </w:pPr>
            <w:r>
              <w:t>-9.29</w:t>
            </w:r>
          </w:p>
        </w:tc>
        <w:tc>
          <w:tcPr>
            <w:tcW w:w="803" w:type="dxa"/>
            <w:noWrap/>
            <w:vAlign w:val="center"/>
          </w:tcPr>
          <w:p w14:paraId="16E55E6D" w14:textId="77777777" w:rsidR="00C87AF8" w:rsidRDefault="00C87AF8" w:rsidP="00C74C6F">
            <w:pPr>
              <w:pStyle w:val="TAC"/>
            </w:pPr>
            <w:r>
              <w:t>14.89</w:t>
            </w:r>
          </w:p>
        </w:tc>
        <w:tc>
          <w:tcPr>
            <w:tcW w:w="803" w:type="dxa"/>
            <w:noWrap/>
            <w:vAlign w:val="center"/>
          </w:tcPr>
          <w:p w14:paraId="78644972" w14:textId="77777777" w:rsidR="00C87AF8" w:rsidRDefault="00C87AF8" w:rsidP="00C74C6F">
            <w:pPr>
              <w:pStyle w:val="TAC"/>
            </w:pPr>
            <w:r>
              <w:t>13.19</w:t>
            </w:r>
          </w:p>
        </w:tc>
        <w:tc>
          <w:tcPr>
            <w:tcW w:w="803" w:type="dxa"/>
            <w:noWrap/>
            <w:vAlign w:val="center"/>
          </w:tcPr>
          <w:p w14:paraId="3A62900D" w14:textId="77777777" w:rsidR="00C87AF8" w:rsidRDefault="00C87AF8" w:rsidP="00C74C6F">
            <w:pPr>
              <w:pStyle w:val="TAC"/>
            </w:pPr>
            <w:r>
              <w:t>23.00</w:t>
            </w:r>
          </w:p>
        </w:tc>
        <w:tc>
          <w:tcPr>
            <w:tcW w:w="804" w:type="dxa"/>
            <w:noWrap/>
            <w:vAlign w:val="center"/>
          </w:tcPr>
          <w:p w14:paraId="723D2374" w14:textId="77777777" w:rsidR="00C87AF8" w:rsidRDefault="00C87AF8" w:rsidP="00C74C6F">
            <w:pPr>
              <w:pStyle w:val="TAC"/>
            </w:pPr>
            <w:r>
              <w:t>23.00</w:t>
            </w:r>
          </w:p>
        </w:tc>
      </w:tr>
    </w:tbl>
    <w:p w14:paraId="66A45806" w14:textId="77777777" w:rsidR="00C87AF8" w:rsidRDefault="00C87AF8" w:rsidP="00C87AF8">
      <w:pPr>
        <w:spacing w:after="120"/>
        <w:rPr>
          <w:rFonts w:eastAsia="MS Mincho"/>
        </w:rPr>
      </w:pPr>
    </w:p>
    <w:p w14:paraId="49D1DCCF" w14:textId="77777777" w:rsidR="00D84F72" w:rsidRDefault="00D84F72"/>
    <w:p w14:paraId="1310C9FE" w14:textId="77777777" w:rsidR="00D84F72" w:rsidRDefault="00783A88">
      <w:pPr>
        <w:spacing w:after="0"/>
        <w:rPr>
          <w:rFonts w:ascii="Arial" w:hAnsi="Arial"/>
          <w:sz w:val="36"/>
        </w:rPr>
      </w:pPr>
      <w:r>
        <w:br w:type="page"/>
      </w:r>
    </w:p>
    <w:p w14:paraId="0621D21E" w14:textId="77777777" w:rsidR="00C87AF8" w:rsidRDefault="00783A88" w:rsidP="00C87AF8">
      <w:pPr>
        <w:pStyle w:val="Heading9"/>
        <w:tabs>
          <w:tab w:val="left" w:pos="0"/>
        </w:tabs>
      </w:pPr>
      <w:bookmarkStart w:id="6329" w:name="_Toc87889314"/>
      <w:bookmarkStart w:id="6330" w:name="_Toc94170440"/>
      <w:bookmarkStart w:id="6331" w:name="_Toc94298590"/>
      <w:r>
        <w:lastRenderedPageBreak/>
        <w:t>Annex B:</w:t>
      </w:r>
      <w:r>
        <w:br/>
      </w:r>
      <w:r w:rsidR="00C87AF8">
        <w:rPr>
          <w:lang w:eastAsia="zh-CN"/>
        </w:rPr>
        <w:t>Calibration</w:t>
      </w:r>
      <w:r w:rsidR="00C87AF8">
        <w:t xml:space="preserve"> results of TN components</w:t>
      </w:r>
      <w:bookmarkEnd w:id="6329"/>
      <w:bookmarkEnd w:id="6330"/>
      <w:bookmarkEnd w:id="6331"/>
    </w:p>
    <w:p w14:paraId="5A868F41" w14:textId="77777777" w:rsidR="00C87AF8" w:rsidRDefault="00C87AF8" w:rsidP="00C87AF8">
      <w:pPr>
        <w:pStyle w:val="Heading2"/>
        <w:ind w:left="432" w:hanging="432"/>
      </w:pPr>
      <w:bookmarkStart w:id="6332" w:name="_Toc87889315"/>
      <w:bookmarkStart w:id="6333" w:name="_Toc94170441"/>
      <w:bookmarkStart w:id="6334" w:name="_Toc94298591"/>
      <w:r>
        <w:t>B.1 Calibration assumptions</w:t>
      </w:r>
      <w:bookmarkEnd w:id="6332"/>
      <w:bookmarkEnd w:id="6333"/>
      <w:bookmarkEnd w:id="6334"/>
    </w:p>
    <w:p w14:paraId="6C2F50B2" w14:textId="195A5C4B" w:rsidR="00C87AF8" w:rsidRDefault="00C87AF8" w:rsidP="00C87AF8">
      <w:pPr>
        <w:rPr>
          <w:rFonts w:eastAsia="MS Mincho"/>
        </w:rPr>
      </w:pPr>
      <w:r>
        <w:t>Assumptions in Section 6.2 are adopted as baseline for calibration. It should be noted there are different parts which are listed in Tabl</w:t>
      </w:r>
      <w:r w:rsidRPr="00F8407E">
        <w:t xml:space="preserve">e </w:t>
      </w:r>
      <w:r w:rsidRPr="00C74C6F">
        <w:t>B</w:t>
      </w:r>
      <w:r w:rsidRPr="00F8407E">
        <w:t>.1-1.</w:t>
      </w:r>
    </w:p>
    <w:p w14:paraId="6E379CA5" w14:textId="77777777" w:rsidR="00C87AF8" w:rsidRDefault="00C87AF8" w:rsidP="00C74C6F">
      <w:pPr>
        <w:pStyle w:val="TH"/>
      </w:pPr>
      <w:r>
        <w:t>T</w:t>
      </w:r>
      <w:r>
        <w:rPr>
          <w:rFonts w:hint="eastAsia"/>
        </w:rPr>
        <w:t xml:space="preserve">able </w:t>
      </w:r>
      <w:r>
        <w:t>B.1-1 TN Assumptions for calibration</w:t>
      </w:r>
    </w:p>
    <w:tbl>
      <w:tblPr>
        <w:tblStyle w:val="TableGrid"/>
        <w:tblW w:w="0" w:type="auto"/>
        <w:jc w:val="center"/>
        <w:tblLook w:val="04A0" w:firstRow="1" w:lastRow="0" w:firstColumn="1" w:lastColumn="0" w:noHBand="0" w:noVBand="1"/>
      </w:tblPr>
      <w:tblGrid>
        <w:gridCol w:w="1850"/>
        <w:gridCol w:w="2114"/>
        <w:gridCol w:w="5529"/>
      </w:tblGrid>
      <w:tr w:rsidR="00C87AF8" w14:paraId="0B66C024" w14:textId="77777777" w:rsidTr="0087751E">
        <w:trPr>
          <w:trHeight w:val="345"/>
          <w:jc w:val="center"/>
        </w:trPr>
        <w:tc>
          <w:tcPr>
            <w:tcW w:w="9493" w:type="dxa"/>
            <w:gridSpan w:val="3"/>
            <w:vAlign w:val="center"/>
          </w:tcPr>
          <w:p w14:paraId="66815A01" w14:textId="77777777" w:rsidR="00C87AF8" w:rsidRDefault="00C87AF8" w:rsidP="00C74C6F">
            <w:pPr>
              <w:pStyle w:val="TAH"/>
            </w:pPr>
            <w:r>
              <w:rPr>
                <w:rFonts w:hint="eastAsia"/>
              </w:rPr>
              <w:t>Calibration assumptions</w:t>
            </w:r>
          </w:p>
        </w:tc>
      </w:tr>
      <w:tr w:rsidR="00C87AF8" w14:paraId="523E11A7" w14:textId="77777777" w:rsidTr="0087751E">
        <w:trPr>
          <w:trHeight w:val="330"/>
          <w:jc w:val="center"/>
        </w:trPr>
        <w:tc>
          <w:tcPr>
            <w:tcW w:w="1850" w:type="dxa"/>
            <w:vMerge w:val="restart"/>
            <w:vAlign w:val="center"/>
          </w:tcPr>
          <w:p w14:paraId="7FE5EE81" w14:textId="77777777" w:rsidR="00C87AF8" w:rsidRDefault="00C87AF8" w:rsidP="00C74C6F">
            <w:pPr>
              <w:pStyle w:val="TAC"/>
            </w:pPr>
            <w:r>
              <w:rPr>
                <w:rFonts w:hint="eastAsia"/>
              </w:rPr>
              <w:t>TN AAS</w:t>
            </w:r>
          </w:p>
        </w:tc>
        <w:tc>
          <w:tcPr>
            <w:tcW w:w="2114" w:type="dxa"/>
            <w:vMerge w:val="restart"/>
            <w:vAlign w:val="center"/>
          </w:tcPr>
          <w:p w14:paraId="32FBCB5E" w14:textId="77777777" w:rsidR="00C87AF8" w:rsidRDefault="00C87AF8" w:rsidP="00C74C6F">
            <w:pPr>
              <w:pStyle w:val="TAC"/>
            </w:pPr>
            <w:r>
              <w:rPr>
                <w:rFonts w:hint="eastAsia"/>
              </w:rPr>
              <w:t>Rural</w:t>
            </w:r>
          </w:p>
        </w:tc>
        <w:tc>
          <w:tcPr>
            <w:tcW w:w="5529" w:type="dxa"/>
            <w:noWrap/>
          </w:tcPr>
          <w:p w14:paraId="00B59C69" w14:textId="77777777" w:rsidR="00C87AF8" w:rsidRDefault="00C87AF8" w:rsidP="00C74C6F">
            <w:pPr>
              <w:pStyle w:val="TAL"/>
            </w:pPr>
            <w:r>
              <w:rPr>
                <w:rFonts w:hint="eastAsia"/>
              </w:rPr>
              <w:t> Element gain: 7.1 dBi</w:t>
            </w:r>
          </w:p>
        </w:tc>
      </w:tr>
      <w:tr w:rsidR="00C87AF8" w14:paraId="640B39B3" w14:textId="77777777" w:rsidTr="0087751E">
        <w:trPr>
          <w:trHeight w:val="330"/>
          <w:jc w:val="center"/>
        </w:trPr>
        <w:tc>
          <w:tcPr>
            <w:tcW w:w="1850" w:type="dxa"/>
            <w:vMerge/>
            <w:vAlign w:val="center"/>
          </w:tcPr>
          <w:p w14:paraId="323825A3" w14:textId="77777777" w:rsidR="00C87AF8" w:rsidRDefault="00C87AF8" w:rsidP="00C87AF8">
            <w:pPr>
              <w:spacing w:after="120"/>
              <w:jc w:val="center"/>
              <w:rPr>
                <w:rFonts w:eastAsia="MS Mincho"/>
                <w:b/>
                <w:bCs/>
              </w:rPr>
            </w:pPr>
          </w:p>
        </w:tc>
        <w:tc>
          <w:tcPr>
            <w:tcW w:w="2114" w:type="dxa"/>
            <w:vMerge/>
            <w:vAlign w:val="center"/>
          </w:tcPr>
          <w:p w14:paraId="2F08A7B9" w14:textId="77777777" w:rsidR="00C87AF8" w:rsidRDefault="00C87AF8" w:rsidP="00C87AF8">
            <w:pPr>
              <w:spacing w:after="120"/>
              <w:jc w:val="center"/>
              <w:rPr>
                <w:rFonts w:eastAsia="MS Mincho"/>
              </w:rPr>
            </w:pPr>
          </w:p>
        </w:tc>
        <w:tc>
          <w:tcPr>
            <w:tcW w:w="5529" w:type="dxa"/>
            <w:noWrap/>
          </w:tcPr>
          <w:p w14:paraId="7A171EF3" w14:textId="77777777" w:rsidR="00C87AF8" w:rsidRDefault="00C87AF8" w:rsidP="00C74C6F">
            <w:pPr>
              <w:pStyle w:val="TAL"/>
            </w:pPr>
            <w:r>
              <w:rPr>
                <w:rFonts w:hint="eastAsia"/>
              </w:rPr>
              <w:t> 3dB: H 90 / V 54</w:t>
            </w:r>
          </w:p>
        </w:tc>
      </w:tr>
      <w:tr w:rsidR="00C87AF8" w14:paraId="541F1025" w14:textId="77777777" w:rsidTr="0087751E">
        <w:trPr>
          <w:trHeight w:val="330"/>
          <w:jc w:val="center"/>
        </w:trPr>
        <w:tc>
          <w:tcPr>
            <w:tcW w:w="1850" w:type="dxa"/>
            <w:vMerge/>
            <w:vAlign w:val="center"/>
          </w:tcPr>
          <w:p w14:paraId="1DB177BF" w14:textId="77777777" w:rsidR="00C87AF8" w:rsidRDefault="00C87AF8" w:rsidP="00C87AF8">
            <w:pPr>
              <w:spacing w:after="120"/>
              <w:jc w:val="center"/>
              <w:rPr>
                <w:rFonts w:eastAsia="MS Mincho"/>
                <w:b/>
                <w:bCs/>
              </w:rPr>
            </w:pPr>
          </w:p>
        </w:tc>
        <w:tc>
          <w:tcPr>
            <w:tcW w:w="2114" w:type="dxa"/>
            <w:vMerge/>
            <w:vAlign w:val="center"/>
          </w:tcPr>
          <w:p w14:paraId="3C4BAD8F" w14:textId="77777777" w:rsidR="00C87AF8" w:rsidRDefault="00C87AF8" w:rsidP="00C87AF8">
            <w:pPr>
              <w:spacing w:after="120"/>
              <w:jc w:val="center"/>
              <w:rPr>
                <w:rFonts w:eastAsia="MS Mincho"/>
              </w:rPr>
            </w:pPr>
          </w:p>
        </w:tc>
        <w:tc>
          <w:tcPr>
            <w:tcW w:w="5529" w:type="dxa"/>
            <w:noWrap/>
          </w:tcPr>
          <w:p w14:paraId="3E4E1241" w14:textId="77777777" w:rsidR="00C87AF8" w:rsidRDefault="00C87AF8" w:rsidP="00C74C6F">
            <w:pPr>
              <w:pStyle w:val="TAL"/>
            </w:pPr>
            <w:r>
              <w:rPr>
                <w:rFonts w:hint="eastAsia"/>
              </w:rPr>
              <w:t> Front-back: 30 H/V</w:t>
            </w:r>
          </w:p>
        </w:tc>
      </w:tr>
      <w:tr w:rsidR="00C87AF8" w14:paraId="2191F42A" w14:textId="77777777" w:rsidTr="0087751E">
        <w:trPr>
          <w:trHeight w:val="330"/>
          <w:jc w:val="center"/>
        </w:trPr>
        <w:tc>
          <w:tcPr>
            <w:tcW w:w="1850" w:type="dxa"/>
            <w:vMerge/>
            <w:vAlign w:val="center"/>
          </w:tcPr>
          <w:p w14:paraId="46BB2EB0" w14:textId="77777777" w:rsidR="00C87AF8" w:rsidRDefault="00C87AF8" w:rsidP="00C87AF8">
            <w:pPr>
              <w:spacing w:after="120"/>
              <w:jc w:val="center"/>
              <w:rPr>
                <w:rFonts w:eastAsia="MS Mincho"/>
                <w:b/>
                <w:bCs/>
              </w:rPr>
            </w:pPr>
          </w:p>
        </w:tc>
        <w:tc>
          <w:tcPr>
            <w:tcW w:w="2114" w:type="dxa"/>
            <w:vMerge/>
            <w:vAlign w:val="center"/>
          </w:tcPr>
          <w:p w14:paraId="15FAE836" w14:textId="77777777" w:rsidR="00C87AF8" w:rsidRDefault="00C87AF8" w:rsidP="00C87AF8">
            <w:pPr>
              <w:spacing w:after="120"/>
              <w:jc w:val="center"/>
              <w:rPr>
                <w:rFonts w:eastAsia="MS Mincho"/>
              </w:rPr>
            </w:pPr>
          </w:p>
        </w:tc>
        <w:tc>
          <w:tcPr>
            <w:tcW w:w="5529" w:type="dxa"/>
            <w:noWrap/>
          </w:tcPr>
          <w:p w14:paraId="55AB2407" w14:textId="77777777" w:rsidR="00C87AF8" w:rsidRDefault="00C87AF8" w:rsidP="00C74C6F">
            <w:pPr>
              <w:pStyle w:val="TAL"/>
            </w:pPr>
            <w:r>
              <w:rPr>
                <w:rFonts w:hint="eastAsia"/>
              </w:rPr>
              <w:t> Array: 8x8</w:t>
            </w:r>
          </w:p>
        </w:tc>
      </w:tr>
      <w:tr w:rsidR="00C87AF8" w14:paraId="4B5F12E5" w14:textId="77777777" w:rsidTr="0087751E">
        <w:trPr>
          <w:trHeight w:val="330"/>
          <w:jc w:val="center"/>
        </w:trPr>
        <w:tc>
          <w:tcPr>
            <w:tcW w:w="1850" w:type="dxa"/>
            <w:vMerge/>
            <w:vAlign w:val="center"/>
          </w:tcPr>
          <w:p w14:paraId="7750BE01" w14:textId="77777777" w:rsidR="00C87AF8" w:rsidRDefault="00C87AF8" w:rsidP="00C87AF8">
            <w:pPr>
              <w:spacing w:after="120"/>
              <w:jc w:val="center"/>
              <w:rPr>
                <w:rFonts w:eastAsia="MS Mincho"/>
                <w:b/>
                <w:bCs/>
              </w:rPr>
            </w:pPr>
          </w:p>
        </w:tc>
        <w:tc>
          <w:tcPr>
            <w:tcW w:w="2114" w:type="dxa"/>
            <w:vMerge/>
            <w:vAlign w:val="center"/>
          </w:tcPr>
          <w:p w14:paraId="6F9628E4" w14:textId="77777777" w:rsidR="00C87AF8" w:rsidRDefault="00C87AF8" w:rsidP="00C87AF8">
            <w:pPr>
              <w:spacing w:after="120"/>
              <w:jc w:val="center"/>
              <w:rPr>
                <w:rFonts w:eastAsia="MS Mincho"/>
              </w:rPr>
            </w:pPr>
          </w:p>
        </w:tc>
        <w:tc>
          <w:tcPr>
            <w:tcW w:w="5529" w:type="dxa"/>
            <w:noWrap/>
          </w:tcPr>
          <w:p w14:paraId="6EABAED5" w14:textId="77777777" w:rsidR="00C87AF8" w:rsidRDefault="00C87AF8" w:rsidP="00C74C6F">
            <w:pPr>
              <w:pStyle w:val="TAL"/>
            </w:pPr>
            <w:r>
              <w:rPr>
                <w:rFonts w:hint="eastAsia"/>
              </w:rPr>
              <w:t> Element spacing: H 0.5/V 0.9</w:t>
            </w:r>
          </w:p>
        </w:tc>
      </w:tr>
      <w:tr w:rsidR="00C87AF8" w14:paraId="54C91839" w14:textId="77777777" w:rsidTr="0087751E">
        <w:trPr>
          <w:trHeight w:val="330"/>
          <w:jc w:val="center"/>
        </w:trPr>
        <w:tc>
          <w:tcPr>
            <w:tcW w:w="1850" w:type="dxa"/>
            <w:vMerge/>
            <w:vAlign w:val="center"/>
          </w:tcPr>
          <w:p w14:paraId="1964BC3A" w14:textId="77777777" w:rsidR="00C87AF8" w:rsidRDefault="00C87AF8" w:rsidP="00C87AF8">
            <w:pPr>
              <w:spacing w:after="120"/>
              <w:jc w:val="center"/>
              <w:rPr>
                <w:rFonts w:eastAsia="MS Mincho"/>
                <w:b/>
                <w:bCs/>
              </w:rPr>
            </w:pPr>
          </w:p>
        </w:tc>
        <w:tc>
          <w:tcPr>
            <w:tcW w:w="2114" w:type="dxa"/>
            <w:vMerge/>
            <w:vAlign w:val="center"/>
          </w:tcPr>
          <w:p w14:paraId="4895B92A" w14:textId="77777777" w:rsidR="00C87AF8" w:rsidRDefault="00C87AF8" w:rsidP="00C87AF8">
            <w:pPr>
              <w:spacing w:after="120"/>
              <w:jc w:val="center"/>
              <w:rPr>
                <w:rFonts w:eastAsia="MS Mincho"/>
              </w:rPr>
            </w:pPr>
          </w:p>
        </w:tc>
        <w:tc>
          <w:tcPr>
            <w:tcW w:w="5529" w:type="dxa"/>
            <w:noWrap/>
          </w:tcPr>
          <w:p w14:paraId="32ED4DA9" w14:textId="77777777" w:rsidR="00C87AF8" w:rsidRDefault="00C87AF8" w:rsidP="00C74C6F">
            <w:pPr>
              <w:pStyle w:val="TAL"/>
            </w:pPr>
            <w:r>
              <w:rPr>
                <w:rFonts w:hint="eastAsia"/>
              </w:rPr>
              <w:t> Conducted Tx: 25 dBm</w:t>
            </w:r>
          </w:p>
        </w:tc>
      </w:tr>
      <w:tr w:rsidR="00C87AF8" w14:paraId="74F157AD" w14:textId="77777777" w:rsidTr="0087751E">
        <w:trPr>
          <w:trHeight w:val="330"/>
          <w:jc w:val="center"/>
        </w:trPr>
        <w:tc>
          <w:tcPr>
            <w:tcW w:w="1850" w:type="dxa"/>
            <w:vMerge/>
            <w:vAlign w:val="center"/>
          </w:tcPr>
          <w:p w14:paraId="41B315A7" w14:textId="77777777" w:rsidR="00C87AF8" w:rsidRDefault="00C87AF8" w:rsidP="00C87AF8">
            <w:pPr>
              <w:spacing w:after="120"/>
              <w:jc w:val="center"/>
              <w:rPr>
                <w:rFonts w:eastAsia="MS Mincho"/>
                <w:b/>
                <w:bCs/>
              </w:rPr>
            </w:pPr>
          </w:p>
        </w:tc>
        <w:tc>
          <w:tcPr>
            <w:tcW w:w="2114" w:type="dxa"/>
            <w:vMerge/>
            <w:vAlign w:val="center"/>
          </w:tcPr>
          <w:p w14:paraId="0E52846F" w14:textId="77777777" w:rsidR="00C87AF8" w:rsidRDefault="00C87AF8" w:rsidP="00C87AF8">
            <w:pPr>
              <w:spacing w:after="120"/>
              <w:jc w:val="center"/>
              <w:rPr>
                <w:rFonts w:eastAsia="MS Mincho"/>
              </w:rPr>
            </w:pPr>
          </w:p>
        </w:tc>
        <w:tc>
          <w:tcPr>
            <w:tcW w:w="5529" w:type="dxa"/>
            <w:noWrap/>
          </w:tcPr>
          <w:p w14:paraId="0EAF44DC" w14:textId="77777777" w:rsidR="00C87AF8" w:rsidRDefault="00C87AF8" w:rsidP="00C74C6F">
            <w:pPr>
              <w:pStyle w:val="TAL"/>
            </w:pPr>
            <w:r>
              <w:rPr>
                <w:rFonts w:hint="eastAsia"/>
              </w:rPr>
              <w:t> Ohmic loss: 2 dB</w:t>
            </w:r>
          </w:p>
        </w:tc>
      </w:tr>
      <w:tr w:rsidR="00C87AF8" w14:paraId="2A14FDDB" w14:textId="77777777" w:rsidTr="0087751E">
        <w:trPr>
          <w:trHeight w:val="345"/>
          <w:jc w:val="center"/>
        </w:trPr>
        <w:tc>
          <w:tcPr>
            <w:tcW w:w="1850" w:type="dxa"/>
            <w:vMerge/>
            <w:vAlign w:val="center"/>
          </w:tcPr>
          <w:p w14:paraId="69BD8B0B" w14:textId="77777777" w:rsidR="00C87AF8" w:rsidRDefault="00C87AF8" w:rsidP="00C87AF8">
            <w:pPr>
              <w:spacing w:after="120"/>
              <w:jc w:val="center"/>
              <w:rPr>
                <w:rFonts w:eastAsia="MS Mincho"/>
                <w:b/>
                <w:bCs/>
              </w:rPr>
            </w:pPr>
          </w:p>
        </w:tc>
        <w:tc>
          <w:tcPr>
            <w:tcW w:w="2114" w:type="dxa"/>
            <w:vMerge/>
            <w:vAlign w:val="center"/>
          </w:tcPr>
          <w:p w14:paraId="278C274C" w14:textId="77777777" w:rsidR="00C87AF8" w:rsidRDefault="00C87AF8" w:rsidP="00C87AF8">
            <w:pPr>
              <w:spacing w:after="120"/>
              <w:jc w:val="center"/>
              <w:rPr>
                <w:rFonts w:eastAsia="MS Mincho"/>
              </w:rPr>
            </w:pPr>
          </w:p>
        </w:tc>
        <w:tc>
          <w:tcPr>
            <w:tcW w:w="5529" w:type="dxa"/>
            <w:noWrap/>
          </w:tcPr>
          <w:p w14:paraId="46CC6394" w14:textId="77777777" w:rsidR="00C87AF8" w:rsidRDefault="00C87AF8" w:rsidP="00C74C6F">
            <w:pPr>
              <w:pStyle w:val="TAL"/>
            </w:pPr>
            <w:r>
              <w:rPr>
                <w:rFonts w:hint="eastAsia"/>
              </w:rPr>
              <w:t> Mechanical downtilt: 3 deg </w:t>
            </w:r>
          </w:p>
        </w:tc>
      </w:tr>
      <w:tr w:rsidR="00C87AF8" w14:paraId="5480358E" w14:textId="77777777" w:rsidTr="0087751E">
        <w:trPr>
          <w:trHeight w:val="330"/>
          <w:jc w:val="center"/>
        </w:trPr>
        <w:tc>
          <w:tcPr>
            <w:tcW w:w="1850" w:type="dxa"/>
            <w:vMerge/>
            <w:vAlign w:val="center"/>
          </w:tcPr>
          <w:p w14:paraId="025B9347" w14:textId="77777777" w:rsidR="00C87AF8" w:rsidRDefault="00C87AF8" w:rsidP="00C87AF8">
            <w:pPr>
              <w:spacing w:after="120"/>
              <w:jc w:val="center"/>
              <w:rPr>
                <w:rFonts w:eastAsia="MS Mincho"/>
                <w:b/>
                <w:bCs/>
              </w:rPr>
            </w:pPr>
          </w:p>
        </w:tc>
        <w:tc>
          <w:tcPr>
            <w:tcW w:w="2114" w:type="dxa"/>
            <w:vMerge/>
            <w:vAlign w:val="center"/>
          </w:tcPr>
          <w:p w14:paraId="0E2DC0AB" w14:textId="77777777" w:rsidR="00C87AF8" w:rsidRDefault="00C87AF8" w:rsidP="00C87AF8">
            <w:pPr>
              <w:spacing w:after="120"/>
              <w:jc w:val="center"/>
              <w:rPr>
                <w:rFonts w:eastAsia="MS Mincho"/>
              </w:rPr>
            </w:pPr>
          </w:p>
        </w:tc>
        <w:tc>
          <w:tcPr>
            <w:tcW w:w="5529" w:type="dxa"/>
            <w:noWrap/>
          </w:tcPr>
          <w:p w14:paraId="0C452A9B" w14:textId="77777777" w:rsidR="00C87AF8" w:rsidRDefault="00C87AF8" w:rsidP="00C74C6F">
            <w:pPr>
              <w:pStyle w:val="TAL"/>
            </w:pPr>
            <w:r>
              <w:rPr>
                <w:rFonts w:hint="eastAsia"/>
              </w:rPr>
              <w:t>Polarization gain 3 dB</w:t>
            </w:r>
          </w:p>
        </w:tc>
      </w:tr>
      <w:tr w:rsidR="00C87AF8" w14:paraId="6435F835" w14:textId="77777777" w:rsidTr="0087751E">
        <w:trPr>
          <w:trHeight w:val="330"/>
          <w:jc w:val="center"/>
        </w:trPr>
        <w:tc>
          <w:tcPr>
            <w:tcW w:w="1850" w:type="dxa"/>
            <w:vMerge/>
            <w:vAlign w:val="center"/>
          </w:tcPr>
          <w:p w14:paraId="559359BB" w14:textId="77777777" w:rsidR="00C87AF8" w:rsidRDefault="00C87AF8" w:rsidP="00C87AF8">
            <w:pPr>
              <w:spacing w:after="120"/>
              <w:jc w:val="center"/>
              <w:rPr>
                <w:rFonts w:eastAsia="MS Mincho"/>
                <w:b/>
                <w:bCs/>
              </w:rPr>
            </w:pPr>
          </w:p>
        </w:tc>
        <w:tc>
          <w:tcPr>
            <w:tcW w:w="2114" w:type="dxa"/>
            <w:vMerge/>
            <w:vAlign w:val="center"/>
          </w:tcPr>
          <w:p w14:paraId="10E65046" w14:textId="77777777" w:rsidR="00C87AF8" w:rsidRDefault="00C87AF8" w:rsidP="00C87AF8">
            <w:pPr>
              <w:spacing w:after="120"/>
              <w:jc w:val="center"/>
              <w:rPr>
                <w:rFonts w:eastAsia="MS Mincho"/>
              </w:rPr>
            </w:pPr>
          </w:p>
        </w:tc>
        <w:tc>
          <w:tcPr>
            <w:tcW w:w="5529" w:type="dxa"/>
            <w:noWrap/>
          </w:tcPr>
          <w:p w14:paraId="6EA25223" w14:textId="77777777" w:rsidR="00C87AF8" w:rsidRDefault="00C87AF8" w:rsidP="00C74C6F">
            <w:pPr>
              <w:pStyle w:val="TAL"/>
            </w:pPr>
            <w:r>
              <w:t> #UE: 1 DL/ 3 UL </w:t>
            </w:r>
          </w:p>
        </w:tc>
      </w:tr>
      <w:tr w:rsidR="00C87AF8" w14:paraId="02CC8845" w14:textId="77777777" w:rsidTr="0087751E">
        <w:trPr>
          <w:trHeight w:val="330"/>
          <w:jc w:val="center"/>
        </w:trPr>
        <w:tc>
          <w:tcPr>
            <w:tcW w:w="1850" w:type="dxa"/>
            <w:vMerge/>
            <w:vAlign w:val="center"/>
          </w:tcPr>
          <w:p w14:paraId="057FEDE3" w14:textId="77777777" w:rsidR="00C87AF8" w:rsidRDefault="00C87AF8" w:rsidP="00C87AF8">
            <w:pPr>
              <w:spacing w:after="120"/>
              <w:jc w:val="center"/>
              <w:rPr>
                <w:rFonts w:eastAsia="MS Mincho"/>
                <w:b/>
                <w:bCs/>
              </w:rPr>
            </w:pPr>
          </w:p>
        </w:tc>
        <w:tc>
          <w:tcPr>
            <w:tcW w:w="2114" w:type="dxa"/>
            <w:vMerge/>
            <w:vAlign w:val="center"/>
          </w:tcPr>
          <w:p w14:paraId="17D5CEC5" w14:textId="77777777" w:rsidR="00C87AF8" w:rsidRDefault="00C87AF8" w:rsidP="00C87AF8">
            <w:pPr>
              <w:spacing w:after="120"/>
              <w:jc w:val="center"/>
              <w:rPr>
                <w:rFonts w:eastAsia="MS Mincho"/>
              </w:rPr>
            </w:pPr>
          </w:p>
        </w:tc>
        <w:tc>
          <w:tcPr>
            <w:tcW w:w="5529" w:type="dxa"/>
          </w:tcPr>
          <w:p w14:paraId="006A22FA" w14:textId="77777777" w:rsidR="00C87AF8" w:rsidRDefault="00C87AF8" w:rsidP="00C74C6F">
            <w:pPr>
              <w:pStyle w:val="TAL"/>
            </w:pPr>
            <w:r>
              <w:t>100% Outdoor</w:t>
            </w:r>
          </w:p>
        </w:tc>
      </w:tr>
      <w:tr w:rsidR="00C87AF8" w14:paraId="7D1DD106" w14:textId="77777777" w:rsidTr="0087751E">
        <w:trPr>
          <w:trHeight w:val="345"/>
          <w:jc w:val="center"/>
        </w:trPr>
        <w:tc>
          <w:tcPr>
            <w:tcW w:w="1850" w:type="dxa"/>
            <w:vMerge/>
            <w:vAlign w:val="center"/>
          </w:tcPr>
          <w:p w14:paraId="7B94826D" w14:textId="77777777" w:rsidR="00C87AF8" w:rsidRDefault="00C87AF8" w:rsidP="00C87AF8">
            <w:pPr>
              <w:spacing w:after="120"/>
              <w:jc w:val="center"/>
              <w:rPr>
                <w:rFonts w:eastAsia="MS Mincho"/>
                <w:b/>
                <w:bCs/>
              </w:rPr>
            </w:pPr>
          </w:p>
        </w:tc>
        <w:tc>
          <w:tcPr>
            <w:tcW w:w="2114" w:type="dxa"/>
            <w:vMerge/>
            <w:vAlign w:val="center"/>
          </w:tcPr>
          <w:p w14:paraId="0B5C8041" w14:textId="77777777" w:rsidR="00C87AF8" w:rsidRDefault="00C87AF8" w:rsidP="00C87AF8">
            <w:pPr>
              <w:spacing w:after="120"/>
              <w:jc w:val="center"/>
              <w:rPr>
                <w:rFonts w:eastAsia="MS Mincho"/>
              </w:rPr>
            </w:pPr>
          </w:p>
        </w:tc>
        <w:tc>
          <w:tcPr>
            <w:tcW w:w="5529" w:type="dxa"/>
          </w:tcPr>
          <w:p w14:paraId="76B0F116" w14:textId="77777777" w:rsidR="00C87AF8" w:rsidRDefault="00C87AF8" w:rsidP="00C74C6F">
            <w:pPr>
              <w:pStyle w:val="TAL"/>
            </w:pPr>
            <w:r>
              <w:rPr>
                <w:rFonts w:hint="eastAsia"/>
              </w:rPr>
              <w:t>ISD 7.5 KM</w:t>
            </w:r>
          </w:p>
        </w:tc>
      </w:tr>
      <w:tr w:rsidR="00C87AF8" w14:paraId="59BBF577" w14:textId="77777777" w:rsidTr="0087751E">
        <w:trPr>
          <w:trHeight w:val="330"/>
          <w:jc w:val="center"/>
        </w:trPr>
        <w:tc>
          <w:tcPr>
            <w:tcW w:w="1850" w:type="dxa"/>
            <w:vMerge/>
            <w:vAlign w:val="center"/>
          </w:tcPr>
          <w:p w14:paraId="7BE8D314" w14:textId="77777777" w:rsidR="00C87AF8" w:rsidRDefault="00C87AF8" w:rsidP="00C87AF8">
            <w:pPr>
              <w:spacing w:after="120"/>
              <w:jc w:val="center"/>
              <w:rPr>
                <w:rFonts w:eastAsia="MS Mincho"/>
                <w:b/>
                <w:bCs/>
              </w:rPr>
            </w:pPr>
          </w:p>
        </w:tc>
        <w:tc>
          <w:tcPr>
            <w:tcW w:w="2114" w:type="dxa"/>
            <w:vMerge w:val="restart"/>
            <w:vAlign w:val="center"/>
          </w:tcPr>
          <w:p w14:paraId="2DF6A8DE" w14:textId="77777777" w:rsidR="00C87AF8" w:rsidRDefault="00C87AF8" w:rsidP="00C74C6F">
            <w:pPr>
              <w:pStyle w:val="TAC"/>
            </w:pPr>
            <w:r>
              <w:rPr>
                <w:rFonts w:hint="eastAsia"/>
              </w:rPr>
              <w:t>Urban</w:t>
            </w:r>
          </w:p>
        </w:tc>
        <w:tc>
          <w:tcPr>
            <w:tcW w:w="5529" w:type="dxa"/>
            <w:noWrap/>
          </w:tcPr>
          <w:p w14:paraId="6AB91733" w14:textId="77777777" w:rsidR="00C87AF8" w:rsidRDefault="00C87AF8" w:rsidP="00C74C6F">
            <w:pPr>
              <w:pStyle w:val="TAL"/>
            </w:pPr>
            <w:r>
              <w:rPr>
                <w:rFonts w:hint="eastAsia"/>
              </w:rPr>
              <w:t>Element gain: 6.4 dBi</w:t>
            </w:r>
          </w:p>
        </w:tc>
      </w:tr>
      <w:tr w:rsidR="00C87AF8" w14:paraId="578111D0" w14:textId="77777777" w:rsidTr="0087751E">
        <w:trPr>
          <w:trHeight w:val="330"/>
          <w:jc w:val="center"/>
        </w:trPr>
        <w:tc>
          <w:tcPr>
            <w:tcW w:w="1850" w:type="dxa"/>
            <w:vMerge/>
            <w:vAlign w:val="center"/>
          </w:tcPr>
          <w:p w14:paraId="1AC4AC53" w14:textId="77777777" w:rsidR="00C87AF8" w:rsidRDefault="00C87AF8" w:rsidP="00C87AF8">
            <w:pPr>
              <w:spacing w:after="120"/>
              <w:jc w:val="center"/>
              <w:rPr>
                <w:rFonts w:eastAsia="MS Mincho"/>
                <w:b/>
                <w:bCs/>
              </w:rPr>
            </w:pPr>
          </w:p>
        </w:tc>
        <w:tc>
          <w:tcPr>
            <w:tcW w:w="2114" w:type="dxa"/>
            <w:vMerge/>
            <w:vAlign w:val="center"/>
          </w:tcPr>
          <w:p w14:paraId="0613BAAE" w14:textId="77777777" w:rsidR="00C87AF8" w:rsidRDefault="00C87AF8" w:rsidP="00C87AF8">
            <w:pPr>
              <w:spacing w:after="120"/>
              <w:jc w:val="center"/>
              <w:rPr>
                <w:rFonts w:eastAsia="MS Mincho"/>
              </w:rPr>
            </w:pPr>
          </w:p>
        </w:tc>
        <w:tc>
          <w:tcPr>
            <w:tcW w:w="5529" w:type="dxa"/>
            <w:noWrap/>
          </w:tcPr>
          <w:p w14:paraId="3DED6679" w14:textId="77777777" w:rsidR="00C87AF8" w:rsidRDefault="00C87AF8" w:rsidP="00C74C6F">
            <w:pPr>
              <w:pStyle w:val="TAL"/>
            </w:pPr>
            <w:r>
              <w:rPr>
                <w:rFonts w:hint="eastAsia"/>
              </w:rPr>
              <w:t> 3dB: H 90 / V 65</w:t>
            </w:r>
          </w:p>
        </w:tc>
      </w:tr>
      <w:tr w:rsidR="00C87AF8" w14:paraId="005866BB" w14:textId="77777777" w:rsidTr="0087751E">
        <w:trPr>
          <w:trHeight w:val="330"/>
          <w:jc w:val="center"/>
        </w:trPr>
        <w:tc>
          <w:tcPr>
            <w:tcW w:w="1850" w:type="dxa"/>
            <w:vMerge/>
            <w:vAlign w:val="center"/>
          </w:tcPr>
          <w:p w14:paraId="0D953AF2" w14:textId="77777777" w:rsidR="00C87AF8" w:rsidRDefault="00C87AF8" w:rsidP="00C87AF8">
            <w:pPr>
              <w:spacing w:after="120"/>
              <w:jc w:val="center"/>
              <w:rPr>
                <w:rFonts w:eastAsia="MS Mincho"/>
                <w:b/>
                <w:bCs/>
              </w:rPr>
            </w:pPr>
          </w:p>
        </w:tc>
        <w:tc>
          <w:tcPr>
            <w:tcW w:w="2114" w:type="dxa"/>
            <w:vMerge/>
            <w:vAlign w:val="center"/>
          </w:tcPr>
          <w:p w14:paraId="31031C59" w14:textId="77777777" w:rsidR="00C87AF8" w:rsidRDefault="00C87AF8" w:rsidP="00C87AF8">
            <w:pPr>
              <w:spacing w:after="120"/>
              <w:jc w:val="center"/>
              <w:rPr>
                <w:rFonts w:eastAsia="MS Mincho"/>
              </w:rPr>
            </w:pPr>
          </w:p>
        </w:tc>
        <w:tc>
          <w:tcPr>
            <w:tcW w:w="5529" w:type="dxa"/>
            <w:noWrap/>
          </w:tcPr>
          <w:p w14:paraId="5F635247" w14:textId="77777777" w:rsidR="00C87AF8" w:rsidRDefault="00C87AF8" w:rsidP="00C74C6F">
            <w:pPr>
              <w:pStyle w:val="TAL"/>
            </w:pPr>
            <w:r>
              <w:rPr>
                <w:rFonts w:hint="eastAsia"/>
              </w:rPr>
              <w:t> Front-back: 30 H/V</w:t>
            </w:r>
          </w:p>
        </w:tc>
      </w:tr>
      <w:tr w:rsidR="00C87AF8" w14:paraId="235E0143" w14:textId="77777777" w:rsidTr="0087751E">
        <w:trPr>
          <w:trHeight w:val="330"/>
          <w:jc w:val="center"/>
        </w:trPr>
        <w:tc>
          <w:tcPr>
            <w:tcW w:w="1850" w:type="dxa"/>
            <w:vMerge/>
            <w:vAlign w:val="center"/>
          </w:tcPr>
          <w:p w14:paraId="5A69CDDA" w14:textId="77777777" w:rsidR="00C87AF8" w:rsidRDefault="00C87AF8" w:rsidP="00C87AF8">
            <w:pPr>
              <w:spacing w:after="120"/>
              <w:jc w:val="center"/>
              <w:rPr>
                <w:rFonts w:eastAsia="MS Mincho"/>
                <w:b/>
                <w:bCs/>
              </w:rPr>
            </w:pPr>
          </w:p>
        </w:tc>
        <w:tc>
          <w:tcPr>
            <w:tcW w:w="2114" w:type="dxa"/>
            <w:vMerge/>
            <w:vAlign w:val="center"/>
          </w:tcPr>
          <w:p w14:paraId="280B0DB3" w14:textId="77777777" w:rsidR="00C87AF8" w:rsidRDefault="00C87AF8" w:rsidP="00C87AF8">
            <w:pPr>
              <w:spacing w:after="120"/>
              <w:jc w:val="center"/>
              <w:rPr>
                <w:rFonts w:eastAsia="MS Mincho"/>
              </w:rPr>
            </w:pPr>
          </w:p>
        </w:tc>
        <w:tc>
          <w:tcPr>
            <w:tcW w:w="5529" w:type="dxa"/>
            <w:noWrap/>
          </w:tcPr>
          <w:p w14:paraId="4B19444C" w14:textId="77777777" w:rsidR="00C87AF8" w:rsidRDefault="00C87AF8" w:rsidP="00C74C6F">
            <w:pPr>
              <w:pStyle w:val="TAL"/>
            </w:pPr>
            <w:r>
              <w:rPr>
                <w:rFonts w:hint="eastAsia"/>
              </w:rPr>
              <w:t> Array: 8x8</w:t>
            </w:r>
          </w:p>
        </w:tc>
      </w:tr>
      <w:tr w:rsidR="00C87AF8" w14:paraId="729D3571" w14:textId="77777777" w:rsidTr="0087751E">
        <w:trPr>
          <w:trHeight w:val="330"/>
          <w:jc w:val="center"/>
        </w:trPr>
        <w:tc>
          <w:tcPr>
            <w:tcW w:w="1850" w:type="dxa"/>
            <w:vMerge/>
            <w:vAlign w:val="center"/>
          </w:tcPr>
          <w:p w14:paraId="68631F29" w14:textId="77777777" w:rsidR="00C87AF8" w:rsidRDefault="00C87AF8" w:rsidP="00C87AF8">
            <w:pPr>
              <w:spacing w:after="120"/>
              <w:jc w:val="center"/>
              <w:rPr>
                <w:rFonts w:eastAsia="MS Mincho"/>
                <w:b/>
                <w:bCs/>
              </w:rPr>
            </w:pPr>
          </w:p>
        </w:tc>
        <w:tc>
          <w:tcPr>
            <w:tcW w:w="2114" w:type="dxa"/>
            <w:vMerge/>
            <w:vAlign w:val="center"/>
          </w:tcPr>
          <w:p w14:paraId="3DAF4E19" w14:textId="77777777" w:rsidR="00C87AF8" w:rsidRDefault="00C87AF8" w:rsidP="00C87AF8">
            <w:pPr>
              <w:spacing w:after="120"/>
              <w:jc w:val="center"/>
              <w:rPr>
                <w:rFonts w:eastAsia="MS Mincho"/>
              </w:rPr>
            </w:pPr>
          </w:p>
        </w:tc>
        <w:tc>
          <w:tcPr>
            <w:tcW w:w="5529" w:type="dxa"/>
            <w:noWrap/>
          </w:tcPr>
          <w:p w14:paraId="0953E5A2" w14:textId="77777777" w:rsidR="00C87AF8" w:rsidRDefault="00C87AF8" w:rsidP="00C74C6F">
            <w:pPr>
              <w:pStyle w:val="TAL"/>
            </w:pPr>
            <w:r>
              <w:rPr>
                <w:rFonts w:hint="eastAsia"/>
              </w:rPr>
              <w:t> Element spacing: H 0.5/V 0.7</w:t>
            </w:r>
          </w:p>
        </w:tc>
      </w:tr>
      <w:tr w:rsidR="00C87AF8" w14:paraId="50AB76FB" w14:textId="77777777" w:rsidTr="0087751E">
        <w:trPr>
          <w:trHeight w:val="330"/>
          <w:jc w:val="center"/>
        </w:trPr>
        <w:tc>
          <w:tcPr>
            <w:tcW w:w="1850" w:type="dxa"/>
            <w:vMerge/>
            <w:vAlign w:val="center"/>
          </w:tcPr>
          <w:p w14:paraId="141815BB" w14:textId="77777777" w:rsidR="00C87AF8" w:rsidRDefault="00C87AF8" w:rsidP="00C87AF8">
            <w:pPr>
              <w:spacing w:after="120"/>
              <w:jc w:val="center"/>
              <w:rPr>
                <w:rFonts w:eastAsia="MS Mincho"/>
                <w:b/>
                <w:bCs/>
              </w:rPr>
            </w:pPr>
          </w:p>
        </w:tc>
        <w:tc>
          <w:tcPr>
            <w:tcW w:w="2114" w:type="dxa"/>
            <w:vMerge/>
            <w:vAlign w:val="center"/>
          </w:tcPr>
          <w:p w14:paraId="7B066D23" w14:textId="77777777" w:rsidR="00C87AF8" w:rsidRDefault="00C87AF8" w:rsidP="00C87AF8">
            <w:pPr>
              <w:spacing w:after="120"/>
              <w:jc w:val="center"/>
              <w:rPr>
                <w:rFonts w:eastAsia="MS Mincho"/>
              </w:rPr>
            </w:pPr>
          </w:p>
        </w:tc>
        <w:tc>
          <w:tcPr>
            <w:tcW w:w="5529" w:type="dxa"/>
            <w:noWrap/>
          </w:tcPr>
          <w:p w14:paraId="4095DF7C" w14:textId="77777777" w:rsidR="00C87AF8" w:rsidRDefault="00C87AF8" w:rsidP="00C74C6F">
            <w:pPr>
              <w:pStyle w:val="TAL"/>
            </w:pPr>
            <w:r>
              <w:rPr>
                <w:rFonts w:hint="eastAsia"/>
              </w:rPr>
              <w:t> Conducted Tx: 25 dBm</w:t>
            </w:r>
          </w:p>
        </w:tc>
      </w:tr>
      <w:tr w:rsidR="00C87AF8" w14:paraId="2FB7D31D" w14:textId="77777777" w:rsidTr="0087751E">
        <w:trPr>
          <w:trHeight w:val="330"/>
          <w:jc w:val="center"/>
        </w:trPr>
        <w:tc>
          <w:tcPr>
            <w:tcW w:w="1850" w:type="dxa"/>
            <w:vMerge/>
            <w:vAlign w:val="center"/>
          </w:tcPr>
          <w:p w14:paraId="5D005A57" w14:textId="77777777" w:rsidR="00C87AF8" w:rsidRDefault="00C87AF8" w:rsidP="00C87AF8">
            <w:pPr>
              <w:spacing w:after="120"/>
              <w:jc w:val="center"/>
              <w:rPr>
                <w:rFonts w:eastAsia="MS Mincho"/>
                <w:b/>
                <w:bCs/>
              </w:rPr>
            </w:pPr>
          </w:p>
        </w:tc>
        <w:tc>
          <w:tcPr>
            <w:tcW w:w="2114" w:type="dxa"/>
            <w:vMerge/>
            <w:vAlign w:val="center"/>
          </w:tcPr>
          <w:p w14:paraId="7196AFAB" w14:textId="77777777" w:rsidR="00C87AF8" w:rsidRDefault="00C87AF8" w:rsidP="00C87AF8">
            <w:pPr>
              <w:spacing w:after="120"/>
              <w:jc w:val="center"/>
              <w:rPr>
                <w:rFonts w:eastAsia="MS Mincho"/>
              </w:rPr>
            </w:pPr>
          </w:p>
        </w:tc>
        <w:tc>
          <w:tcPr>
            <w:tcW w:w="5529" w:type="dxa"/>
            <w:noWrap/>
          </w:tcPr>
          <w:p w14:paraId="3CDE1AD3" w14:textId="77777777" w:rsidR="00C87AF8" w:rsidRDefault="00C87AF8" w:rsidP="00C74C6F">
            <w:pPr>
              <w:pStyle w:val="TAL"/>
            </w:pPr>
            <w:r>
              <w:rPr>
                <w:rFonts w:hint="eastAsia"/>
              </w:rPr>
              <w:t> Ohmic loss: 2 dB</w:t>
            </w:r>
          </w:p>
        </w:tc>
      </w:tr>
      <w:tr w:rsidR="00C87AF8" w14:paraId="5F8CF670" w14:textId="77777777" w:rsidTr="0087751E">
        <w:trPr>
          <w:trHeight w:val="345"/>
          <w:jc w:val="center"/>
        </w:trPr>
        <w:tc>
          <w:tcPr>
            <w:tcW w:w="1850" w:type="dxa"/>
            <w:vMerge/>
            <w:vAlign w:val="center"/>
          </w:tcPr>
          <w:p w14:paraId="3A2ADDCC" w14:textId="77777777" w:rsidR="00C87AF8" w:rsidRDefault="00C87AF8" w:rsidP="00C87AF8">
            <w:pPr>
              <w:spacing w:after="120"/>
              <w:jc w:val="center"/>
              <w:rPr>
                <w:rFonts w:eastAsia="MS Mincho"/>
                <w:b/>
                <w:bCs/>
              </w:rPr>
            </w:pPr>
          </w:p>
        </w:tc>
        <w:tc>
          <w:tcPr>
            <w:tcW w:w="2114" w:type="dxa"/>
            <w:vMerge/>
            <w:vAlign w:val="center"/>
          </w:tcPr>
          <w:p w14:paraId="198BA1EB" w14:textId="77777777" w:rsidR="00C87AF8" w:rsidRDefault="00C87AF8" w:rsidP="00C87AF8">
            <w:pPr>
              <w:spacing w:after="120"/>
              <w:jc w:val="center"/>
              <w:rPr>
                <w:rFonts w:eastAsia="MS Mincho"/>
              </w:rPr>
            </w:pPr>
          </w:p>
        </w:tc>
        <w:tc>
          <w:tcPr>
            <w:tcW w:w="5529" w:type="dxa"/>
            <w:noWrap/>
          </w:tcPr>
          <w:p w14:paraId="1CCF80CD" w14:textId="77777777" w:rsidR="00C87AF8" w:rsidRDefault="00C87AF8" w:rsidP="00C74C6F">
            <w:pPr>
              <w:pStyle w:val="TAL"/>
            </w:pPr>
            <w:r>
              <w:rPr>
                <w:rFonts w:hint="eastAsia"/>
              </w:rPr>
              <w:t> Mechanical downtilt: 10 deg </w:t>
            </w:r>
          </w:p>
        </w:tc>
      </w:tr>
      <w:tr w:rsidR="00C87AF8" w14:paraId="35257CBF" w14:textId="77777777" w:rsidTr="0087751E">
        <w:trPr>
          <w:trHeight w:val="330"/>
          <w:jc w:val="center"/>
        </w:trPr>
        <w:tc>
          <w:tcPr>
            <w:tcW w:w="1850" w:type="dxa"/>
            <w:vMerge/>
            <w:vAlign w:val="center"/>
          </w:tcPr>
          <w:p w14:paraId="3DD708D8" w14:textId="77777777" w:rsidR="00C87AF8" w:rsidRDefault="00C87AF8" w:rsidP="00C87AF8">
            <w:pPr>
              <w:spacing w:after="120"/>
              <w:jc w:val="center"/>
              <w:rPr>
                <w:rFonts w:eastAsia="MS Mincho"/>
                <w:b/>
                <w:bCs/>
              </w:rPr>
            </w:pPr>
          </w:p>
        </w:tc>
        <w:tc>
          <w:tcPr>
            <w:tcW w:w="2114" w:type="dxa"/>
            <w:vMerge/>
            <w:vAlign w:val="center"/>
          </w:tcPr>
          <w:p w14:paraId="7D7B1E5B" w14:textId="77777777" w:rsidR="00C87AF8" w:rsidRDefault="00C87AF8" w:rsidP="00C87AF8">
            <w:pPr>
              <w:spacing w:after="120"/>
              <w:jc w:val="center"/>
              <w:rPr>
                <w:rFonts w:eastAsia="MS Mincho"/>
              </w:rPr>
            </w:pPr>
          </w:p>
        </w:tc>
        <w:tc>
          <w:tcPr>
            <w:tcW w:w="5529" w:type="dxa"/>
            <w:noWrap/>
          </w:tcPr>
          <w:p w14:paraId="77488BBB" w14:textId="77777777" w:rsidR="00C87AF8" w:rsidRDefault="00C87AF8" w:rsidP="00C74C6F">
            <w:pPr>
              <w:pStyle w:val="TAL"/>
            </w:pPr>
            <w:r>
              <w:rPr>
                <w:rFonts w:hint="eastAsia"/>
              </w:rPr>
              <w:t>Polarization gain 3 dB</w:t>
            </w:r>
          </w:p>
        </w:tc>
      </w:tr>
      <w:tr w:rsidR="00C87AF8" w14:paraId="375AEBE4" w14:textId="77777777" w:rsidTr="0087751E">
        <w:trPr>
          <w:trHeight w:val="345"/>
          <w:jc w:val="center"/>
        </w:trPr>
        <w:tc>
          <w:tcPr>
            <w:tcW w:w="1850" w:type="dxa"/>
            <w:vMerge/>
            <w:vAlign w:val="center"/>
          </w:tcPr>
          <w:p w14:paraId="7A2F6FF1" w14:textId="77777777" w:rsidR="00C87AF8" w:rsidRDefault="00C87AF8" w:rsidP="00C87AF8">
            <w:pPr>
              <w:spacing w:after="120"/>
              <w:jc w:val="center"/>
              <w:rPr>
                <w:rFonts w:eastAsia="MS Mincho"/>
                <w:b/>
                <w:bCs/>
              </w:rPr>
            </w:pPr>
          </w:p>
        </w:tc>
        <w:tc>
          <w:tcPr>
            <w:tcW w:w="2114" w:type="dxa"/>
            <w:vMerge/>
            <w:vAlign w:val="center"/>
          </w:tcPr>
          <w:p w14:paraId="08E67879" w14:textId="77777777" w:rsidR="00C87AF8" w:rsidRDefault="00C87AF8" w:rsidP="00C87AF8">
            <w:pPr>
              <w:spacing w:after="120"/>
              <w:jc w:val="center"/>
              <w:rPr>
                <w:rFonts w:eastAsia="MS Mincho"/>
              </w:rPr>
            </w:pPr>
          </w:p>
        </w:tc>
        <w:tc>
          <w:tcPr>
            <w:tcW w:w="5529" w:type="dxa"/>
            <w:noWrap/>
          </w:tcPr>
          <w:p w14:paraId="0CA8809E" w14:textId="77777777" w:rsidR="00C87AF8" w:rsidRDefault="00C87AF8" w:rsidP="00C74C6F">
            <w:pPr>
              <w:pStyle w:val="TAL"/>
            </w:pPr>
            <w:r>
              <w:t> #UE: 1 DL/ 3 UL </w:t>
            </w:r>
          </w:p>
        </w:tc>
      </w:tr>
      <w:tr w:rsidR="00C87AF8" w14:paraId="3C5BB0D1" w14:textId="77777777" w:rsidTr="0087751E">
        <w:trPr>
          <w:trHeight w:val="345"/>
          <w:jc w:val="center"/>
        </w:trPr>
        <w:tc>
          <w:tcPr>
            <w:tcW w:w="1850" w:type="dxa"/>
            <w:vMerge/>
            <w:vAlign w:val="center"/>
          </w:tcPr>
          <w:p w14:paraId="36185009" w14:textId="77777777" w:rsidR="00C87AF8" w:rsidRDefault="00C87AF8" w:rsidP="00C87AF8">
            <w:pPr>
              <w:spacing w:after="120"/>
              <w:jc w:val="center"/>
              <w:rPr>
                <w:rFonts w:eastAsia="MS Mincho"/>
                <w:b/>
                <w:bCs/>
              </w:rPr>
            </w:pPr>
          </w:p>
        </w:tc>
        <w:tc>
          <w:tcPr>
            <w:tcW w:w="2114" w:type="dxa"/>
            <w:vMerge/>
            <w:vAlign w:val="center"/>
          </w:tcPr>
          <w:p w14:paraId="5DC34AAD" w14:textId="77777777" w:rsidR="00C87AF8" w:rsidRDefault="00C87AF8" w:rsidP="00C87AF8">
            <w:pPr>
              <w:spacing w:after="120"/>
              <w:jc w:val="center"/>
              <w:rPr>
                <w:rFonts w:eastAsia="MS Mincho"/>
              </w:rPr>
            </w:pPr>
          </w:p>
        </w:tc>
        <w:tc>
          <w:tcPr>
            <w:tcW w:w="5529" w:type="dxa"/>
          </w:tcPr>
          <w:p w14:paraId="2814ADC9" w14:textId="77777777" w:rsidR="00C87AF8" w:rsidRDefault="00C87AF8" w:rsidP="00C74C6F">
            <w:pPr>
              <w:pStyle w:val="TAL"/>
            </w:pPr>
            <w:r>
              <w:t>100% Outdoor</w:t>
            </w:r>
          </w:p>
        </w:tc>
      </w:tr>
      <w:tr w:rsidR="00C87AF8" w14:paraId="372725A8" w14:textId="77777777" w:rsidTr="0087751E">
        <w:trPr>
          <w:trHeight w:val="345"/>
          <w:jc w:val="center"/>
        </w:trPr>
        <w:tc>
          <w:tcPr>
            <w:tcW w:w="1850" w:type="dxa"/>
            <w:vMerge/>
            <w:vAlign w:val="center"/>
          </w:tcPr>
          <w:p w14:paraId="249B0FA1" w14:textId="77777777" w:rsidR="00C87AF8" w:rsidRDefault="00C87AF8" w:rsidP="00C87AF8">
            <w:pPr>
              <w:spacing w:after="120"/>
              <w:jc w:val="center"/>
              <w:rPr>
                <w:rFonts w:eastAsia="MS Mincho"/>
                <w:b/>
                <w:bCs/>
              </w:rPr>
            </w:pPr>
          </w:p>
        </w:tc>
        <w:tc>
          <w:tcPr>
            <w:tcW w:w="2114" w:type="dxa"/>
            <w:vMerge/>
            <w:vAlign w:val="center"/>
          </w:tcPr>
          <w:p w14:paraId="6BB354D3" w14:textId="77777777" w:rsidR="00C87AF8" w:rsidRDefault="00C87AF8" w:rsidP="00C87AF8">
            <w:pPr>
              <w:spacing w:after="120"/>
              <w:jc w:val="center"/>
              <w:rPr>
                <w:rFonts w:eastAsia="MS Mincho"/>
              </w:rPr>
            </w:pPr>
          </w:p>
        </w:tc>
        <w:tc>
          <w:tcPr>
            <w:tcW w:w="5529" w:type="dxa"/>
          </w:tcPr>
          <w:p w14:paraId="59CA0B7A" w14:textId="77777777" w:rsidR="00C87AF8" w:rsidRDefault="00C87AF8" w:rsidP="00C74C6F">
            <w:pPr>
              <w:pStyle w:val="TAL"/>
            </w:pPr>
            <w:r>
              <w:rPr>
                <w:rFonts w:hint="eastAsia"/>
              </w:rPr>
              <w:t>ISD 0.75 KM</w:t>
            </w:r>
          </w:p>
        </w:tc>
      </w:tr>
      <w:tr w:rsidR="00C87AF8" w14:paraId="04F33A2F" w14:textId="77777777" w:rsidTr="0087751E">
        <w:trPr>
          <w:trHeight w:val="330"/>
          <w:jc w:val="center"/>
        </w:trPr>
        <w:tc>
          <w:tcPr>
            <w:tcW w:w="1850" w:type="dxa"/>
            <w:vMerge w:val="restart"/>
            <w:vAlign w:val="center"/>
          </w:tcPr>
          <w:p w14:paraId="73DC6BCE" w14:textId="77777777" w:rsidR="00C87AF8" w:rsidRDefault="00C87AF8" w:rsidP="00C74C6F">
            <w:pPr>
              <w:pStyle w:val="TAC"/>
            </w:pPr>
            <w:r>
              <w:rPr>
                <w:rFonts w:hint="eastAsia"/>
              </w:rPr>
              <w:t>TN non-AAS</w:t>
            </w:r>
          </w:p>
        </w:tc>
        <w:tc>
          <w:tcPr>
            <w:tcW w:w="2114" w:type="dxa"/>
            <w:noWrap/>
            <w:vAlign w:val="center"/>
          </w:tcPr>
          <w:p w14:paraId="6A20AC81" w14:textId="77777777" w:rsidR="00C87AF8" w:rsidRDefault="00C87AF8" w:rsidP="00C74C6F">
            <w:pPr>
              <w:pStyle w:val="TAC"/>
            </w:pPr>
            <w:r>
              <w:rPr>
                <w:rFonts w:hint="eastAsia"/>
              </w:rPr>
              <w:t>Antenna gain</w:t>
            </w:r>
          </w:p>
        </w:tc>
        <w:tc>
          <w:tcPr>
            <w:tcW w:w="5529" w:type="dxa"/>
            <w:noWrap/>
          </w:tcPr>
          <w:p w14:paraId="0286B5A5" w14:textId="77777777" w:rsidR="00C87AF8" w:rsidRDefault="00C87AF8" w:rsidP="00C74C6F">
            <w:pPr>
              <w:pStyle w:val="TAL"/>
            </w:pPr>
            <w:r>
              <w:rPr>
                <w:rFonts w:hint="eastAsia"/>
              </w:rPr>
              <w:t>17 dBi</w:t>
            </w:r>
          </w:p>
        </w:tc>
      </w:tr>
      <w:tr w:rsidR="00C87AF8" w14:paraId="4EB69C32" w14:textId="77777777" w:rsidTr="0087751E">
        <w:trPr>
          <w:trHeight w:val="330"/>
          <w:jc w:val="center"/>
        </w:trPr>
        <w:tc>
          <w:tcPr>
            <w:tcW w:w="1850" w:type="dxa"/>
            <w:vMerge/>
            <w:vAlign w:val="center"/>
          </w:tcPr>
          <w:p w14:paraId="020BDC3F" w14:textId="77777777" w:rsidR="00C87AF8" w:rsidRDefault="00C87AF8" w:rsidP="00C87AF8">
            <w:pPr>
              <w:spacing w:after="120"/>
              <w:jc w:val="center"/>
              <w:rPr>
                <w:rFonts w:eastAsia="MS Mincho"/>
                <w:b/>
                <w:bCs/>
              </w:rPr>
            </w:pPr>
          </w:p>
        </w:tc>
        <w:tc>
          <w:tcPr>
            <w:tcW w:w="2114" w:type="dxa"/>
            <w:noWrap/>
            <w:vAlign w:val="center"/>
          </w:tcPr>
          <w:p w14:paraId="1C0D05B7" w14:textId="77777777" w:rsidR="00C87AF8" w:rsidRDefault="00C87AF8" w:rsidP="00C74C6F">
            <w:pPr>
              <w:pStyle w:val="TAC"/>
            </w:pPr>
            <w:r>
              <w:rPr>
                <w:rFonts w:hint="eastAsia"/>
              </w:rPr>
              <w:t>Conducted Tx</w:t>
            </w:r>
          </w:p>
        </w:tc>
        <w:tc>
          <w:tcPr>
            <w:tcW w:w="5529" w:type="dxa"/>
            <w:noWrap/>
          </w:tcPr>
          <w:p w14:paraId="3AA107D7" w14:textId="77777777" w:rsidR="00C87AF8" w:rsidRDefault="00C87AF8" w:rsidP="00C74C6F">
            <w:pPr>
              <w:pStyle w:val="TAL"/>
            </w:pPr>
            <w:r>
              <w:rPr>
                <w:rFonts w:hint="eastAsia"/>
              </w:rPr>
              <w:t>46 dBm </w:t>
            </w:r>
          </w:p>
        </w:tc>
      </w:tr>
      <w:tr w:rsidR="00C87AF8" w14:paraId="618764BA" w14:textId="77777777" w:rsidTr="0087751E">
        <w:trPr>
          <w:trHeight w:val="330"/>
          <w:jc w:val="center"/>
        </w:trPr>
        <w:tc>
          <w:tcPr>
            <w:tcW w:w="1850" w:type="dxa"/>
            <w:vMerge/>
            <w:vAlign w:val="center"/>
          </w:tcPr>
          <w:p w14:paraId="4E9302E1" w14:textId="77777777" w:rsidR="00C87AF8" w:rsidRDefault="00C87AF8" w:rsidP="00C87AF8">
            <w:pPr>
              <w:spacing w:after="120"/>
              <w:jc w:val="center"/>
              <w:rPr>
                <w:rFonts w:eastAsia="MS Mincho"/>
                <w:b/>
                <w:bCs/>
              </w:rPr>
            </w:pPr>
          </w:p>
        </w:tc>
        <w:tc>
          <w:tcPr>
            <w:tcW w:w="2114" w:type="dxa"/>
            <w:noWrap/>
            <w:vAlign w:val="center"/>
          </w:tcPr>
          <w:p w14:paraId="78E24DF9" w14:textId="77777777" w:rsidR="00C87AF8" w:rsidRDefault="00C87AF8" w:rsidP="00C74C6F">
            <w:pPr>
              <w:pStyle w:val="TAC"/>
            </w:pPr>
            <w:r>
              <w:rPr>
                <w:rFonts w:hint="eastAsia"/>
              </w:rPr>
              <w:t>3dB</w:t>
            </w:r>
          </w:p>
        </w:tc>
        <w:tc>
          <w:tcPr>
            <w:tcW w:w="5529" w:type="dxa"/>
            <w:vMerge w:val="restart"/>
            <w:noWrap/>
          </w:tcPr>
          <w:p w14:paraId="1CD63A4D" w14:textId="77777777" w:rsidR="00C87AF8" w:rsidRDefault="00C87AF8" w:rsidP="00C74C6F">
            <w:pPr>
              <w:pStyle w:val="TAL"/>
            </w:pPr>
            <w:r>
              <w:rPr>
                <w:rFonts w:hint="eastAsia"/>
              </w:rPr>
              <w:t>R4-2108645 Section 2.4.2</w:t>
            </w:r>
          </w:p>
        </w:tc>
      </w:tr>
      <w:tr w:rsidR="00C87AF8" w14:paraId="7B125D60" w14:textId="77777777" w:rsidTr="0087751E">
        <w:trPr>
          <w:trHeight w:val="330"/>
          <w:jc w:val="center"/>
        </w:trPr>
        <w:tc>
          <w:tcPr>
            <w:tcW w:w="1850" w:type="dxa"/>
            <w:vMerge/>
            <w:vAlign w:val="center"/>
          </w:tcPr>
          <w:p w14:paraId="22301BB9" w14:textId="77777777" w:rsidR="00C87AF8" w:rsidRDefault="00C87AF8" w:rsidP="00C87AF8">
            <w:pPr>
              <w:spacing w:after="120"/>
              <w:jc w:val="center"/>
              <w:rPr>
                <w:rFonts w:eastAsia="MS Mincho"/>
                <w:b/>
                <w:bCs/>
              </w:rPr>
            </w:pPr>
          </w:p>
        </w:tc>
        <w:tc>
          <w:tcPr>
            <w:tcW w:w="2114" w:type="dxa"/>
            <w:noWrap/>
            <w:vAlign w:val="center"/>
          </w:tcPr>
          <w:p w14:paraId="2AA44E1E" w14:textId="77777777" w:rsidR="00C87AF8" w:rsidRDefault="00C87AF8" w:rsidP="00C74C6F">
            <w:pPr>
              <w:pStyle w:val="TAC"/>
            </w:pPr>
            <w:r>
              <w:rPr>
                <w:rFonts w:hint="eastAsia"/>
              </w:rPr>
              <w:t>Front-back</w:t>
            </w:r>
          </w:p>
        </w:tc>
        <w:tc>
          <w:tcPr>
            <w:tcW w:w="5529" w:type="dxa"/>
            <w:vMerge/>
          </w:tcPr>
          <w:p w14:paraId="7C559A6E" w14:textId="77777777" w:rsidR="00C87AF8" w:rsidRDefault="00C87AF8" w:rsidP="00C74C6F">
            <w:pPr>
              <w:pStyle w:val="TAL"/>
            </w:pPr>
          </w:p>
        </w:tc>
      </w:tr>
      <w:tr w:rsidR="00C87AF8" w14:paraId="73C96C6C" w14:textId="77777777" w:rsidTr="00C74C6F">
        <w:trPr>
          <w:trHeight w:val="56"/>
          <w:jc w:val="center"/>
        </w:trPr>
        <w:tc>
          <w:tcPr>
            <w:tcW w:w="1850" w:type="dxa"/>
            <w:vMerge/>
            <w:vAlign w:val="center"/>
          </w:tcPr>
          <w:p w14:paraId="0A952FFA" w14:textId="77777777" w:rsidR="00C87AF8" w:rsidRDefault="00C87AF8" w:rsidP="00C87AF8">
            <w:pPr>
              <w:spacing w:after="120"/>
              <w:jc w:val="center"/>
              <w:rPr>
                <w:rFonts w:eastAsia="MS Mincho"/>
                <w:b/>
                <w:bCs/>
              </w:rPr>
            </w:pPr>
          </w:p>
        </w:tc>
        <w:tc>
          <w:tcPr>
            <w:tcW w:w="2114" w:type="dxa"/>
            <w:noWrap/>
            <w:vAlign w:val="center"/>
          </w:tcPr>
          <w:p w14:paraId="185E464A" w14:textId="77777777" w:rsidR="00C87AF8" w:rsidRDefault="00C87AF8" w:rsidP="00C74C6F">
            <w:pPr>
              <w:pStyle w:val="TAC"/>
            </w:pPr>
            <w:r>
              <w:rPr>
                <w:rFonts w:hint="eastAsia"/>
              </w:rPr>
              <w:t>Mechanical downtilt</w:t>
            </w:r>
          </w:p>
        </w:tc>
        <w:tc>
          <w:tcPr>
            <w:tcW w:w="5529" w:type="dxa"/>
            <w:noWrap/>
          </w:tcPr>
          <w:p w14:paraId="73BB4EC2" w14:textId="77777777" w:rsidR="00C87AF8" w:rsidRDefault="00C87AF8" w:rsidP="00C74C6F">
            <w:pPr>
              <w:pStyle w:val="TAL"/>
            </w:pPr>
            <w:r>
              <w:rPr>
                <w:rFonts w:hint="eastAsia"/>
              </w:rPr>
              <w:t> Rural 3 / Urban 10</w:t>
            </w:r>
          </w:p>
        </w:tc>
      </w:tr>
    </w:tbl>
    <w:p w14:paraId="1151667F" w14:textId="77777777" w:rsidR="00C87AF8" w:rsidRDefault="00C87AF8" w:rsidP="00C87AF8">
      <w:pPr>
        <w:pStyle w:val="Heading2"/>
        <w:ind w:left="432" w:hanging="432"/>
      </w:pPr>
      <w:bookmarkStart w:id="6335" w:name="_Toc87889316"/>
      <w:bookmarkStart w:id="6336" w:name="_Toc94170442"/>
      <w:bookmarkStart w:id="6337" w:name="_Toc94298592"/>
      <w:r>
        <w:lastRenderedPageBreak/>
        <w:t>B.2 Calibration results</w:t>
      </w:r>
      <w:bookmarkEnd w:id="6335"/>
      <w:bookmarkEnd w:id="6336"/>
      <w:bookmarkEnd w:id="6337"/>
    </w:p>
    <w:p w14:paraId="7AD5C1F7" w14:textId="6D5D2048" w:rsidR="00C87AF8" w:rsidRDefault="00C87AF8" w:rsidP="00C87AF8">
      <w:pPr>
        <w:rPr>
          <w:rFonts w:eastAsia="MS Mincho"/>
        </w:rPr>
      </w:pPr>
      <w:r>
        <w:rPr>
          <w:rFonts w:eastAsia="MS Mincho"/>
        </w:rPr>
        <w:t xml:space="preserve">The calibration results include SINR and coupling loss distributions in DL, and SINR, coupling loss and transmit power distributions in UL. </w:t>
      </w:r>
      <w:r>
        <w:rPr>
          <w:rFonts w:asciiTheme="minorEastAsia" w:hAnsiTheme="minorEastAsia" w:hint="eastAsia"/>
        </w:rPr>
        <w:t>B</w:t>
      </w:r>
      <w:r>
        <w:rPr>
          <w:rFonts w:eastAsia="MS Mincho"/>
        </w:rPr>
        <w:t>oth rural macro and urban macro propagation models defined in TR 38.901</w:t>
      </w:r>
      <w:r w:rsidR="00754500">
        <w:rPr>
          <w:color w:val="000000"/>
          <w:szCs w:val="18"/>
        </w:rPr>
        <w:t>[10]</w:t>
      </w:r>
      <w:r>
        <w:rPr>
          <w:rFonts w:eastAsia="MS Mincho"/>
        </w:rPr>
        <w:t xml:space="preserve"> are considered. NR BS with AAS and non-AAS antennas are calibrated separately and results are summarized in Table B.2-1, 2-2 and 2-3. [NB-IoT scenarios are not calibrated.]</w:t>
      </w:r>
    </w:p>
    <w:p w14:paraId="757F2AE5" w14:textId="77777777" w:rsidR="00C87AF8" w:rsidRDefault="00C87AF8" w:rsidP="00C87AF8">
      <w:pPr>
        <w:spacing w:after="120"/>
        <w:rPr>
          <w:rFonts w:eastAsia="MS Mincho"/>
        </w:rPr>
      </w:pPr>
      <w:r>
        <w:rPr>
          <w:rFonts w:eastAsia="MS Mincho"/>
        </w:rPr>
        <w:t>Note: The “-” means the data was not provided by its corresponding contributor.</w:t>
      </w:r>
    </w:p>
    <w:p w14:paraId="2A9D914C" w14:textId="77777777" w:rsidR="00C87AF8" w:rsidRDefault="00C87AF8" w:rsidP="00C74C6F">
      <w:pPr>
        <w:pStyle w:val="TH"/>
      </w:pPr>
      <w:r>
        <w:t>T</w:t>
      </w:r>
      <w:r>
        <w:rPr>
          <w:rFonts w:hint="eastAsia"/>
        </w:rPr>
        <w:t xml:space="preserve">able </w:t>
      </w:r>
      <w:r>
        <w:t>B.2-1 Calibration summary for TN NR AAS DL cases</w:t>
      </w:r>
    </w:p>
    <w:tbl>
      <w:tblPr>
        <w:tblStyle w:val="TableGrid"/>
        <w:tblW w:w="0" w:type="auto"/>
        <w:jc w:val="center"/>
        <w:tblLook w:val="04A0" w:firstRow="1" w:lastRow="0" w:firstColumn="1" w:lastColumn="0" w:noHBand="0" w:noVBand="1"/>
      </w:tblPr>
      <w:tblGrid>
        <w:gridCol w:w="1079"/>
        <w:gridCol w:w="1087"/>
        <w:gridCol w:w="1069"/>
        <w:gridCol w:w="1069"/>
        <w:gridCol w:w="1069"/>
        <w:gridCol w:w="1019"/>
        <w:gridCol w:w="1019"/>
        <w:gridCol w:w="969"/>
      </w:tblGrid>
      <w:tr w:rsidR="00C87AF8" w14:paraId="3221C8C5" w14:textId="77777777" w:rsidTr="0087751E">
        <w:trPr>
          <w:trHeight w:val="300"/>
          <w:jc w:val="center"/>
        </w:trPr>
        <w:tc>
          <w:tcPr>
            <w:tcW w:w="2082" w:type="dxa"/>
            <w:gridSpan w:val="2"/>
            <w:noWrap/>
            <w:vAlign w:val="center"/>
          </w:tcPr>
          <w:p w14:paraId="79DBDF0E" w14:textId="77777777" w:rsidR="00C87AF8" w:rsidRDefault="00C87AF8" w:rsidP="00C74C6F">
            <w:pPr>
              <w:pStyle w:val="TAH"/>
            </w:pPr>
            <w:r>
              <w:t>Calibration metrics</w:t>
            </w:r>
          </w:p>
        </w:tc>
        <w:tc>
          <w:tcPr>
            <w:tcW w:w="3207" w:type="dxa"/>
            <w:gridSpan w:val="3"/>
            <w:vAlign w:val="center"/>
          </w:tcPr>
          <w:p w14:paraId="0309231C" w14:textId="77777777" w:rsidR="00C87AF8" w:rsidRDefault="00C87AF8" w:rsidP="00C74C6F">
            <w:pPr>
              <w:pStyle w:val="TAH"/>
            </w:pPr>
            <w:r>
              <w:t>DL Coupling Loss</w:t>
            </w:r>
          </w:p>
        </w:tc>
        <w:tc>
          <w:tcPr>
            <w:tcW w:w="3007" w:type="dxa"/>
            <w:gridSpan w:val="3"/>
            <w:vAlign w:val="center"/>
          </w:tcPr>
          <w:p w14:paraId="1094A8F0" w14:textId="77777777" w:rsidR="00C87AF8" w:rsidRDefault="00C87AF8" w:rsidP="00C74C6F">
            <w:pPr>
              <w:pStyle w:val="TAH"/>
            </w:pPr>
            <w:r>
              <w:t>DL Geometry SINR</w:t>
            </w:r>
          </w:p>
        </w:tc>
      </w:tr>
      <w:tr w:rsidR="00C87AF8" w14:paraId="2DEECCBB" w14:textId="77777777" w:rsidTr="0087751E">
        <w:trPr>
          <w:trHeight w:val="300"/>
          <w:jc w:val="center"/>
        </w:trPr>
        <w:tc>
          <w:tcPr>
            <w:tcW w:w="2082" w:type="dxa"/>
            <w:gridSpan w:val="2"/>
            <w:noWrap/>
            <w:vAlign w:val="center"/>
          </w:tcPr>
          <w:p w14:paraId="55200648" w14:textId="77777777" w:rsidR="00C87AF8" w:rsidRDefault="00C87AF8" w:rsidP="00C74C6F">
            <w:pPr>
              <w:pStyle w:val="TAC"/>
            </w:pPr>
            <w:r>
              <w:t>CDF percentile</w:t>
            </w:r>
          </w:p>
        </w:tc>
        <w:tc>
          <w:tcPr>
            <w:tcW w:w="1069" w:type="dxa"/>
            <w:vAlign w:val="center"/>
          </w:tcPr>
          <w:p w14:paraId="489DD465" w14:textId="77777777" w:rsidR="00C87AF8" w:rsidRDefault="00C87AF8" w:rsidP="00C74C6F">
            <w:pPr>
              <w:pStyle w:val="TAC"/>
            </w:pPr>
            <w:r>
              <w:t>@5%</w:t>
            </w:r>
          </w:p>
        </w:tc>
        <w:tc>
          <w:tcPr>
            <w:tcW w:w="1069" w:type="dxa"/>
            <w:vAlign w:val="center"/>
          </w:tcPr>
          <w:p w14:paraId="69E9F12B" w14:textId="77777777" w:rsidR="00C87AF8" w:rsidRDefault="00C87AF8" w:rsidP="00C74C6F">
            <w:pPr>
              <w:pStyle w:val="TAC"/>
            </w:pPr>
            <w:r>
              <w:t>@50%</w:t>
            </w:r>
          </w:p>
        </w:tc>
        <w:tc>
          <w:tcPr>
            <w:tcW w:w="1069" w:type="dxa"/>
            <w:vAlign w:val="center"/>
          </w:tcPr>
          <w:p w14:paraId="4ED5ED97" w14:textId="77777777" w:rsidR="00C87AF8" w:rsidRDefault="00C87AF8" w:rsidP="00C74C6F">
            <w:pPr>
              <w:pStyle w:val="TAC"/>
            </w:pPr>
            <w:r>
              <w:t>@95%</w:t>
            </w:r>
          </w:p>
        </w:tc>
        <w:tc>
          <w:tcPr>
            <w:tcW w:w="1019" w:type="dxa"/>
            <w:vAlign w:val="center"/>
          </w:tcPr>
          <w:p w14:paraId="00089413" w14:textId="77777777" w:rsidR="00C87AF8" w:rsidRDefault="00C87AF8" w:rsidP="00C74C6F">
            <w:pPr>
              <w:pStyle w:val="TAC"/>
            </w:pPr>
            <w:r>
              <w:t>@5%</w:t>
            </w:r>
          </w:p>
        </w:tc>
        <w:tc>
          <w:tcPr>
            <w:tcW w:w="1019" w:type="dxa"/>
            <w:vAlign w:val="center"/>
          </w:tcPr>
          <w:p w14:paraId="642544B0" w14:textId="77777777" w:rsidR="00C87AF8" w:rsidRDefault="00C87AF8" w:rsidP="00C74C6F">
            <w:pPr>
              <w:pStyle w:val="TAC"/>
            </w:pPr>
            <w:r>
              <w:t>@50%</w:t>
            </w:r>
          </w:p>
        </w:tc>
        <w:tc>
          <w:tcPr>
            <w:tcW w:w="969" w:type="dxa"/>
            <w:vAlign w:val="center"/>
          </w:tcPr>
          <w:p w14:paraId="04C8FF17" w14:textId="77777777" w:rsidR="00C87AF8" w:rsidRDefault="00C87AF8" w:rsidP="00C74C6F">
            <w:pPr>
              <w:pStyle w:val="TAC"/>
            </w:pPr>
            <w:r>
              <w:t>@95%</w:t>
            </w:r>
          </w:p>
        </w:tc>
      </w:tr>
      <w:tr w:rsidR="00C87AF8" w14:paraId="60223CC5" w14:textId="77777777" w:rsidTr="0087751E">
        <w:trPr>
          <w:trHeight w:val="300"/>
          <w:jc w:val="center"/>
        </w:trPr>
        <w:tc>
          <w:tcPr>
            <w:tcW w:w="1079" w:type="dxa"/>
            <w:vMerge w:val="restart"/>
            <w:vAlign w:val="center"/>
          </w:tcPr>
          <w:p w14:paraId="3D30DE54" w14:textId="77777777" w:rsidR="00C87AF8" w:rsidRDefault="00C87AF8" w:rsidP="00C74C6F">
            <w:pPr>
              <w:pStyle w:val="TAC"/>
            </w:pPr>
            <w:r>
              <w:t>Urban Macro</w:t>
            </w:r>
          </w:p>
        </w:tc>
        <w:tc>
          <w:tcPr>
            <w:tcW w:w="1003" w:type="dxa"/>
            <w:noWrap/>
            <w:vAlign w:val="center"/>
          </w:tcPr>
          <w:p w14:paraId="16CDFF6E" w14:textId="77777777" w:rsidR="00C87AF8" w:rsidRDefault="00C87AF8" w:rsidP="00C74C6F">
            <w:pPr>
              <w:pStyle w:val="TAC"/>
            </w:pPr>
            <w:r>
              <w:t>Samsung</w:t>
            </w:r>
          </w:p>
        </w:tc>
        <w:tc>
          <w:tcPr>
            <w:tcW w:w="1069" w:type="dxa"/>
            <w:vAlign w:val="center"/>
          </w:tcPr>
          <w:p w14:paraId="77CCDA4D" w14:textId="77777777" w:rsidR="00C87AF8" w:rsidRDefault="00C87AF8" w:rsidP="00C74C6F">
            <w:pPr>
              <w:pStyle w:val="TAC"/>
            </w:pPr>
            <w:r>
              <w:t>60.05</w:t>
            </w:r>
          </w:p>
        </w:tc>
        <w:tc>
          <w:tcPr>
            <w:tcW w:w="1069" w:type="dxa"/>
            <w:vAlign w:val="center"/>
          </w:tcPr>
          <w:p w14:paraId="08DFB6C9" w14:textId="77777777" w:rsidR="00C87AF8" w:rsidRDefault="00C87AF8" w:rsidP="00C74C6F">
            <w:pPr>
              <w:pStyle w:val="TAC"/>
            </w:pPr>
            <w:r>
              <w:t>88.58</w:t>
            </w:r>
          </w:p>
        </w:tc>
        <w:tc>
          <w:tcPr>
            <w:tcW w:w="1069" w:type="dxa"/>
            <w:vAlign w:val="center"/>
          </w:tcPr>
          <w:p w14:paraId="0973E569" w14:textId="77777777" w:rsidR="00C87AF8" w:rsidRDefault="00C87AF8" w:rsidP="00C74C6F">
            <w:pPr>
              <w:pStyle w:val="TAC"/>
            </w:pPr>
            <w:r>
              <w:t>98.98</w:t>
            </w:r>
          </w:p>
        </w:tc>
        <w:tc>
          <w:tcPr>
            <w:tcW w:w="1019" w:type="dxa"/>
            <w:vAlign w:val="center"/>
          </w:tcPr>
          <w:p w14:paraId="3E349CF3" w14:textId="77777777" w:rsidR="00C87AF8" w:rsidRDefault="00C87AF8" w:rsidP="00C74C6F">
            <w:pPr>
              <w:pStyle w:val="TAC"/>
            </w:pPr>
            <w:r>
              <w:t>8.47</w:t>
            </w:r>
          </w:p>
        </w:tc>
        <w:tc>
          <w:tcPr>
            <w:tcW w:w="1019" w:type="dxa"/>
            <w:vAlign w:val="center"/>
          </w:tcPr>
          <w:p w14:paraId="0375EBC6" w14:textId="77777777" w:rsidR="00C87AF8" w:rsidRDefault="00C87AF8" w:rsidP="00C74C6F">
            <w:pPr>
              <w:pStyle w:val="TAC"/>
            </w:pPr>
            <w:r>
              <w:t>24.01</w:t>
            </w:r>
          </w:p>
        </w:tc>
        <w:tc>
          <w:tcPr>
            <w:tcW w:w="969" w:type="dxa"/>
            <w:vAlign w:val="center"/>
          </w:tcPr>
          <w:p w14:paraId="5DE2C812" w14:textId="77777777" w:rsidR="00C87AF8" w:rsidRDefault="00C87AF8" w:rsidP="00C74C6F">
            <w:pPr>
              <w:pStyle w:val="TAC"/>
            </w:pPr>
            <w:r>
              <w:t>45.77</w:t>
            </w:r>
          </w:p>
        </w:tc>
      </w:tr>
      <w:tr w:rsidR="00C87AF8" w14:paraId="3FFFF549" w14:textId="77777777" w:rsidTr="0087751E">
        <w:trPr>
          <w:trHeight w:val="300"/>
          <w:jc w:val="center"/>
        </w:trPr>
        <w:tc>
          <w:tcPr>
            <w:tcW w:w="1079" w:type="dxa"/>
            <w:vMerge/>
            <w:vAlign w:val="center"/>
          </w:tcPr>
          <w:p w14:paraId="1C82306E" w14:textId="77777777" w:rsidR="00C87AF8" w:rsidRDefault="00C87AF8" w:rsidP="00C74C6F">
            <w:pPr>
              <w:pStyle w:val="TAC"/>
            </w:pPr>
          </w:p>
        </w:tc>
        <w:tc>
          <w:tcPr>
            <w:tcW w:w="1003" w:type="dxa"/>
            <w:noWrap/>
            <w:vAlign w:val="center"/>
          </w:tcPr>
          <w:p w14:paraId="49889DCA" w14:textId="77777777" w:rsidR="00C87AF8" w:rsidRDefault="00C87AF8" w:rsidP="00C74C6F">
            <w:pPr>
              <w:pStyle w:val="TAC"/>
            </w:pPr>
            <w:r>
              <w:t>Huawei</w:t>
            </w:r>
          </w:p>
        </w:tc>
        <w:tc>
          <w:tcPr>
            <w:tcW w:w="1069" w:type="dxa"/>
            <w:vAlign w:val="center"/>
          </w:tcPr>
          <w:p w14:paraId="191A2035" w14:textId="77777777" w:rsidR="00C87AF8" w:rsidRDefault="00C87AF8" w:rsidP="00C74C6F">
            <w:pPr>
              <w:pStyle w:val="TAC"/>
            </w:pPr>
            <w:r>
              <w:t>52.84</w:t>
            </w:r>
          </w:p>
        </w:tc>
        <w:tc>
          <w:tcPr>
            <w:tcW w:w="1069" w:type="dxa"/>
            <w:vAlign w:val="center"/>
          </w:tcPr>
          <w:p w14:paraId="1A525238" w14:textId="77777777" w:rsidR="00C87AF8" w:rsidRDefault="00C87AF8" w:rsidP="00C74C6F">
            <w:pPr>
              <w:pStyle w:val="TAC"/>
            </w:pPr>
            <w:r>
              <w:t>85.79</w:t>
            </w:r>
          </w:p>
        </w:tc>
        <w:tc>
          <w:tcPr>
            <w:tcW w:w="1069" w:type="dxa"/>
            <w:vAlign w:val="center"/>
          </w:tcPr>
          <w:p w14:paraId="6328F453" w14:textId="77777777" w:rsidR="00C87AF8" w:rsidRDefault="00C87AF8" w:rsidP="00C74C6F">
            <w:pPr>
              <w:pStyle w:val="TAC"/>
            </w:pPr>
            <w:r>
              <w:t>103.53</w:t>
            </w:r>
          </w:p>
        </w:tc>
        <w:tc>
          <w:tcPr>
            <w:tcW w:w="1019" w:type="dxa"/>
            <w:vAlign w:val="center"/>
          </w:tcPr>
          <w:p w14:paraId="35320705" w14:textId="77777777" w:rsidR="00C87AF8" w:rsidRDefault="00C87AF8" w:rsidP="00C74C6F">
            <w:pPr>
              <w:pStyle w:val="TAC"/>
            </w:pPr>
            <w:r>
              <w:t>5.75</w:t>
            </w:r>
          </w:p>
        </w:tc>
        <w:tc>
          <w:tcPr>
            <w:tcW w:w="1019" w:type="dxa"/>
            <w:vAlign w:val="center"/>
          </w:tcPr>
          <w:p w14:paraId="5B440FC0" w14:textId="77777777" w:rsidR="00C87AF8" w:rsidRDefault="00C87AF8" w:rsidP="00C74C6F">
            <w:pPr>
              <w:pStyle w:val="TAC"/>
            </w:pPr>
            <w:r>
              <w:t>22.23</w:t>
            </w:r>
          </w:p>
        </w:tc>
        <w:tc>
          <w:tcPr>
            <w:tcW w:w="969" w:type="dxa"/>
            <w:vAlign w:val="center"/>
          </w:tcPr>
          <w:p w14:paraId="5D1D16C9" w14:textId="77777777" w:rsidR="00C87AF8" w:rsidRDefault="00C87AF8" w:rsidP="00C74C6F">
            <w:pPr>
              <w:pStyle w:val="TAC"/>
            </w:pPr>
            <w:r>
              <w:t>43.40</w:t>
            </w:r>
          </w:p>
        </w:tc>
      </w:tr>
      <w:tr w:rsidR="00C87AF8" w14:paraId="7C7EFB04" w14:textId="77777777" w:rsidTr="0087751E">
        <w:trPr>
          <w:trHeight w:val="300"/>
          <w:jc w:val="center"/>
        </w:trPr>
        <w:tc>
          <w:tcPr>
            <w:tcW w:w="1079" w:type="dxa"/>
            <w:vMerge/>
            <w:vAlign w:val="center"/>
          </w:tcPr>
          <w:p w14:paraId="5971CA4F" w14:textId="77777777" w:rsidR="00C87AF8" w:rsidRDefault="00C87AF8" w:rsidP="00C74C6F">
            <w:pPr>
              <w:pStyle w:val="TAC"/>
            </w:pPr>
          </w:p>
        </w:tc>
        <w:tc>
          <w:tcPr>
            <w:tcW w:w="1003" w:type="dxa"/>
            <w:noWrap/>
            <w:vAlign w:val="center"/>
          </w:tcPr>
          <w:p w14:paraId="7D6B1BE7" w14:textId="77777777" w:rsidR="00C87AF8" w:rsidRDefault="00C87AF8" w:rsidP="00C74C6F">
            <w:pPr>
              <w:pStyle w:val="TAC"/>
            </w:pPr>
            <w:r w:rsidRPr="009A30E1">
              <w:t>Qualcomm</w:t>
            </w:r>
          </w:p>
        </w:tc>
        <w:tc>
          <w:tcPr>
            <w:tcW w:w="1069" w:type="dxa"/>
            <w:noWrap/>
            <w:vAlign w:val="center"/>
          </w:tcPr>
          <w:p w14:paraId="111A59A4" w14:textId="77777777" w:rsidR="00C87AF8" w:rsidRDefault="00C87AF8" w:rsidP="00C74C6F">
            <w:pPr>
              <w:pStyle w:val="TAC"/>
            </w:pPr>
            <w:r>
              <w:t>57.89</w:t>
            </w:r>
          </w:p>
        </w:tc>
        <w:tc>
          <w:tcPr>
            <w:tcW w:w="1069" w:type="dxa"/>
            <w:noWrap/>
            <w:vAlign w:val="center"/>
          </w:tcPr>
          <w:p w14:paraId="3AEDB1A2" w14:textId="77777777" w:rsidR="00C87AF8" w:rsidRDefault="00C87AF8" w:rsidP="00C74C6F">
            <w:pPr>
              <w:pStyle w:val="TAC"/>
            </w:pPr>
            <w:r>
              <w:t>87.11</w:t>
            </w:r>
          </w:p>
        </w:tc>
        <w:tc>
          <w:tcPr>
            <w:tcW w:w="1069" w:type="dxa"/>
            <w:noWrap/>
            <w:vAlign w:val="center"/>
          </w:tcPr>
          <w:p w14:paraId="4BC47183" w14:textId="77777777" w:rsidR="00C87AF8" w:rsidRDefault="00C87AF8" w:rsidP="00C74C6F">
            <w:pPr>
              <w:pStyle w:val="TAC"/>
            </w:pPr>
            <w:r>
              <w:t>100.61</w:t>
            </w:r>
          </w:p>
        </w:tc>
        <w:tc>
          <w:tcPr>
            <w:tcW w:w="1019" w:type="dxa"/>
            <w:noWrap/>
            <w:vAlign w:val="center"/>
          </w:tcPr>
          <w:p w14:paraId="4A438A60" w14:textId="77777777" w:rsidR="00C87AF8" w:rsidRDefault="00C87AF8" w:rsidP="00C74C6F">
            <w:pPr>
              <w:pStyle w:val="TAC"/>
            </w:pPr>
            <w:r>
              <w:t>5.08</w:t>
            </w:r>
          </w:p>
        </w:tc>
        <w:tc>
          <w:tcPr>
            <w:tcW w:w="1019" w:type="dxa"/>
            <w:noWrap/>
            <w:vAlign w:val="center"/>
          </w:tcPr>
          <w:p w14:paraId="1C207246" w14:textId="77777777" w:rsidR="00C87AF8" w:rsidRDefault="00C87AF8" w:rsidP="00C74C6F">
            <w:pPr>
              <w:pStyle w:val="TAC"/>
            </w:pPr>
            <w:r>
              <w:t>19.51</w:t>
            </w:r>
          </w:p>
        </w:tc>
        <w:tc>
          <w:tcPr>
            <w:tcW w:w="969" w:type="dxa"/>
            <w:noWrap/>
            <w:vAlign w:val="center"/>
          </w:tcPr>
          <w:p w14:paraId="23CCA266" w14:textId="77777777" w:rsidR="00C87AF8" w:rsidRDefault="00C87AF8" w:rsidP="00C74C6F">
            <w:pPr>
              <w:pStyle w:val="TAC"/>
            </w:pPr>
            <w:r>
              <w:t>43.65</w:t>
            </w:r>
          </w:p>
        </w:tc>
      </w:tr>
      <w:tr w:rsidR="00C87AF8" w14:paraId="2F777D88" w14:textId="77777777" w:rsidTr="0087751E">
        <w:trPr>
          <w:trHeight w:val="300"/>
          <w:jc w:val="center"/>
        </w:trPr>
        <w:tc>
          <w:tcPr>
            <w:tcW w:w="1079" w:type="dxa"/>
            <w:vMerge/>
            <w:vAlign w:val="center"/>
          </w:tcPr>
          <w:p w14:paraId="2E70D219" w14:textId="77777777" w:rsidR="00C87AF8" w:rsidRDefault="00C87AF8" w:rsidP="00C74C6F">
            <w:pPr>
              <w:pStyle w:val="TAC"/>
            </w:pPr>
          </w:p>
        </w:tc>
        <w:tc>
          <w:tcPr>
            <w:tcW w:w="1003" w:type="dxa"/>
            <w:noWrap/>
            <w:vAlign w:val="center"/>
          </w:tcPr>
          <w:p w14:paraId="3938D67C" w14:textId="77777777" w:rsidR="00C87AF8" w:rsidRDefault="00C87AF8" w:rsidP="00C74C6F">
            <w:pPr>
              <w:pStyle w:val="TAC"/>
            </w:pPr>
            <w:r>
              <w:t>Nokia</w:t>
            </w:r>
          </w:p>
        </w:tc>
        <w:tc>
          <w:tcPr>
            <w:tcW w:w="1069" w:type="dxa"/>
            <w:noWrap/>
            <w:vAlign w:val="center"/>
          </w:tcPr>
          <w:p w14:paraId="54891EE0" w14:textId="77777777" w:rsidR="00C87AF8" w:rsidRDefault="00C87AF8" w:rsidP="00C74C6F">
            <w:pPr>
              <w:pStyle w:val="TAC"/>
            </w:pPr>
            <w:r>
              <w:t>59.04</w:t>
            </w:r>
          </w:p>
        </w:tc>
        <w:tc>
          <w:tcPr>
            <w:tcW w:w="1069" w:type="dxa"/>
            <w:noWrap/>
            <w:vAlign w:val="center"/>
          </w:tcPr>
          <w:p w14:paraId="2B724A52" w14:textId="77777777" w:rsidR="00C87AF8" w:rsidRDefault="00C87AF8" w:rsidP="00C74C6F">
            <w:pPr>
              <w:pStyle w:val="TAC"/>
            </w:pPr>
            <w:r>
              <w:t>87.59</w:t>
            </w:r>
          </w:p>
        </w:tc>
        <w:tc>
          <w:tcPr>
            <w:tcW w:w="1069" w:type="dxa"/>
            <w:noWrap/>
            <w:vAlign w:val="center"/>
          </w:tcPr>
          <w:p w14:paraId="5A9A088D" w14:textId="77777777" w:rsidR="00C87AF8" w:rsidRDefault="00C87AF8" w:rsidP="00C74C6F">
            <w:pPr>
              <w:pStyle w:val="TAC"/>
            </w:pPr>
            <w:r>
              <w:t>99.32</w:t>
            </w:r>
          </w:p>
        </w:tc>
        <w:tc>
          <w:tcPr>
            <w:tcW w:w="1019" w:type="dxa"/>
            <w:noWrap/>
            <w:vAlign w:val="center"/>
          </w:tcPr>
          <w:p w14:paraId="6246DE1D" w14:textId="77777777" w:rsidR="00C87AF8" w:rsidRDefault="00C87AF8" w:rsidP="00C74C6F">
            <w:pPr>
              <w:pStyle w:val="TAC"/>
            </w:pPr>
            <w:r>
              <w:t>12.42</w:t>
            </w:r>
          </w:p>
        </w:tc>
        <w:tc>
          <w:tcPr>
            <w:tcW w:w="1019" w:type="dxa"/>
            <w:noWrap/>
            <w:vAlign w:val="center"/>
          </w:tcPr>
          <w:p w14:paraId="53C3F705" w14:textId="77777777" w:rsidR="00C87AF8" w:rsidRDefault="00C87AF8" w:rsidP="00C74C6F">
            <w:pPr>
              <w:pStyle w:val="TAC"/>
            </w:pPr>
            <w:r>
              <w:t>20.15</w:t>
            </w:r>
          </w:p>
        </w:tc>
        <w:tc>
          <w:tcPr>
            <w:tcW w:w="969" w:type="dxa"/>
            <w:noWrap/>
            <w:vAlign w:val="center"/>
          </w:tcPr>
          <w:p w14:paraId="1FE857A8" w14:textId="77777777" w:rsidR="00C87AF8" w:rsidRDefault="00C87AF8" w:rsidP="00C74C6F">
            <w:pPr>
              <w:pStyle w:val="TAC"/>
            </w:pPr>
            <w:r>
              <w:t>36.50</w:t>
            </w:r>
          </w:p>
        </w:tc>
      </w:tr>
      <w:tr w:rsidR="00C87AF8" w14:paraId="770F63FC" w14:textId="77777777" w:rsidTr="0087751E">
        <w:trPr>
          <w:trHeight w:val="300"/>
          <w:jc w:val="center"/>
        </w:trPr>
        <w:tc>
          <w:tcPr>
            <w:tcW w:w="1079" w:type="dxa"/>
            <w:vMerge/>
            <w:vAlign w:val="center"/>
          </w:tcPr>
          <w:p w14:paraId="16179869" w14:textId="77777777" w:rsidR="00C87AF8" w:rsidRDefault="00C87AF8" w:rsidP="00C74C6F">
            <w:pPr>
              <w:pStyle w:val="TAC"/>
            </w:pPr>
          </w:p>
        </w:tc>
        <w:tc>
          <w:tcPr>
            <w:tcW w:w="1003" w:type="dxa"/>
            <w:noWrap/>
            <w:vAlign w:val="center"/>
          </w:tcPr>
          <w:p w14:paraId="223EAAFF" w14:textId="77777777" w:rsidR="00C87AF8" w:rsidRDefault="00C87AF8" w:rsidP="00C74C6F">
            <w:pPr>
              <w:pStyle w:val="TAC"/>
            </w:pPr>
            <w:r>
              <w:t>Ericsson</w:t>
            </w:r>
          </w:p>
        </w:tc>
        <w:tc>
          <w:tcPr>
            <w:tcW w:w="1069" w:type="dxa"/>
            <w:noWrap/>
            <w:vAlign w:val="center"/>
          </w:tcPr>
          <w:p w14:paraId="5932AA9D" w14:textId="77777777" w:rsidR="00C87AF8" w:rsidRDefault="00C87AF8" w:rsidP="00C74C6F">
            <w:pPr>
              <w:pStyle w:val="TAC"/>
            </w:pPr>
            <w:r>
              <w:t>-</w:t>
            </w:r>
          </w:p>
        </w:tc>
        <w:tc>
          <w:tcPr>
            <w:tcW w:w="1069" w:type="dxa"/>
            <w:noWrap/>
            <w:vAlign w:val="center"/>
          </w:tcPr>
          <w:p w14:paraId="07C828CC" w14:textId="77777777" w:rsidR="00C87AF8" w:rsidRDefault="00C87AF8" w:rsidP="00C74C6F">
            <w:pPr>
              <w:pStyle w:val="TAC"/>
            </w:pPr>
            <w:r>
              <w:t>-</w:t>
            </w:r>
          </w:p>
        </w:tc>
        <w:tc>
          <w:tcPr>
            <w:tcW w:w="1069" w:type="dxa"/>
            <w:noWrap/>
            <w:vAlign w:val="center"/>
          </w:tcPr>
          <w:p w14:paraId="24D1D2D5" w14:textId="77777777" w:rsidR="00C87AF8" w:rsidRDefault="00C87AF8" w:rsidP="00C74C6F">
            <w:pPr>
              <w:pStyle w:val="TAC"/>
            </w:pPr>
            <w:r>
              <w:t>-</w:t>
            </w:r>
          </w:p>
        </w:tc>
        <w:tc>
          <w:tcPr>
            <w:tcW w:w="1019" w:type="dxa"/>
            <w:noWrap/>
            <w:vAlign w:val="center"/>
          </w:tcPr>
          <w:p w14:paraId="2091FC1D" w14:textId="77777777" w:rsidR="00C87AF8" w:rsidRDefault="00C87AF8" w:rsidP="00C74C6F">
            <w:pPr>
              <w:pStyle w:val="TAC"/>
            </w:pPr>
            <w:r>
              <w:t>6.66</w:t>
            </w:r>
          </w:p>
        </w:tc>
        <w:tc>
          <w:tcPr>
            <w:tcW w:w="1019" w:type="dxa"/>
            <w:noWrap/>
            <w:vAlign w:val="center"/>
          </w:tcPr>
          <w:p w14:paraId="1B81A9FF" w14:textId="77777777" w:rsidR="00C87AF8" w:rsidRDefault="00C87AF8" w:rsidP="00C74C6F">
            <w:pPr>
              <w:pStyle w:val="TAC"/>
            </w:pPr>
            <w:r>
              <w:t>19.58</w:t>
            </w:r>
          </w:p>
        </w:tc>
        <w:tc>
          <w:tcPr>
            <w:tcW w:w="969" w:type="dxa"/>
            <w:noWrap/>
            <w:vAlign w:val="center"/>
          </w:tcPr>
          <w:p w14:paraId="58635DB9" w14:textId="77777777" w:rsidR="00C87AF8" w:rsidRDefault="00C87AF8" w:rsidP="00C74C6F">
            <w:pPr>
              <w:pStyle w:val="TAC"/>
            </w:pPr>
            <w:r>
              <w:t>39.57</w:t>
            </w:r>
          </w:p>
        </w:tc>
      </w:tr>
      <w:tr w:rsidR="00C87AF8" w14:paraId="786CE84B" w14:textId="77777777" w:rsidTr="0087751E">
        <w:trPr>
          <w:trHeight w:val="300"/>
          <w:jc w:val="center"/>
        </w:trPr>
        <w:tc>
          <w:tcPr>
            <w:tcW w:w="1079" w:type="dxa"/>
            <w:vMerge/>
            <w:vAlign w:val="center"/>
          </w:tcPr>
          <w:p w14:paraId="247BBC53" w14:textId="77777777" w:rsidR="00C87AF8" w:rsidRDefault="00C87AF8" w:rsidP="00C74C6F">
            <w:pPr>
              <w:pStyle w:val="TAC"/>
            </w:pPr>
          </w:p>
        </w:tc>
        <w:tc>
          <w:tcPr>
            <w:tcW w:w="1003" w:type="dxa"/>
            <w:noWrap/>
            <w:vAlign w:val="center"/>
          </w:tcPr>
          <w:p w14:paraId="39F486B5" w14:textId="77777777" w:rsidR="00C87AF8" w:rsidRDefault="00C87AF8" w:rsidP="00C74C6F">
            <w:pPr>
              <w:pStyle w:val="TAC"/>
            </w:pPr>
            <w:r>
              <w:t>ZTE</w:t>
            </w:r>
          </w:p>
        </w:tc>
        <w:tc>
          <w:tcPr>
            <w:tcW w:w="1069" w:type="dxa"/>
            <w:noWrap/>
            <w:vAlign w:val="center"/>
          </w:tcPr>
          <w:p w14:paraId="74E09D53" w14:textId="77777777" w:rsidR="00C87AF8" w:rsidRDefault="00C87AF8" w:rsidP="00C74C6F">
            <w:pPr>
              <w:pStyle w:val="TAC"/>
            </w:pPr>
            <w:r>
              <w:t>58.76</w:t>
            </w:r>
          </w:p>
        </w:tc>
        <w:tc>
          <w:tcPr>
            <w:tcW w:w="1069" w:type="dxa"/>
            <w:noWrap/>
            <w:vAlign w:val="center"/>
          </w:tcPr>
          <w:p w14:paraId="6800759B" w14:textId="77777777" w:rsidR="00C87AF8" w:rsidRDefault="00C87AF8" w:rsidP="00C74C6F">
            <w:pPr>
              <w:pStyle w:val="TAC"/>
            </w:pPr>
            <w:r>
              <w:t>86.90</w:t>
            </w:r>
          </w:p>
        </w:tc>
        <w:tc>
          <w:tcPr>
            <w:tcW w:w="1069" w:type="dxa"/>
            <w:noWrap/>
            <w:vAlign w:val="center"/>
          </w:tcPr>
          <w:p w14:paraId="74ACB045" w14:textId="77777777" w:rsidR="00C87AF8" w:rsidRDefault="00C87AF8" w:rsidP="00C74C6F">
            <w:pPr>
              <w:pStyle w:val="TAC"/>
            </w:pPr>
            <w:r>
              <w:t>99.74</w:t>
            </w:r>
          </w:p>
        </w:tc>
        <w:tc>
          <w:tcPr>
            <w:tcW w:w="1019" w:type="dxa"/>
            <w:noWrap/>
            <w:vAlign w:val="center"/>
          </w:tcPr>
          <w:p w14:paraId="1FF335AA" w14:textId="77777777" w:rsidR="00C87AF8" w:rsidRDefault="00C87AF8" w:rsidP="00C74C6F">
            <w:pPr>
              <w:pStyle w:val="TAC"/>
            </w:pPr>
            <w:r>
              <w:t>5.63</w:t>
            </w:r>
          </w:p>
        </w:tc>
        <w:tc>
          <w:tcPr>
            <w:tcW w:w="1019" w:type="dxa"/>
            <w:noWrap/>
            <w:vAlign w:val="center"/>
          </w:tcPr>
          <w:p w14:paraId="505E7221" w14:textId="77777777" w:rsidR="00C87AF8" w:rsidRDefault="00C87AF8" w:rsidP="00C74C6F">
            <w:pPr>
              <w:pStyle w:val="TAC"/>
            </w:pPr>
            <w:r>
              <w:t>20.56</w:t>
            </w:r>
          </w:p>
        </w:tc>
        <w:tc>
          <w:tcPr>
            <w:tcW w:w="969" w:type="dxa"/>
            <w:noWrap/>
            <w:vAlign w:val="center"/>
          </w:tcPr>
          <w:p w14:paraId="524D3EBE" w14:textId="77777777" w:rsidR="00C87AF8" w:rsidRDefault="00C87AF8" w:rsidP="00C74C6F">
            <w:pPr>
              <w:pStyle w:val="TAC"/>
            </w:pPr>
            <w:r>
              <w:t>45.14</w:t>
            </w:r>
          </w:p>
        </w:tc>
      </w:tr>
      <w:tr w:rsidR="00C87AF8" w14:paraId="29C5D20B" w14:textId="77777777" w:rsidTr="0087751E">
        <w:trPr>
          <w:trHeight w:val="300"/>
          <w:jc w:val="center"/>
        </w:trPr>
        <w:tc>
          <w:tcPr>
            <w:tcW w:w="1079" w:type="dxa"/>
            <w:vMerge/>
            <w:vAlign w:val="center"/>
          </w:tcPr>
          <w:p w14:paraId="05188D52" w14:textId="77777777" w:rsidR="00C87AF8" w:rsidRDefault="00C87AF8" w:rsidP="00C74C6F">
            <w:pPr>
              <w:pStyle w:val="TAC"/>
            </w:pPr>
          </w:p>
        </w:tc>
        <w:tc>
          <w:tcPr>
            <w:tcW w:w="1003" w:type="dxa"/>
            <w:noWrap/>
            <w:vAlign w:val="center"/>
          </w:tcPr>
          <w:p w14:paraId="19F230DF" w14:textId="77777777" w:rsidR="00C87AF8" w:rsidRDefault="00C87AF8" w:rsidP="00C74C6F">
            <w:pPr>
              <w:pStyle w:val="TAC"/>
            </w:pPr>
            <w:r>
              <w:t>Variance</w:t>
            </w:r>
          </w:p>
        </w:tc>
        <w:tc>
          <w:tcPr>
            <w:tcW w:w="1069" w:type="dxa"/>
            <w:noWrap/>
            <w:vAlign w:val="center"/>
          </w:tcPr>
          <w:p w14:paraId="7B49A9AF" w14:textId="77777777" w:rsidR="00C87AF8" w:rsidRDefault="00C87AF8" w:rsidP="00C74C6F">
            <w:pPr>
              <w:pStyle w:val="TAC"/>
            </w:pPr>
            <w:r>
              <w:t>6.42</w:t>
            </w:r>
          </w:p>
        </w:tc>
        <w:tc>
          <w:tcPr>
            <w:tcW w:w="1069" w:type="dxa"/>
            <w:noWrap/>
            <w:vAlign w:val="center"/>
          </w:tcPr>
          <w:p w14:paraId="53FF9423" w14:textId="77777777" w:rsidR="00C87AF8" w:rsidRDefault="00C87AF8" w:rsidP="00C74C6F">
            <w:pPr>
              <w:pStyle w:val="TAC"/>
            </w:pPr>
            <w:r>
              <w:t>0.83</w:t>
            </w:r>
          </w:p>
        </w:tc>
        <w:tc>
          <w:tcPr>
            <w:tcW w:w="1069" w:type="dxa"/>
            <w:noWrap/>
            <w:vAlign w:val="center"/>
          </w:tcPr>
          <w:p w14:paraId="0EE2DC68" w14:textId="77777777" w:rsidR="00C87AF8" w:rsidRDefault="00C87AF8" w:rsidP="00C74C6F">
            <w:pPr>
              <w:pStyle w:val="TAC"/>
            </w:pPr>
            <w:r>
              <w:t>2.69</w:t>
            </w:r>
          </w:p>
        </w:tc>
        <w:tc>
          <w:tcPr>
            <w:tcW w:w="1019" w:type="dxa"/>
            <w:noWrap/>
            <w:vAlign w:val="center"/>
          </w:tcPr>
          <w:p w14:paraId="302E4585" w14:textId="77777777" w:rsidR="00C87AF8" w:rsidRDefault="00C87AF8" w:rsidP="00C74C6F">
            <w:pPr>
              <w:pStyle w:val="TAC"/>
            </w:pPr>
            <w:r>
              <w:t>6.35</w:t>
            </w:r>
          </w:p>
        </w:tc>
        <w:tc>
          <w:tcPr>
            <w:tcW w:w="1019" w:type="dxa"/>
            <w:noWrap/>
            <w:vAlign w:val="center"/>
          </w:tcPr>
          <w:p w14:paraId="7A2DBA95" w14:textId="77777777" w:rsidR="00C87AF8" w:rsidRDefault="00C87AF8" w:rsidP="00C74C6F">
            <w:pPr>
              <w:pStyle w:val="TAC"/>
            </w:pPr>
            <w:r>
              <w:t>2.62</w:t>
            </w:r>
          </w:p>
        </w:tc>
        <w:tc>
          <w:tcPr>
            <w:tcW w:w="969" w:type="dxa"/>
            <w:noWrap/>
            <w:vAlign w:val="center"/>
          </w:tcPr>
          <w:p w14:paraId="475BD9F8" w14:textId="77777777" w:rsidR="00C87AF8" w:rsidRDefault="00C87AF8" w:rsidP="00C74C6F">
            <w:pPr>
              <w:pStyle w:val="TAC"/>
            </w:pPr>
            <w:r>
              <w:t>10.70</w:t>
            </w:r>
          </w:p>
        </w:tc>
      </w:tr>
      <w:tr w:rsidR="00C87AF8" w14:paraId="5AF097CE" w14:textId="77777777" w:rsidTr="0087751E">
        <w:trPr>
          <w:trHeight w:val="315"/>
          <w:jc w:val="center"/>
        </w:trPr>
        <w:tc>
          <w:tcPr>
            <w:tcW w:w="1079" w:type="dxa"/>
            <w:vMerge/>
            <w:vAlign w:val="center"/>
          </w:tcPr>
          <w:p w14:paraId="2517A665" w14:textId="77777777" w:rsidR="00C87AF8" w:rsidRDefault="00C87AF8" w:rsidP="00C74C6F">
            <w:pPr>
              <w:pStyle w:val="TAC"/>
            </w:pPr>
          </w:p>
        </w:tc>
        <w:tc>
          <w:tcPr>
            <w:tcW w:w="1003" w:type="dxa"/>
            <w:noWrap/>
            <w:vAlign w:val="center"/>
          </w:tcPr>
          <w:p w14:paraId="17574597" w14:textId="77777777" w:rsidR="00C87AF8" w:rsidRDefault="00C87AF8" w:rsidP="00C74C6F">
            <w:pPr>
              <w:pStyle w:val="TAC"/>
            </w:pPr>
            <w:r>
              <w:t>Mean</w:t>
            </w:r>
          </w:p>
        </w:tc>
        <w:tc>
          <w:tcPr>
            <w:tcW w:w="1069" w:type="dxa"/>
            <w:noWrap/>
            <w:vAlign w:val="center"/>
          </w:tcPr>
          <w:p w14:paraId="0A155D9E" w14:textId="77777777" w:rsidR="00C87AF8" w:rsidRDefault="00C87AF8" w:rsidP="00C74C6F">
            <w:pPr>
              <w:pStyle w:val="TAC"/>
            </w:pPr>
            <w:r>
              <w:t>57.72</w:t>
            </w:r>
          </w:p>
        </w:tc>
        <w:tc>
          <w:tcPr>
            <w:tcW w:w="1069" w:type="dxa"/>
            <w:noWrap/>
            <w:vAlign w:val="center"/>
          </w:tcPr>
          <w:p w14:paraId="70B52CDE" w14:textId="77777777" w:rsidR="00C87AF8" w:rsidRDefault="00C87AF8" w:rsidP="00C74C6F">
            <w:pPr>
              <w:pStyle w:val="TAC"/>
            </w:pPr>
            <w:r>
              <w:t>87.19</w:t>
            </w:r>
          </w:p>
        </w:tc>
        <w:tc>
          <w:tcPr>
            <w:tcW w:w="1069" w:type="dxa"/>
            <w:noWrap/>
            <w:vAlign w:val="center"/>
          </w:tcPr>
          <w:p w14:paraId="718742DF" w14:textId="77777777" w:rsidR="00C87AF8" w:rsidRDefault="00C87AF8" w:rsidP="00C74C6F">
            <w:pPr>
              <w:pStyle w:val="TAC"/>
            </w:pPr>
            <w:r>
              <w:t>100.44</w:t>
            </w:r>
          </w:p>
        </w:tc>
        <w:tc>
          <w:tcPr>
            <w:tcW w:w="1019" w:type="dxa"/>
            <w:noWrap/>
            <w:vAlign w:val="center"/>
          </w:tcPr>
          <w:p w14:paraId="6D1D5986" w14:textId="77777777" w:rsidR="00C87AF8" w:rsidRDefault="00C87AF8" w:rsidP="00C74C6F">
            <w:pPr>
              <w:pStyle w:val="TAC"/>
            </w:pPr>
            <w:r>
              <w:t>7.33</w:t>
            </w:r>
          </w:p>
        </w:tc>
        <w:tc>
          <w:tcPr>
            <w:tcW w:w="1019" w:type="dxa"/>
            <w:noWrap/>
            <w:vAlign w:val="center"/>
          </w:tcPr>
          <w:p w14:paraId="1A0054E8" w14:textId="77777777" w:rsidR="00C87AF8" w:rsidRDefault="00C87AF8" w:rsidP="00C74C6F">
            <w:pPr>
              <w:pStyle w:val="TAC"/>
            </w:pPr>
            <w:r>
              <w:t>21.01</w:t>
            </w:r>
          </w:p>
        </w:tc>
        <w:tc>
          <w:tcPr>
            <w:tcW w:w="969" w:type="dxa"/>
            <w:noWrap/>
            <w:vAlign w:val="center"/>
          </w:tcPr>
          <w:p w14:paraId="19C5F910" w14:textId="77777777" w:rsidR="00C87AF8" w:rsidRDefault="00C87AF8" w:rsidP="00C74C6F">
            <w:pPr>
              <w:pStyle w:val="TAC"/>
            </w:pPr>
            <w:r>
              <w:t>42.34</w:t>
            </w:r>
          </w:p>
        </w:tc>
      </w:tr>
      <w:tr w:rsidR="00C87AF8" w14:paraId="100CBDCC" w14:textId="77777777" w:rsidTr="0087751E">
        <w:trPr>
          <w:trHeight w:val="300"/>
          <w:jc w:val="center"/>
        </w:trPr>
        <w:tc>
          <w:tcPr>
            <w:tcW w:w="1079" w:type="dxa"/>
            <w:vMerge w:val="restart"/>
            <w:vAlign w:val="center"/>
          </w:tcPr>
          <w:p w14:paraId="5AFC8E21" w14:textId="77777777" w:rsidR="00C87AF8" w:rsidRDefault="00C87AF8" w:rsidP="00C74C6F">
            <w:pPr>
              <w:pStyle w:val="TAC"/>
            </w:pPr>
            <w:r>
              <w:t>Rural Macro</w:t>
            </w:r>
          </w:p>
        </w:tc>
        <w:tc>
          <w:tcPr>
            <w:tcW w:w="1003" w:type="dxa"/>
            <w:noWrap/>
            <w:vAlign w:val="center"/>
          </w:tcPr>
          <w:p w14:paraId="25E56F17" w14:textId="77777777" w:rsidR="00C87AF8" w:rsidRDefault="00C87AF8" w:rsidP="00C74C6F">
            <w:pPr>
              <w:pStyle w:val="TAC"/>
            </w:pPr>
            <w:r>
              <w:t>Samsung</w:t>
            </w:r>
          </w:p>
        </w:tc>
        <w:tc>
          <w:tcPr>
            <w:tcW w:w="1069" w:type="dxa"/>
            <w:noWrap/>
            <w:vAlign w:val="center"/>
          </w:tcPr>
          <w:p w14:paraId="6DE39CCB" w14:textId="77777777" w:rsidR="00C87AF8" w:rsidRDefault="00C87AF8" w:rsidP="00C74C6F">
            <w:pPr>
              <w:pStyle w:val="TAC"/>
            </w:pPr>
            <w:r>
              <w:t>78.09</w:t>
            </w:r>
          </w:p>
        </w:tc>
        <w:tc>
          <w:tcPr>
            <w:tcW w:w="1069" w:type="dxa"/>
            <w:noWrap/>
            <w:vAlign w:val="center"/>
          </w:tcPr>
          <w:p w14:paraId="500316F9" w14:textId="77777777" w:rsidR="00C87AF8" w:rsidRDefault="00C87AF8" w:rsidP="00C74C6F">
            <w:pPr>
              <w:pStyle w:val="TAC"/>
            </w:pPr>
            <w:r>
              <w:t>116.25</w:t>
            </w:r>
          </w:p>
        </w:tc>
        <w:tc>
          <w:tcPr>
            <w:tcW w:w="1069" w:type="dxa"/>
            <w:noWrap/>
            <w:vAlign w:val="center"/>
          </w:tcPr>
          <w:p w14:paraId="219538C8" w14:textId="77777777" w:rsidR="00C87AF8" w:rsidRDefault="00C87AF8" w:rsidP="00C74C6F">
            <w:pPr>
              <w:pStyle w:val="TAC"/>
            </w:pPr>
            <w:r>
              <w:t>127.96</w:t>
            </w:r>
          </w:p>
        </w:tc>
        <w:tc>
          <w:tcPr>
            <w:tcW w:w="1019" w:type="dxa"/>
            <w:noWrap/>
            <w:vAlign w:val="center"/>
          </w:tcPr>
          <w:p w14:paraId="74B020D4" w14:textId="77777777" w:rsidR="00C87AF8" w:rsidRDefault="00C87AF8" w:rsidP="00C74C6F">
            <w:pPr>
              <w:pStyle w:val="TAC"/>
            </w:pPr>
            <w:r>
              <w:t>4.52</w:t>
            </w:r>
          </w:p>
        </w:tc>
        <w:tc>
          <w:tcPr>
            <w:tcW w:w="1019" w:type="dxa"/>
            <w:noWrap/>
            <w:vAlign w:val="center"/>
          </w:tcPr>
          <w:p w14:paraId="23E84C7E" w14:textId="77777777" w:rsidR="00C87AF8" w:rsidRDefault="00C87AF8" w:rsidP="00C74C6F">
            <w:pPr>
              <w:pStyle w:val="TAC"/>
            </w:pPr>
            <w:r>
              <w:t>16.53</w:t>
            </w:r>
          </w:p>
        </w:tc>
        <w:tc>
          <w:tcPr>
            <w:tcW w:w="969" w:type="dxa"/>
            <w:noWrap/>
            <w:vAlign w:val="center"/>
          </w:tcPr>
          <w:p w14:paraId="21CB51C5" w14:textId="77777777" w:rsidR="00C87AF8" w:rsidRDefault="00C87AF8" w:rsidP="00C74C6F">
            <w:pPr>
              <w:pStyle w:val="TAC"/>
            </w:pPr>
            <w:r>
              <w:t>37.71</w:t>
            </w:r>
          </w:p>
        </w:tc>
      </w:tr>
      <w:tr w:rsidR="00C87AF8" w14:paraId="5ACE3D07" w14:textId="77777777" w:rsidTr="0087751E">
        <w:trPr>
          <w:trHeight w:val="300"/>
          <w:jc w:val="center"/>
        </w:trPr>
        <w:tc>
          <w:tcPr>
            <w:tcW w:w="1079" w:type="dxa"/>
            <w:vMerge/>
            <w:vAlign w:val="center"/>
          </w:tcPr>
          <w:p w14:paraId="53D9FCAC" w14:textId="77777777" w:rsidR="00C87AF8" w:rsidRDefault="00C87AF8" w:rsidP="00C74C6F">
            <w:pPr>
              <w:pStyle w:val="TAC"/>
            </w:pPr>
          </w:p>
        </w:tc>
        <w:tc>
          <w:tcPr>
            <w:tcW w:w="1003" w:type="dxa"/>
            <w:noWrap/>
            <w:vAlign w:val="center"/>
          </w:tcPr>
          <w:p w14:paraId="6CBF29D9" w14:textId="77777777" w:rsidR="00C87AF8" w:rsidRDefault="00C87AF8" w:rsidP="00C74C6F">
            <w:pPr>
              <w:pStyle w:val="TAC"/>
            </w:pPr>
            <w:r>
              <w:t>Huawei</w:t>
            </w:r>
          </w:p>
        </w:tc>
        <w:tc>
          <w:tcPr>
            <w:tcW w:w="1069" w:type="dxa"/>
            <w:noWrap/>
            <w:vAlign w:val="center"/>
          </w:tcPr>
          <w:p w14:paraId="7CB56217" w14:textId="77777777" w:rsidR="00C87AF8" w:rsidRDefault="00C87AF8" w:rsidP="00C74C6F">
            <w:pPr>
              <w:pStyle w:val="TAC"/>
            </w:pPr>
            <w:r>
              <w:t>77.53</w:t>
            </w:r>
          </w:p>
        </w:tc>
        <w:tc>
          <w:tcPr>
            <w:tcW w:w="1069" w:type="dxa"/>
            <w:noWrap/>
            <w:vAlign w:val="center"/>
          </w:tcPr>
          <w:p w14:paraId="5580FAB9" w14:textId="77777777" w:rsidR="00C87AF8" w:rsidRDefault="00C87AF8" w:rsidP="00C74C6F">
            <w:pPr>
              <w:pStyle w:val="TAC"/>
            </w:pPr>
            <w:r>
              <w:t>114.99</w:t>
            </w:r>
          </w:p>
        </w:tc>
        <w:tc>
          <w:tcPr>
            <w:tcW w:w="1069" w:type="dxa"/>
            <w:noWrap/>
            <w:vAlign w:val="center"/>
          </w:tcPr>
          <w:p w14:paraId="501F7A7A" w14:textId="77777777" w:rsidR="00C87AF8" w:rsidRDefault="00C87AF8" w:rsidP="00C74C6F">
            <w:pPr>
              <w:pStyle w:val="TAC"/>
            </w:pPr>
            <w:r>
              <w:t>128.13</w:t>
            </w:r>
          </w:p>
        </w:tc>
        <w:tc>
          <w:tcPr>
            <w:tcW w:w="1019" w:type="dxa"/>
            <w:noWrap/>
            <w:vAlign w:val="center"/>
          </w:tcPr>
          <w:p w14:paraId="62AA6A0B" w14:textId="77777777" w:rsidR="00C87AF8" w:rsidRDefault="00C87AF8" w:rsidP="00C74C6F">
            <w:pPr>
              <w:pStyle w:val="TAC"/>
            </w:pPr>
            <w:r>
              <w:t>3.02</w:t>
            </w:r>
          </w:p>
        </w:tc>
        <w:tc>
          <w:tcPr>
            <w:tcW w:w="1019" w:type="dxa"/>
            <w:noWrap/>
            <w:vAlign w:val="center"/>
          </w:tcPr>
          <w:p w14:paraId="3EB30C07" w14:textId="77777777" w:rsidR="00C87AF8" w:rsidRDefault="00C87AF8" w:rsidP="00C74C6F">
            <w:pPr>
              <w:pStyle w:val="TAC"/>
            </w:pPr>
            <w:r>
              <w:t>15.15</w:t>
            </w:r>
          </w:p>
        </w:tc>
        <w:tc>
          <w:tcPr>
            <w:tcW w:w="969" w:type="dxa"/>
            <w:noWrap/>
            <w:vAlign w:val="center"/>
          </w:tcPr>
          <w:p w14:paraId="75E12ED3" w14:textId="77777777" w:rsidR="00C87AF8" w:rsidRDefault="00C87AF8" w:rsidP="00C74C6F">
            <w:pPr>
              <w:pStyle w:val="TAC"/>
            </w:pPr>
            <w:r>
              <w:t>31.35</w:t>
            </w:r>
          </w:p>
        </w:tc>
      </w:tr>
      <w:tr w:rsidR="00C87AF8" w14:paraId="213DB23B" w14:textId="77777777" w:rsidTr="0087751E">
        <w:trPr>
          <w:trHeight w:val="300"/>
          <w:jc w:val="center"/>
        </w:trPr>
        <w:tc>
          <w:tcPr>
            <w:tcW w:w="1079" w:type="dxa"/>
            <w:vMerge/>
            <w:vAlign w:val="center"/>
          </w:tcPr>
          <w:p w14:paraId="3508106F" w14:textId="77777777" w:rsidR="00C87AF8" w:rsidRDefault="00C87AF8" w:rsidP="00C74C6F">
            <w:pPr>
              <w:pStyle w:val="TAC"/>
            </w:pPr>
          </w:p>
        </w:tc>
        <w:tc>
          <w:tcPr>
            <w:tcW w:w="1003" w:type="dxa"/>
            <w:noWrap/>
            <w:vAlign w:val="center"/>
          </w:tcPr>
          <w:p w14:paraId="116B3277" w14:textId="77777777" w:rsidR="00C87AF8" w:rsidRDefault="00C87AF8" w:rsidP="00C74C6F">
            <w:pPr>
              <w:pStyle w:val="TAC"/>
            </w:pPr>
            <w:r>
              <w:t>Qualcomm</w:t>
            </w:r>
          </w:p>
        </w:tc>
        <w:tc>
          <w:tcPr>
            <w:tcW w:w="1069" w:type="dxa"/>
            <w:noWrap/>
            <w:vAlign w:val="center"/>
          </w:tcPr>
          <w:p w14:paraId="587BC54A" w14:textId="77777777" w:rsidR="00C87AF8" w:rsidRDefault="00C87AF8" w:rsidP="00C74C6F">
            <w:pPr>
              <w:pStyle w:val="TAC"/>
            </w:pPr>
            <w:r>
              <w:t>78.27</w:t>
            </w:r>
          </w:p>
        </w:tc>
        <w:tc>
          <w:tcPr>
            <w:tcW w:w="1069" w:type="dxa"/>
            <w:noWrap/>
            <w:vAlign w:val="center"/>
          </w:tcPr>
          <w:p w14:paraId="1F4C7B5B" w14:textId="77777777" w:rsidR="00C87AF8" w:rsidRDefault="00C87AF8" w:rsidP="00C74C6F">
            <w:pPr>
              <w:pStyle w:val="TAC"/>
            </w:pPr>
            <w:r>
              <w:t>116.81</w:t>
            </w:r>
          </w:p>
        </w:tc>
        <w:tc>
          <w:tcPr>
            <w:tcW w:w="1069" w:type="dxa"/>
            <w:noWrap/>
            <w:vAlign w:val="center"/>
          </w:tcPr>
          <w:p w14:paraId="542512DF" w14:textId="77777777" w:rsidR="00C87AF8" w:rsidRDefault="00C87AF8" w:rsidP="00C74C6F">
            <w:pPr>
              <w:pStyle w:val="TAC"/>
            </w:pPr>
            <w:r>
              <w:t>131.58</w:t>
            </w:r>
          </w:p>
        </w:tc>
        <w:tc>
          <w:tcPr>
            <w:tcW w:w="1019" w:type="dxa"/>
            <w:noWrap/>
            <w:vAlign w:val="center"/>
          </w:tcPr>
          <w:p w14:paraId="2D51D36C" w14:textId="77777777" w:rsidR="00C87AF8" w:rsidRDefault="00C87AF8" w:rsidP="00C74C6F">
            <w:pPr>
              <w:pStyle w:val="TAC"/>
            </w:pPr>
            <w:r>
              <w:t>0.17</w:t>
            </w:r>
          </w:p>
        </w:tc>
        <w:tc>
          <w:tcPr>
            <w:tcW w:w="1019" w:type="dxa"/>
            <w:noWrap/>
            <w:vAlign w:val="center"/>
          </w:tcPr>
          <w:p w14:paraId="3728AAFB" w14:textId="77777777" w:rsidR="00C87AF8" w:rsidRDefault="00C87AF8" w:rsidP="00C74C6F">
            <w:pPr>
              <w:pStyle w:val="TAC"/>
            </w:pPr>
            <w:r>
              <w:t>12.60</w:t>
            </w:r>
          </w:p>
        </w:tc>
        <w:tc>
          <w:tcPr>
            <w:tcW w:w="969" w:type="dxa"/>
            <w:noWrap/>
            <w:vAlign w:val="center"/>
          </w:tcPr>
          <w:p w14:paraId="2E34235F" w14:textId="77777777" w:rsidR="00C87AF8" w:rsidRDefault="00C87AF8" w:rsidP="00C74C6F">
            <w:pPr>
              <w:pStyle w:val="TAC"/>
            </w:pPr>
            <w:r>
              <w:t>35.83</w:t>
            </w:r>
          </w:p>
        </w:tc>
      </w:tr>
      <w:tr w:rsidR="00C87AF8" w14:paraId="46CDA544" w14:textId="77777777" w:rsidTr="0087751E">
        <w:trPr>
          <w:trHeight w:val="300"/>
          <w:jc w:val="center"/>
        </w:trPr>
        <w:tc>
          <w:tcPr>
            <w:tcW w:w="1079" w:type="dxa"/>
            <w:vMerge/>
            <w:vAlign w:val="center"/>
          </w:tcPr>
          <w:p w14:paraId="56EB362F" w14:textId="77777777" w:rsidR="00C87AF8" w:rsidRDefault="00C87AF8" w:rsidP="00C74C6F">
            <w:pPr>
              <w:pStyle w:val="TAC"/>
            </w:pPr>
          </w:p>
        </w:tc>
        <w:tc>
          <w:tcPr>
            <w:tcW w:w="1003" w:type="dxa"/>
            <w:noWrap/>
            <w:vAlign w:val="center"/>
          </w:tcPr>
          <w:p w14:paraId="188A7E1F" w14:textId="77777777" w:rsidR="00C87AF8" w:rsidRDefault="00C87AF8" w:rsidP="00C74C6F">
            <w:pPr>
              <w:pStyle w:val="TAC"/>
            </w:pPr>
            <w:r>
              <w:t>Nokia</w:t>
            </w:r>
          </w:p>
        </w:tc>
        <w:tc>
          <w:tcPr>
            <w:tcW w:w="1069" w:type="dxa"/>
            <w:noWrap/>
            <w:vAlign w:val="center"/>
          </w:tcPr>
          <w:p w14:paraId="141524F6" w14:textId="77777777" w:rsidR="00C87AF8" w:rsidRDefault="00C87AF8" w:rsidP="00C74C6F">
            <w:pPr>
              <w:pStyle w:val="TAC"/>
            </w:pPr>
            <w:r>
              <w:t>78.55</w:t>
            </w:r>
          </w:p>
        </w:tc>
        <w:tc>
          <w:tcPr>
            <w:tcW w:w="1069" w:type="dxa"/>
            <w:noWrap/>
            <w:vAlign w:val="center"/>
          </w:tcPr>
          <w:p w14:paraId="0A379F9A" w14:textId="77777777" w:rsidR="00C87AF8" w:rsidRDefault="00C87AF8" w:rsidP="00C74C6F">
            <w:pPr>
              <w:pStyle w:val="TAC"/>
            </w:pPr>
            <w:r>
              <w:t>116.18</w:t>
            </w:r>
          </w:p>
        </w:tc>
        <w:tc>
          <w:tcPr>
            <w:tcW w:w="1069" w:type="dxa"/>
            <w:noWrap/>
            <w:vAlign w:val="center"/>
          </w:tcPr>
          <w:p w14:paraId="12F28D32" w14:textId="77777777" w:rsidR="00C87AF8" w:rsidRDefault="00C87AF8" w:rsidP="00C74C6F">
            <w:pPr>
              <w:pStyle w:val="TAC"/>
            </w:pPr>
            <w:r>
              <w:t>127.72</w:t>
            </w:r>
          </w:p>
        </w:tc>
        <w:tc>
          <w:tcPr>
            <w:tcW w:w="1019" w:type="dxa"/>
            <w:noWrap/>
            <w:vAlign w:val="center"/>
          </w:tcPr>
          <w:p w14:paraId="7E1F7E1E" w14:textId="77777777" w:rsidR="00C87AF8" w:rsidRDefault="00C87AF8" w:rsidP="00C74C6F">
            <w:pPr>
              <w:pStyle w:val="TAC"/>
            </w:pPr>
            <w:r>
              <w:t>5.60</w:t>
            </w:r>
          </w:p>
        </w:tc>
        <w:tc>
          <w:tcPr>
            <w:tcW w:w="1019" w:type="dxa"/>
            <w:noWrap/>
            <w:vAlign w:val="center"/>
          </w:tcPr>
          <w:p w14:paraId="193645A1" w14:textId="77777777" w:rsidR="00C87AF8" w:rsidRDefault="00C87AF8" w:rsidP="00C74C6F">
            <w:pPr>
              <w:pStyle w:val="TAC"/>
            </w:pPr>
            <w:r>
              <w:t>14.93</w:t>
            </w:r>
          </w:p>
        </w:tc>
        <w:tc>
          <w:tcPr>
            <w:tcW w:w="969" w:type="dxa"/>
            <w:noWrap/>
            <w:vAlign w:val="center"/>
          </w:tcPr>
          <w:p w14:paraId="5219E75C" w14:textId="77777777" w:rsidR="00C87AF8" w:rsidRDefault="00C87AF8" w:rsidP="00C74C6F">
            <w:pPr>
              <w:pStyle w:val="TAC"/>
            </w:pPr>
            <w:r>
              <w:t>28.23</w:t>
            </w:r>
          </w:p>
        </w:tc>
      </w:tr>
      <w:tr w:rsidR="00C87AF8" w14:paraId="07ABD7BB" w14:textId="77777777" w:rsidTr="0087751E">
        <w:trPr>
          <w:trHeight w:val="300"/>
          <w:jc w:val="center"/>
        </w:trPr>
        <w:tc>
          <w:tcPr>
            <w:tcW w:w="1079" w:type="dxa"/>
            <w:vMerge/>
            <w:vAlign w:val="center"/>
          </w:tcPr>
          <w:p w14:paraId="5A49EA4F" w14:textId="77777777" w:rsidR="00C87AF8" w:rsidRDefault="00C87AF8" w:rsidP="00C74C6F">
            <w:pPr>
              <w:pStyle w:val="TAC"/>
            </w:pPr>
          </w:p>
        </w:tc>
        <w:tc>
          <w:tcPr>
            <w:tcW w:w="1003" w:type="dxa"/>
            <w:noWrap/>
            <w:vAlign w:val="center"/>
          </w:tcPr>
          <w:p w14:paraId="60AEB2E9" w14:textId="77777777" w:rsidR="00C87AF8" w:rsidRDefault="00C87AF8" w:rsidP="00C74C6F">
            <w:pPr>
              <w:pStyle w:val="TAC"/>
            </w:pPr>
            <w:r>
              <w:t>Ericsson</w:t>
            </w:r>
          </w:p>
        </w:tc>
        <w:tc>
          <w:tcPr>
            <w:tcW w:w="1069" w:type="dxa"/>
            <w:noWrap/>
            <w:vAlign w:val="center"/>
          </w:tcPr>
          <w:p w14:paraId="29128929" w14:textId="77777777" w:rsidR="00C87AF8" w:rsidRDefault="00C87AF8" w:rsidP="00C74C6F">
            <w:pPr>
              <w:pStyle w:val="TAC"/>
            </w:pPr>
            <w:r>
              <w:t>-</w:t>
            </w:r>
          </w:p>
        </w:tc>
        <w:tc>
          <w:tcPr>
            <w:tcW w:w="1069" w:type="dxa"/>
            <w:noWrap/>
            <w:vAlign w:val="center"/>
          </w:tcPr>
          <w:p w14:paraId="4724AEAE" w14:textId="77777777" w:rsidR="00C87AF8" w:rsidRDefault="00C87AF8" w:rsidP="00C74C6F">
            <w:pPr>
              <w:pStyle w:val="TAC"/>
            </w:pPr>
            <w:r>
              <w:t>-</w:t>
            </w:r>
          </w:p>
        </w:tc>
        <w:tc>
          <w:tcPr>
            <w:tcW w:w="1069" w:type="dxa"/>
            <w:noWrap/>
            <w:vAlign w:val="center"/>
          </w:tcPr>
          <w:p w14:paraId="654E194F" w14:textId="77777777" w:rsidR="00C87AF8" w:rsidRDefault="00C87AF8" w:rsidP="00C74C6F">
            <w:pPr>
              <w:pStyle w:val="TAC"/>
            </w:pPr>
            <w:r>
              <w:t>-</w:t>
            </w:r>
          </w:p>
        </w:tc>
        <w:tc>
          <w:tcPr>
            <w:tcW w:w="1019" w:type="dxa"/>
            <w:noWrap/>
            <w:vAlign w:val="center"/>
          </w:tcPr>
          <w:p w14:paraId="002DCC36" w14:textId="77777777" w:rsidR="00C87AF8" w:rsidRDefault="00C87AF8" w:rsidP="00C74C6F">
            <w:pPr>
              <w:pStyle w:val="TAC"/>
            </w:pPr>
            <w:r>
              <w:t>10.03</w:t>
            </w:r>
          </w:p>
        </w:tc>
        <w:tc>
          <w:tcPr>
            <w:tcW w:w="1019" w:type="dxa"/>
            <w:noWrap/>
            <w:vAlign w:val="center"/>
          </w:tcPr>
          <w:p w14:paraId="77FFE54B" w14:textId="77777777" w:rsidR="00C87AF8" w:rsidRDefault="00C87AF8" w:rsidP="00C74C6F">
            <w:pPr>
              <w:pStyle w:val="TAC"/>
            </w:pPr>
            <w:r>
              <w:t>20.17</w:t>
            </w:r>
          </w:p>
        </w:tc>
        <w:tc>
          <w:tcPr>
            <w:tcW w:w="969" w:type="dxa"/>
            <w:noWrap/>
            <w:vAlign w:val="center"/>
          </w:tcPr>
          <w:p w14:paraId="2F0C587F" w14:textId="77777777" w:rsidR="00C87AF8" w:rsidRDefault="00C87AF8" w:rsidP="00C74C6F">
            <w:pPr>
              <w:pStyle w:val="TAC"/>
            </w:pPr>
            <w:r>
              <w:t>37.72</w:t>
            </w:r>
          </w:p>
        </w:tc>
      </w:tr>
      <w:tr w:rsidR="00C87AF8" w14:paraId="45F03D7C" w14:textId="77777777" w:rsidTr="0087751E">
        <w:trPr>
          <w:trHeight w:val="300"/>
          <w:jc w:val="center"/>
        </w:trPr>
        <w:tc>
          <w:tcPr>
            <w:tcW w:w="1079" w:type="dxa"/>
            <w:vMerge/>
            <w:vAlign w:val="center"/>
          </w:tcPr>
          <w:p w14:paraId="667FE15F" w14:textId="77777777" w:rsidR="00C87AF8" w:rsidRDefault="00C87AF8" w:rsidP="00C74C6F">
            <w:pPr>
              <w:pStyle w:val="TAC"/>
            </w:pPr>
          </w:p>
        </w:tc>
        <w:tc>
          <w:tcPr>
            <w:tcW w:w="1003" w:type="dxa"/>
            <w:noWrap/>
            <w:vAlign w:val="center"/>
          </w:tcPr>
          <w:p w14:paraId="52F5DB71" w14:textId="77777777" w:rsidR="00C87AF8" w:rsidRDefault="00C87AF8" w:rsidP="00C74C6F">
            <w:pPr>
              <w:pStyle w:val="TAC"/>
            </w:pPr>
            <w:r>
              <w:t>Variance</w:t>
            </w:r>
          </w:p>
        </w:tc>
        <w:tc>
          <w:tcPr>
            <w:tcW w:w="1069" w:type="dxa"/>
            <w:noWrap/>
            <w:vAlign w:val="center"/>
          </w:tcPr>
          <w:p w14:paraId="3CF06767" w14:textId="77777777" w:rsidR="00C87AF8" w:rsidRDefault="00C87AF8" w:rsidP="00C74C6F">
            <w:pPr>
              <w:pStyle w:val="TAC"/>
            </w:pPr>
            <w:r>
              <w:t>0.14</w:t>
            </w:r>
          </w:p>
        </w:tc>
        <w:tc>
          <w:tcPr>
            <w:tcW w:w="1069" w:type="dxa"/>
            <w:noWrap/>
            <w:vAlign w:val="center"/>
          </w:tcPr>
          <w:p w14:paraId="6DBB9CBA" w14:textId="77777777" w:rsidR="00C87AF8" w:rsidRDefault="00C87AF8" w:rsidP="00C74C6F">
            <w:pPr>
              <w:pStyle w:val="TAC"/>
            </w:pPr>
            <w:r>
              <w:t>0.44</w:t>
            </w:r>
          </w:p>
        </w:tc>
        <w:tc>
          <w:tcPr>
            <w:tcW w:w="1069" w:type="dxa"/>
            <w:noWrap/>
            <w:vAlign w:val="center"/>
          </w:tcPr>
          <w:p w14:paraId="51788242" w14:textId="77777777" w:rsidR="00C87AF8" w:rsidRDefault="00C87AF8" w:rsidP="00C74C6F">
            <w:pPr>
              <w:pStyle w:val="TAC"/>
            </w:pPr>
            <w:r>
              <w:t>2.51</w:t>
            </w:r>
          </w:p>
        </w:tc>
        <w:tc>
          <w:tcPr>
            <w:tcW w:w="1019" w:type="dxa"/>
            <w:noWrap/>
            <w:vAlign w:val="center"/>
          </w:tcPr>
          <w:p w14:paraId="1729ED07" w14:textId="77777777" w:rsidR="00C87AF8" w:rsidRDefault="00C87AF8" w:rsidP="00C74C6F">
            <w:pPr>
              <w:pStyle w:val="TAC"/>
            </w:pPr>
            <w:r>
              <w:t>10.51</w:t>
            </w:r>
          </w:p>
        </w:tc>
        <w:tc>
          <w:tcPr>
            <w:tcW w:w="1019" w:type="dxa"/>
            <w:noWrap/>
            <w:vAlign w:val="center"/>
          </w:tcPr>
          <w:p w14:paraId="3E76F139" w14:textId="77777777" w:rsidR="00C87AF8" w:rsidRDefault="00C87AF8" w:rsidP="00C74C6F">
            <w:pPr>
              <w:pStyle w:val="TAC"/>
            </w:pPr>
            <w:r>
              <w:t>6.21</w:t>
            </w:r>
          </w:p>
        </w:tc>
        <w:tc>
          <w:tcPr>
            <w:tcW w:w="969" w:type="dxa"/>
            <w:noWrap/>
            <w:vAlign w:val="center"/>
          </w:tcPr>
          <w:p w14:paraId="7410DCB7" w14:textId="77777777" w:rsidR="00C87AF8" w:rsidRDefault="00C87AF8" w:rsidP="00C74C6F">
            <w:pPr>
              <w:pStyle w:val="TAC"/>
            </w:pPr>
            <w:r>
              <w:t>14.21</w:t>
            </w:r>
          </w:p>
        </w:tc>
      </w:tr>
      <w:tr w:rsidR="00C87AF8" w14:paraId="7A3B998C" w14:textId="77777777" w:rsidTr="0087751E">
        <w:trPr>
          <w:trHeight w:val="315"/>
          <w:jc w:val="center"/>
        </w:trPr>
        <w:tc>
          <w:tcPr>
            <w:tcW w:w="1079" w:type="dxa"/>
            <w:vMerge/>
            <w:vAlign w:val="center"/>
          </w:tcPr>
          <w:p w14:paraId="2C739231" w14:textId="77777777" w:rsidR="00C87AF8" w:rsidRDefault="00C87AF8" w:rsidP="00C74C6F">
            <w:pPr>
              <w:pStyle w:val="TAC"/>
            </w:pPr>
          </w:p>
        </w:tc>
        <w:tc>
          <w:tcPr>
            <w:tcW w:w="1003" w:type="dxa"/>
            <w:noWrap/>
            <w:vAlign w:val="center"/>
          </w:tcPr>
          <w:p w14:paraId="68BC3AF7" w14:textId="77777777" w:rsidR="00C87AF8" w:rsidRDefault="00C87AF8" w:rsidP="00C74C6F">
            <w:pPr>
              <w:pStyle w:val="TAC"/>
            </w:pPr>
            <w:r>
              <w:t>Mean</w:t>
            </w:r>
          </w:p>
        </w:tc>
        <w:tc>
          <w:tcPr>
            <w:tcW w:w="1069" w:type="dxa"/>
            <w:noWrap/>
            <w:vAlign w:val="center"/>
          </w:tcPr>
          <w:p w14:paraId="182EF56B" w14:textId="77777777" w:rsidR="00C87AF8" w:rsidRDefault="00C87AF8" w:rsidP="00C74C6F">
            <w:pPr>
              <w:pStyle w:val="TAC"/>
            </w:pPr>
            <w:r>
              <w:t>78.11</w:t>
            </w:r>
          </w:p>
        </w:tc>
        <w:tc>
          <w:tcPr>
            <w:tcW w:w="1069" w:type="dxa"/>
            <w:noWrap/>
            <w:vAlign w:val="center"/>
          </w:tcPr>
          <w:p w14:paraId="5C89BB9F" w14:textId="77777777" w:rsidR="00C87AF8" w:rsidRDefault="00C87AF8" w:rsidP="00C74C6F">
            <w:pPr>
              <w:pStyle w:val="TAC"/>
            </w:pPr>
            <w:r>
              <w:t>116.06</w:t>
            </w:r>
          </w:p>
        </w:tc>
        <w:tc>
          <w:tcPr>
            <w:tcW w:w="1069" w:type="dxa"/>
            <w:noWrap/>
            <w:vAlign w:val="center"/>
          </w:tcPr>
          <w:p w14:paraId="2AEFB3FB" w14:textId="77777777" w:rsidR="00C87AF8" w:rsidRDefault="00C87AF8" w:rsidP="00C74C6F">
            <w:pPr>
              <w:pStyle w:val="TAC"/>
            </w:pPr>
            <w:r>
              <w:t>128.85</w:t>
            </w:r>
          </w:p>
        </w:tc>
        <w:tc>
          <w:tcPr>
            <w:tcW w:w="1019" w:type="dxa"/>
            <w:noWrap/>
            <w:vAlign w:val="center"/>
          </w:tcPr>
          <w:p w14:paraId="48D86944" w14:textId="77777777" w:rsidR="00C87AF8" w:rsidRDefault="00C87AF8" w:rsidP="00C74C6F">
            <w:pPr>
              <w:pStyle w:val="TAC"/>
            </w:pPr>
            <w:r>
              <w:t>4.67</w:t>
            </w:r>
          </w:p>
        </w:tc>
        <w:tc>
          <w:tcPr>
            <w:tcW w:w="1019" w:type="dxa"/>
            <w:noWrap/>
            <w:vAlign w:val="center"/>
          </w:tcPr>
          <w:p w14:paraId="314B41AD" w14:textId="77777777" w:rsidR="00C87AF8" w:rsidRDefault="00C87AF8" w:rsidP="00C74C6F">
            <w:pPr>
              <w:pStyle w:val="TAC"/>
            </w:pPr>
            <w:r>
              <w:t>15.87</w:t>
            </w:r>
          </w:p>
        </w:tc>
        <w:tc>
          <w:tcPr>
            <w:tcW w:w="969" w:type="dxa"/>
            <w:noWrap/>
            <w:vAlign w:val="center"/>
          </w:tcPr>
          <w:p w14:paraId="2F2359DF" w14:textId="77777777" w:rsidR="00C87AF8" w:rsidRDefault="00C87AF8" w:rsidP="00C74C6F">
            <w:pPr>
              <w:pStyle w:val="TAC"/>
            </w:pPr>
            <w:r>
              <w:t>34.17</w:t>
            </w:r>
          </w:p>
        </w:tc>
      </w:tr>
    </w:tbl>
    <w:p w14:paraId="5B7E9262" w14:textId="77777777" w:rsidR="00C87AF8" w:rsidRDefault="00C87AF8" w:rsidP="00C87AF8">
      <w:pPr>
        <w:spacing w:after="120"/>
        <w:rPr>
          <w:rFonts w:eastAsia="MS Mincho"/>
        </w:rPr>
      </w:pPr>
    </w:p>
    <w:p w14:paraId="21C2A3A1" w14:textId="77777777" w:rsidR="00C87AF8" w:rsidRDefault="00C87AF8" w:rsidP="00C74C6F">
      <w:pPr>
        <w:pStyle w:val="TH"/>
      </w:pPr>
      <w:r>
        <w:t>T</w:t>
      </w:r>
      <w:r>
        <w:rPr>
          <w:rFonts w:hint="eastAsia"/>
        </w:rPr>
        <w:t xml:space="preserve">able </w:t>
      </w:r>
      <w:r>
        <w:t>B.2-2 Calibration summary for TN NR non-AAS DL cases</w:t>
      </w:r>
    </w:p>
    <w:tbl>
      <w:tblPr>
        <w:tblStyle w:val="TableGrid"/>
        <w:tblW w:w="0" w:type="auto"/>
        <w:jc w:val="center"/>
        <w:tblLook w:val="04A0" w:firstRow="1" w:lastRow="0" w:firstColumn="1" w:lastColumn="0" w:noHBand="0" w:noVBand="1"/>
      </w:tblPr>
      <w:tblGrid>
        <w:gridCol w:w="965"/>
        <w:gridCol w:w="1115"/>
        <w:gridCol w:w="1066"/>
        <w:gridCol w:w="985"/>
        <w:gridCol w:w="985"/>
        <w:gridCol w:w="916"/>
        <w:gridCol w:w="985"/>
        <w:gridCol w:w="985"/>
      </w:tblGrid>
      <w:tr w:rsidR="00C87AF8" w14:paraId="4FD6DCA7" w14:textId="77777777" w:rsidTr="0087751E">
        <w:trPr>
          <w:trHeight w:val="300"/>
          <w:jc w:val="center"/>
        </w:trPr>
        <w:tc>
          <w:tcPr>
            <w:tcW w:w="2080" w:type="dxa"/>
            <w:gridSpan w:val="2"/>
            <w:noWrap/>
            <w:vAlign w:val="center"/>
          </w:tcPr>
          <w:p w14:paraId="430C0BCA" w14:textId="77777777" w:rsidR="00C87AF8" w:rsidRDefault="00C87AF8" w:rsidP="00C74C6F">
            <w:pPr>
              <w:pStyle w:val="TAH"/>
            </w:pPr>
            <w:r>
              <w:t>Calibration metrics</w:t>
            </w:r>
          </w:p>
        </w:tc>
        <w:tc>
          <w:tcPr>
            <w:tcW w:w="3036" w:type="dxa"/>
            <w:gridSpan w:val="3"/>
            <w:vAlign w:val="center"/>
          </w:tcPr>
          <w:p w14:paraId="402D15FB" w14:textId="77777777" w:rsidR="00C87AF8" w:rsidRDefault="00C87AF8" w:rsidP="00C74C6F">
            <w:pPr>
              <w:pStyle w:val="TAH"/>
            </w:pPr>
            <w:r>
              <w:t>DL Coupling Loss</w:t>
            </w:r>
          </w:p>
        </w:tc>
        <w:tc>
          <w:tcPr>
            <w:tcW w:w="2886" w:type="dxa"/>
            <w:gridSpan w:val="3"/>
            <w:vAlign w:val="center"/>
          </w:tcPr>
          <w:p w14:paraId="1CB1109B" w14:textId="77777777" w:rsidR="00C87AF8" w:rsidRDefault="00C87AF8" w:rsidP="00C74C6F">
            <w:pPr>
              <w:pStyle w:val="TAH"/>
            </w:pPr>
            <w:r>
              <w:t>DL Geometry SINR</w:t>
            </w:r>
          </w:p>
        </w:tc>
      </w:tr>
      <w:tr w:rsidR="00C87AF8" w14:paraId="16B3D7C9" w14:textId="77777777" w:rsidTr="0087751E">
        <w:trPr>
          <w:trHeight w:val="300"/>
          <w:jc w:val="center"/>
        </w:trPr>
        <w:tc>
          <w:tcPr>
            <w:tcW w:w="2080" w:type="dxa"/>
            <w:gridSpan w:val="2"/>
            <w:noWrap/>
            <w:vAlign w:val="center"/>
          </w:tcPr>
          <w:p w14:paraId="00DBE46A" w14:textId="77777777" w:rsidR="00C87AF8" w:rsidRDefault="00C87AF8" w:rsidP="00C74C6F">
            <w:pPr>
              <w:pStyle w:val="TAC"/>
            </w:pPr>
            <w:r>
              <w:t>CDF percentile</w:t>
            </w:r>
          </w:p>
        </w:tc>
        <w:tc>
          <w:tcPr>
            <w:tcW w:w="1066" w:type="dxa"/>
            <w:vAlign w:val="center"/>
          </w:tcPr>
          <w:p w14:paraId="0ED65FA6" w14:textId="77777777" w:rsidR="00C87AF8" w:rsidRDefault="00C87AF8" w:rsidP="00C74C6F">
            <w:pPr>
              <w:pStyle w:val="TAC"/>
            </w:pPr>
            <w:r>
              <w:t>@5%</w:t>
            </w:r>
          </w:p>
        </w:tc>
        <w:tc>
          <w:tcPr>
            <w:tcW w:w="985" w:type="dxa"/>
            <w:vAlign w:val="center"/>
          </w:tcPr>
          <w:p w14:paraId="51200C11" w14:textId="77777777" w:rsidR="00C87AF8" w:rsidRDefault="00C87AF8" w:rsidP="00C74C6F">
            <w:pPr>
              <w:pStyle w:val="TAC"/>
            </w:pPr>
            <w:r>
              <w:t>@50%</w:t>
            </w:r>
          </w:p>
        </w:tc>
        <w:tc>
          <w:tcPr>
            <w:tcW w:w="985" w:type="dxa"/>
            <w:vAlign w:val="center"/>
          </w:tcPr>
          <w:p w14:paraId="557BC652" w14:textId="77777777" w:rsidR="00C87AF8" w:rsidRDefault="00C87AF8" w:rsidP="00C74C6F">
            <w:pPr>
              <w:pStyle w:val="TAC"/>
            </w:pPr>
            <w:r>
              <w:t>@95%</w:t>
            </w:r>
          </w:p>
        </w:tc>
        <w:tc>
          <w:tcPr>
            <w:tcW w:w="916" w:type="dxa"/>
            <w:vAlign w:val="center"/>
          </w:tcPr>
          <w:p w14:paraId="08742DBB" w14:textId="77777777" w:rsidR="00C87AF8" w:rsidRDefault="00C87AF8" w:rsidP="00C74C6F">
            <w:pPr>
              <w:pStyle w:val="TAC"/>
            </w:pPr>
            <w:r>
              <w:t>@5%</w:t>
            </w:r>
          </w:p>
        </w:tc>
        <w:tc>
          <w:tcPr>
            <w:tcW w:w="985" w:type="dxa"/>
            <w:vAlign w:val="center"/>
          </w:tcPr>
          <w:p w14:paraId="6C0B0EA9" w14:textId="77777777" w:rsidR="00C87AF8" w:rsidRDefault="00C87AF8" w:rsidP="00C74C6F">
            <w:pPr>
              <w:pStyle w:val="TAC"/>
            </w:pPr>
            <w:r>
              <w:t>@50%</w:t>
            </w:r>
          </w:p>
        </w:tc>
        <w:tc>
          <w:tcPr>
            <w:tcW w:w="985" w:type="dxa"/>
            <w:vAlign w:val="center"/>
          </w:tcPr>
          <w:p w14:paraId="7F3E5E47" w14:textId="77777777" w:rsidR="00C87AF8" w:rsidRDefault="00C87AF8" w:rsidP="00C74C6F">
            <w:pPr>
              <w:pStyle w:val="TAC"/>
            </w:pPr>
            <w:r>
              <w:t>@95%</w:t>
            </w:r>
          </w:p>
        </w:tc>
      </w:tr>
      <w:tr w:rsidR="00C87AF8" w14:paraId="59B08BBD" w14:textId="77777777" w:rsidTr="0087751E">
        <w:trPr>
          <w:trHeight w:val="300"/>
          <w:jc w:val="center"/>
        </w:trPr>
        <w:tc>
          <w:tcPr>
            <w:tcW w:w="965" w:type="dxa"/>
            <w:vMerge w:val="restart"/>
            <w:vAlign w:val="center"/>
          </w:tcPr>
          <w:p w14:paraId="0C69F597" w14:textId="77777777" w:rsidR="00C87AF8" w:rsidRDefault="00C87AF8" w:rsidP="00C74C6F">
            <w:pPr>
              <w:pStyle w:val="TAC"/>
            </w:pPr>
            <w:r>
              <w:t>Urban Macro</w:t>
            </w:r>
          </w:p>
        </w:tc>
        <w:tc>
          <w:tcPr>
            <w:tcW w:w="1115" w:type="dxa"/>
            <w:noWrap/>
            <w:vAlign w:val="center"/>
          </w:tcPr>
          <w:p w14:paraId="57FF64D7" w14:textId="77777777" w:rsidR="00C87AF8" w:rsidRDefault="00C87AF8" w:rsidP="00C74C6F">
            <w:pPr>
              <w:pStyle w:val="TAC"/>
            </w:pPr>
            <w:r>
              <w:t>Samsung</w:t>
            </w:r>
          </w:p>
        </w:tc>
        <w:tc>
          <w:tcPr>
            <w:tcW w:w="1066" w:type="dxa"/>
            <w:vAlign w:val="center"/>
          </w:tcPr>
          <w:p w14:paraId="7BCC74C7" w14:textId="77777777" w:rsidR="00C87AF8" w:rsidRDefault="00C87AF8" w:rsidP="00C74C6F">
            <w:pPr>
              <w:pStyle w:val="TAC"/>
            </w:pPr>
            <w:r>
              <w:t>73.23</w:t>
            </w:r>
          </w:p>
        </w:tc>
        <w:tc>
          <w:tcPr>
            <w:tcW w:w="985" w:type="dxa"/>
            <w:vAlign w:val="center"/>
          </w:tcPr>
          <w:p w14:paraId="6DA8ECFA" w14:textId="77777777" w:rsidR="00C87AF8" w:rsidRDefault="00C87AF8" w:rsidP="00C74C6F">
            <w:pPr>
              <w:pStyle w:val="TAC"/>
            </w:pPr>
            <w:r>
              <w:t>99.36</w:t>
            </w:r>
          </w:p>
        </w:tc>
        <w:tc>
          <w:tcPr>
            <w:tcW w:w="985" w:type="dxa"/>
            <w:vAlign w:val="center"/>
          </w:tcPr>
          <w:p w14:paraId="0498283D" w14:textId="77777777" w:rsidR="00C87AF8" w:rsidRDefault="00C87AF8" w:rsidP="00C74C6F">
            <w:pPr>
              <w:pStyle w:val="TAC"/>
            </w:pPr>
            <w:r>
              <w:t>110.33</w:t>
            </w:r>
          </w:p>
        </w:tc>
        <w:tc>
          <w:tcPr>
            <w:tcW w:w="916" w:type="dxa"/>
            <w:vAlign w:val="center"/>
          </w:tcPr>
          <w:p w14:paraId="5C4C518C" w14:textId="77777777" w:rsidR="00C87AF8" w:rsidRDefault="00C87AF8" w:rsidP="00C74C6F">
            <w:pPr>
              <w:pStyle w:val="TAC"/>
            </w:pPr>
            <w:r>
              <w:t>-1.76</w:t>
            </w:r>
          </w:p>
        </w:tc>
        <w:tc>
          <w:tcPr>
            <w:tcW w:w="985" w:type="dxa"/>
            <w:vAlign w:val="center"/>
          </w:tcPr>
          <w:p w14:paraId="76E15A32" w14:textId="77777777" w:rsidR="00C87AF8" w:rsidRDefault="00C87AF8" w:rsidP="00C74C6F">
            <w:pPr>
              <w:pStyle w:val="TAC"/>
            </w:pPr>
            <w:r>
              <w:t>6.99</w:t>
            </w:r>
          </w:p>
        </w:tc>
        <w:tc>
          <w:tcPr>
            <w:tcW w:w="985" w:type="dxa"/>
            <w:vAlign w:val="center"/>
          </w:tcPr>
          <w:p w14:paraId="3E4E3769" w14:textId="77777777" w:rsidR="00C87AF8" w:rsidRDefault="00C87AF8" w:rsidP="00C74C6F">
            <w:pPr>
              <w:pStyle w:val="TAC"/>
            </w:pPr>
            <w:r>
              <w:t>14.85</w:t>
            </w:r>
          </w:p>
        </w:tc>
      </w:tr>
      <w:tr w:rsidR="00C87AF8" w14:paraId="1BC5ADF7" w14:textId="77777777" w:rsidTr="0087751E">
        <w:trPr>
          <w:trHeight w:val="300"/>
          <w:jc w:val="center"/>
        </w:trPr>
        <w:tc>
          <w:tcPr>
            <w:tcW w:w="965" w:type="dxa"/>
            <w:vMerge/>
            <w:vAlign w:val="center"/>
          </w:tcPr>
          <w:p w14:paraId="64EDAE45" w14:textId="77777777" w:rsidR="00C87AF8" w:rsidRDefault="00C87AF8" w:rsidP="00C74C6F">
            <w:pPr>
              <w:pStyle w:val="TAC"/>
            </w:pPr>
          </w:p>
        </w:tc>
        <w:tc>
          <w:tcPr>
            <w:tcW w:w="1115" w:type="dxa"/>
            <w:noWrap/>
            <w:vAlign w:val="center"/>
          </w:tcPr>
          <w:p w14:paraId="0D437A64" w14:textId="77777777" w:rsidR="00C87AF8" w:rsidRDefault="00C87AF8" w:rsidP="00C74C6F">
            <w:pPr>
              <w:pStyle w:val="TAC"/>
            </w:pPr>
            <w:r>
              <w:t>Huawei</w:t>
            </w:r>
          </w:p>
        </w:tc>
        <w:tc>
          <w:tcPr>
            <w:tcW w:w="1066" w:type="dxa"/>
            <w:vAlign w:val="center"/>
          </w:tcPr>
          <w:p w14:paraId="70BB0253" w14:textId="77777777" w:rsidR="00C87AF8" w:rsidRDefault="00C87AF8" w:rsidP="00C74C6F">
            <w:pPr>
              <w:pStyle w:val="TAC"/>
            </w:pPr>
            <w:r>
              <w:t>70.73</w:t>
            </w:r>
          </w:p>
        </w:tc>
        <w:tc>
          <w:tcPr>
            <w:tcW w:w="985" w:type="dxa"/>
            <w:vAlign w:val="center"/>
          </w:tcPr>
          <w:p w14:paraId="51552C9A" w14:textId="77777777" w:rsidR="00C87AF8" w:rsidRDefault="00C87AF8" w:rsidP="00C74C6F">
            <w:pPr>
              <w:pStyle w:val="TAC"/>
            </w:pPr>
            <w:r>
              <w:t>99.50</w:t>
            </w:r>
          </w:p>
        </w:tc>
        <w:tc>
          <w:tcPr>
            <w:tcW w:w="985" w:type="dxa"/>
            <w:vAlign w:val="center"/>
          </w:tcPr>
          <w:p w14:paraId="4B9CF2ED" w14:textId="77777777" w:rsidR="00C87AF8" w:rsidRDefault="00C87AF8" w:rsidP="00C74C6F">
            <w:pPr>
              <w:pStyle w:val="TAC"/>
            </w:pPr>
            <w:r>
              <w:t>113.81</w:t>
            </w:r>
          </w:p>
        </w:tc>
        <w:tc>
          <w:tcPr>
            <w:tcW w:w="916" w:type="dxa"/>
            <w:vAlign w:val="center"/>
          </w:tcPr>
          <w:p w14:paraId="5F2045E9" w14:textId="77777777" w:rsidR="00C87AF8" w:rsidRDefault="00C87AF8" w:rsidP="00C74C6F">
            <w:pPr>
              <w:pStyle w:val="TAC"/>
            </w:pPr>
            <w:r>
              <w:t>-5.02</w:t>
            </w:r>
          </w:p>
        </w:tc>
        <w:tc>
          <w:tcPr>
            <w:tcW w:w="985" w:type="dxa"/>
            <w:vAlign w:val="center"/>
          </w:tcPr>
          <w:p w14:paraId="7426F759" w14:textId="77777777" w:rsidR="00C87AF8" w:rsidRDefault="00C87AF8" w:rsidP="00C74C6F">
            <w:pPr>
              <w:pStyle w:val="TAC"/>
            </w:pPr>
            <w:r>
              <w:t>5.47</w:t>
            </w:r>
          </w:p>
        </w:tc>
        <w:tc>
          <w:tcPr>
            <w:tcW w:w="985" w:type="dxa"/>
            <w:vAlign w:val="center"/>
          </w:tcPr>
          <w:p w14:paraId="15EC0D44" w14:textId="77777777" w:rsidR="00C87AF8" w:rsidRDefault="00C87AF8" w:rsidP="00C74C6F">
            <w:pPr>
              <w:pStyle w:val="TAC"/>
            </w:pPr>
            <w:r>
              <w:t>14.44</w:t>
            </w:r>
          </w:p>
        </w:tc>
      </w:tr>
      <w:tr w:rsidR="00C87AF8" w14:paraId="54BC4EA1" w14:textId="77777777" w:rsidTr="0087751E">
        <w:trPr>
          <w:trHeight w:val="300"/>
          <w:jc w:val="center"/>
        </w:trPr>
        <w:tc>
          <w:tcPr>
            <w:tcW w:w="965" w:type="dxa"/>
            <w:vMerge/>
            <w:vAlign w:val="center"/>
          </w:tcPr>
          <w:p w14:paraId="09AFA26B" w14:textId="77777777" w:rsidR="00C87AF8" w:rsidRDefault="00C87AF8" w:rsidP="00C74C6F">
            <w:pPr>
              <w:pStyle w:val="TAC"/>
            </w:pPr>
          </w:p>
        </w:tc>
        <w:tc>
          <w:tcPr>
            <w:tcW w:w="1115" w:type="dxa"/>
            <w:noWrap/>
            <w:vAlign w:val="center"/>
          </w:tcPr>
          <w:p w14:paraId="31F69380" w14:textId="77777777" w:rsidR="00C87AF8" w:rsidRDefault="00C87AF8" w:rsidP="00C74C6F">
            <w:pPr>
              <w:pStyle w:val="TAC"/>
            </w:pPr>
            <w:r>
              <w:t>Qualcomm</w:t>
            </w:r>
          </w:p>
        </w:tc>
        <w:tc>
          <w:tcPr>
            <w:tcW w:w="1066" w:type="dxa"/>
            <w:noWrap/>
            <w:vAlign w:val="center"/>
          </w:tcPr>
          <w:p w14:paraId="5B856AEB" w14:textId="77777777" w:rsidR="00C87AF8" w:rsidRDefault="00C87AF8" w:rsidP="00C74C6F">
            <w:pPr>
              <w:pStyle w:val="TAC"/>
            </w:pPr>
            <w:r>
              <w:t>71.85</w:t>
            </w:r>
          </w:p>
        </w:tc>
        <w:tc>
          <w:tcPr>
            <w:tcW w:w="985" w:type="dxa"/>
            <w:noWrap/>
            <w:vAlign w:val="center"/>
          </w:tcPr>
          <w:p w14:paraId="286395E9" w14:textId="77777777" w:rsidR="00C87AF8" w:rsidRDefault="00C87AF8" w:rsidP="00C74C6F">
            <w:pPr>
              <w:pStyle w:val="TAC"/>
            </w:pPr>
            <w:r>
              <w:t>99.44</w:t>
            </w:r>
          </w:p>
        </w:tc>
        <w:tc>
          <w:tcPr>
            <w:tcW w:w="985" w:type="dxa"/>
            <w:noWrap/>
            <w:vAlign w:val="center"/>
          </w:tcPr>
          <w:p w14:paraId="0F7ACBA3" w14:textId="77777777" w:rsidR="00C87AF8" w:rsidRDefault="00C87AF8" w:rsidP="00C74C6F">
            <w:pPr>
              <w:pStyle w:val="TAC"/>
            </w:pPr>
            <w:r>
              <w:t>113.47</w:t>
            </w:r>
          </w:p>
        </w:tc>
        <w:tc>
          <w:tcPr>
            <w:tcW w:w="916" w:type="dxa"/>
            <w:noWrap/>
            <w:vAlign w:val="center"/>
          </w:tcPr>
          <w:p w14:paraId="74E2E455" w14:textId="77777777" w:rsidR="00C87AF8" w:rsidRDefault="00C87AF8" w:rsidP="00C74C6F">
            <w:pPr>
              <w:pStyle w:val="TAC"/>
            </w:pPr>
            <w:r>
              <w:t>-4.03</w:t>
            </w:r>
          </w:p>
        </w:tc>
        <w:tc>
          <w:tcPr>
            <w:tcW w:w="985" w:type="dxa"/>
            <w:noWrap/>
            <w:vAlign w:val="center"/>
          </w:tcPr>
          <w:p w14:paraId="3F5E92F4" w14:textId="77777777" w:rsidR="00C87AF8" w:rsidRDefault="00C87AF8" w:rsidP="00C74C6F">
            <w:pPr>
              <w:pStyle w:val="TAC"/>
            </w:pPr>
            <w:r>
              <w:t>4.52</w:t>
            </w:r>
          </w:p>
        </w:tc>
        <w:tc>
          <w:tcPr>
            <w:tcW w:w="985" w:type="dxa"/>
            <w:noWrap/>
            <w:vAlign w:val="center"/>
          </w:tcPr>
          <w:p w14:paraId="2A388112" w14:textId="77777777" w:rsidR="00C87AF8" w:rsidRDefault="00C87AF8" w:rsidP="00C74C6F">
            <w:pPr>
              <w:pStyle w:val="TAC"/>
            </w:pPr>
            <w:r>
              <w:t>14.81</w:t>
            </w:r>
          </w:p>
        </w:tc>
      </w:tr>
      <w:tr w:rsidR="00C87AF8" w14:paraId="7DE79DB4" w14:textId="77777777" w:rsidTr="0087751E">
        <w:trPr>
          <w:trHeight w:val="300"/>
          <w:jc w:val="center"/>
        </w:trPr>
        <w:tc>
          <w:tcPr>
            <w:tcW w:w="965" w:type="dxa"/>
            <w:vMerge/>
            <w:vAlign w:val="center"/>
          </w:tcPr>
          <w:p w14:paraId="57214E14" w14:textId="77777777" w:rsidR="00C87AF8" w:rsidRDefault="00C87AF8" w:rsidP="00C74C6F">
            <w:pPr>
              <w:pStyle w:val="TAC"/>
            </w:pPr>
          </w:p>
        </w:tc>
        <w:tc>
          <w:tcPr>
            <w:tcW w:w="1115" w:type="dxa"/>
            <w:noWrap/>
            <w:vAlign w:val="center"/>
          </w:tcPr>
          <w:p w14:paraId="33BD3C11" w14:textId="77777777" w:rsidR="00C87AF8" w:rsidRDefault="00C87AF8" w:rsidP="00C74C6F">
            <w:pPr>
              <w:pStyle w:val="TAC"/>
            </w:pPr>
            <w:r>
              <w:t>ZTE</w:t>
            </w:r>
          </w:p>
        </w:tc>
        <w:tc>
          <w:tcPr>
            <w:tcW w:w="1066" w:type="dxa"/>
            <w:noWrap/>
            <w:vAlign w:val="center"/>
          </w:tcPr>
          <w:p w14:paraId="7DB63A1B" w14:textId="77777777" w:rsidR="00C87AF8" w:rsidRDefault="00C87AF8" w:rsidP="00C74C6F">
            <w:pPr>
              <w:pStyle w:val="TAC"/>
            </w:pPr>
            <w:r>
              <w:t>71.00</w:t>
            </w:r>
          </w:p>
        </w:tc>
        <w:tc>
          <w:tcPr>
            <w:tcW w:w="985" w:type="dxa"/>
            <w:noWrap/>
            <w:vAlign w:val="center"/>
          </w:tcPr>
          <w:p w14:paraId="52E00728" w14:textId="77777777" w:rsidR="00C87AF8" w:rsidRDefault="00C87AF8" w:rsidP="00C74C6F">
            <w:pPr>
              <w:pStyle w:val="TAC"/>
            </w:pPr>
            <w:r>
              <w:t>99.00</w:t>
            </w:r>
          </w:p>
        </w:tc>
        <w:tc>
          <w:tcPr>
            <w:tcW w:w="985" w:type="dxa"/>
            <w:noWrap/>
            <w:vAlign w:val="center"/>
          </w:tcPr>
          <w:p w14:paraId="777F725A" w14:textId="77777777" w:rsidR="00C87AF8" w:rsidRDefault="00C87AF8" w:rsidP="00C74C6F">
            <w:pPr>
              <w:pStyle w:val="TAC"/>
            </w:pPr>
            <w:r>
              <w:t>112.09</w:t>
            </w:r>
          </w:p>
        </w:tc>
        <w:tc>
          <w:tcPr>
            <w:tcW w:w="916" w:type="dxa"/>
            <w:noWrap/>
            <w:vAlign w:val="center"/>
          </w:tcPr>
          <w:p w14:paraId="6F52EB51" w14:textId="77777777" w:rsidR="00C87AF8" w:rsidRDefault="00C87AF8" w:rsidP="00C74C6F">
            <w:pPr>
              <w:pStyle w:val="TAC"/>
            </w:pPr>
            <w:r>
              <w:t>-2.89</w:t>
            </w:r>
          </w:p>
        </w:tc>
        <w:tc>
          <w:tcPr>
            <w:tcW w:w="985" w:type="dxa"/>
            <w:noWrap/>
            <w:vAlign w:val="center"/>
          </w:tcPr>
          <w:p w14:paraId="5B1A6FBF" w14:textId="77777777" w:rsidR="00C87AF8" w:rsidRDefault="00C87AF8" w:rsidP="00C74C6F">
            <w:pPr>
              <w:pStyle w:val="TAC"/>
            </w:pPr>
            <w:r>
              <w:t>5.24</w:t>
            </w:r>
          </w:p>
        </w:tc>
        <w:tc>
          <w:tcPr>
            <w:tcW w:w="985" w:type="dxa"/>
            <w:noWrap/>
            <w:vAlign w:val="center"/>
          </w:tcPr>
          <w:p w14:paraId="203DCCD4" w14:textId="77777777" w:rsidR="00C87AF8" w:rsidRDefault="00C87AF8" w:rsidP="00C74C6F">
            <w:pPr>
              <w:pStyle w:val="TAC"/>
            </w:pPr>
            <w:r>
              <w:t>14.99</w:t>
            </w:r>
          </w:p>
        </w:tc>
      </w:tr>
      <w:tr w:rsidR="00C81762" w14:paraId="354DFDCB" w14:textId="77777777" w:rsidTr="0087751E">
        <w:trPr>
          <w:trHeight w:val="300"/>
          <w:jc w:val="center"/>
        </w:trPr>
        <w:tc>
          <w:tcPr>
            <w:tcW w:w="965" w:type="dxa"/>
            <w:vMerge/>
            <w:vAlign w:val="center"/>
          </w:tcPr>
          <w:p w14:paraId="55F5F976" w14:textId="77777777" w:rsidR="00C81762" w:rsidRDefault="00C81762">
            <w:pPr>
              <w:pStyle w:val="TAC"/>
            </w:pPr>
          </w:p>
        </w:tc>
        <w:tc>
          <w:tcPr>
            <w:tcW w:w="1115" w:type="dxa"/>
            <w:noWrap/>
            <w:vAlign w:val="center"/>
          </w:tcPr>
          <w:p w14:paraId="586FF949" w14:textId="17AF634B" w:rsidR="00C81762" w:rsidRDefault="00C81762" w:rsidP="00C81762">
            <w:pPr>
              <w:pStyle w:val="TAC"/>
              <w:rPr>
                <w:lang w:eastAsia="zh-CN"/>
              </w:rPr>
            </w:pPr>
            <w:r>
              <w:rPr>
                <w:lang w:eastAsia="zh-CN"/>
              </w:rPr>
              <w:t>THALES</w:t>
            </w:r>
          </w:p>
        </w:tc>
        <w:tc>
          <w:tcPr>
            <w:tcW w:w="1066" w:type="dxa"/>
            <w:noWrap/>
            <w:vAlign w:val="center"/>
          </w:tcPr>
          <w:p w14:paraId="5ABB420E" w14:textId="31C22DCF" w:rsidR="00C81762" w:rsidRDefault="00C81762">
            <w:pPr>
              <w:pStyle w:val="TAC"/>
              <w:rPr>
                <w:lang w:eastAsia="zh-CN"/>
              </w:rPr>
            </w:pPr>
            <w:r>
              <w:rPr>
                <w:rFonts w:hint="eastAsia"/>
                <w:lang w:eastAsia="zh-CN"/>
              </w:rPr>
              <w:t>7</w:t>
            </w:r>
            <w:r>
              <w:rPr>
                <w:lang w:eastAsia="zh-CN"/>
              </w:rPr>
              <w:t>1.84</w:t>
            </w:r>
          </w:p>
        </w:tc>
        <w:tc>
          <w:tcPr>
            <w:tcW w:w="985" w:type="dxa"/>
            <w:noWrap/>
            <w:vAlign w:val="center"/>
          </w:tcPr>
          <w:p w14:paraId="5CE1F970" w14:textId="64E739C2" w:rsidR="00C81762" w:rsidRDefault="00C81762">
            <w:pPr>
              <w:pStyle w:val="TAC"/>
              <w:rPr>
                <w:lang w:eastAsia="zh-CN"/>
              </w:rPr>
            </w:pPr>
            <w:r>
              <w:rPr>
                <w:rFonts w:hint="eastAsia"/>
                <w:lang w:eastAsia="zh-CN"/>
              </w:rPr>
              <w:t>1</w:t>
            </w:r>
            <w:r>
              <w:rPr>
                <w:lang w:eastAsia="zh-CN"/>
              </w:rPr>
              <w:t>00.22</w:t>
            </w:r>
          </w:p>
        </w:tc>
        <w:tc>
          <w:tcPr>
            <w:tcW w:w="985" w:type="dxa"/>
            <w:noWrap/>
            <w:vAlign w:val="center"/>
          </w:tcPr>
          <w:p w14:paraId="642B1C2C" w14:textId="5BB5D684" w:rsidR="00C81762" w:rsidRDefault="00C81762">
            <w:pPr>
              <w:pStyle w:val="TAC"/>
              <w:rPr>
                <w:lang w:eastAsia="zh-CN"/>
              </w:rPr>
            </w:pPr>
            <w:r>
              <w:rPr>
                <w:rFonts w:hint="eastAsia"/>
                <w:lang w:eastAsia="zh-CN"/>
              </w:rPr>
              <w:t>1</w:t>
            </w:r>
            <w:r>
              <w:rPr>
                <w:lang w:eastAsia="zh-CN"/>
              </w:rPr>
              <w:t>12.26</w:t>
            </w:r>
          </w:p>
        </w:tc>
        <w:tc>
          <w:tcPr>
            <w:tcW w:w="916" w:type="dxa"/>
            <w:noWrap/>
            <w:vAlign w:val="center"/>
          </w:tcPr>
          <w:p w14:paraId="64E49FB2" w14:textId="18B9F914" w:rsidR="00C81762" w:rsidRDefault="00C81762">
            <w:pPr>
              <w:pStyle w:val="TAC"/>
              <w:rPr>
                <w:lang w:eastAsia="zh-CN"/>
              </w:rPr>
            </w:pPr>
            <w:r>
              <w:rPr>
                <w:rFonts w:hint="eastAsia"/>
                <w:lang w:eastAsia="zh-CN"/>
              </w:rPr>
              <w:t>-</w:t>
            </w:r>
            <w:r>
              <w:rPr>
                <w:lang w:eastAsia="zh-CN"/>
              </w:rPr>
              <w:t>3.03</w:t>
            </w:r>
          </w:p>
        </w:tc>
        <w:tc>
          <w:tcPr>
            <w:tcW w:w="985" w:type="dxa"/>
            <w:noWrap/>
            <w:vAlign w:val="center"/>
          </w:tcPr>
          <w:p w14:paraId="31CF5618" w14:textId="19C02BD8" w:rsidR="00C81762" w:rsidRDefault="00C81762">
            <w:pPr>
              <w:pStyle w:val="TAC"/>
              <w:rPr>
                <w:lang w:eastAsia="zh-CN"/>
              </w:rPr>
            </w:pPr>
            <w:r>
              <w:rPr>
                <w:rFonts w:hint="eastAsia"/>
                <w:lang w:eastAsia="zh-CN"/>
              </w:rPr>
              <w:t>4</w:t>
            </w:r>
            <w:r>
              <w:rPr>
                <w:lang w:eastAsia="zh-CN"/>
              </w:rPr>
              <w:t>.25</w:t>
            </w:r>
          </w:p>
        </w:tc>
        <w:tc>
          <w:tcPr>
            <w:tcW w:w="985" w:type="dxa"/>
            <w:noWrap/>
            <w:vAlign w:val="center"/>
          </w:tcPr>
          <w:p w14:paraId="7A2695CE" w14:textId="25AAEE91" w:rsidR="00C81762" w:rsidRDefault="00C81762">
            <w:pPr>
              <w:pStyle w:val="TAC"/>
              <w:rPr>
                <w:lang w:eastAsia="zh-CN"/>
              </w:rPr>
            </w:pPr>
            <w:r>
              <w:rPr>
                <w:rFonts w:hint="eastAsia"/>
                <w:lang w:eastAsia="zh-CN"/>
              </w:rPr>
              <w:t>1</w:t>
            </w:r>
            <w:r>
              <w:rPr>
                <w:lang w:eastAsia="zh-CN"/>
              </w:rPr>
              <w:t>4.40</w:t>
            </w:r>
          </w:p>
        </w:tc>
      </w:tr>
      <w:tr w:rsidR="00C87AF8" w14:paraId="7BF19198" w14:textId="77777777" w:rsidTr="0087751E">
        <w:trPr>
          <w:trHeight w:val="300"/>
          <w:jc w:val="center"/>
        </w:trPr>
        <w:tc>
          <w:tcPr>
            <w:tcW w:w="965" w:type="dxa"/>
            <w:vMerge/>
            <w:vAlign w:val="center"/>
          </w:tcPr>
          <w:p w14:paraId="399A078A" w14:textId="77777777" w:rsidR="00C87AF8" w:rsidRDefault="00C87AF8" w:rsidP="00C74C6F">
            <w:pPr>
              <w:pStyle w:val="TAC"/>
            </w:pPr>
          </w:p>
        </w:tc>
        <w:tc>
          <w:tcPr>
            <w:tcW w:w="1115" w:type="dxa"/>
            <w:noWrap/>
            <w:vAlign w:val="center"/>
          </w:tcPr>
          <w:p w14:paraId="65200A6E" w14:textId="77777777" w:rsidR="00C87AF8" w:rsidRDefault="00C87AF8" w:rsidP="00C74C6F">
            <w:pPr>
              <w:pStyle w:val="TAC"/>
            </w:pPr>
            <w:r>
              <w:t>Variance</w:t>
            </w:r>
          </w:p>
        </w:tc>
        <w:tc>
          <w:tcPr>
            <w:tcW w:w="1066" w:type="dxa"/>
            <w:noWrap/>
            <w:vAlign w:val="center"/>
          </w:tcPr>
          <w:p w14:paraId="193CFAE0" w14:textId="77777777" w:rsidR="00C87AF8" w:rsidRDefault="00C87AF8" w:rsidP="00C74C6F">
            <w:pPr>
              <w:pStyle w:val="TAC"/>
            </w:pPr>
            <w:r>
              <w:t>0.95</w:t>
            </w:r>
          </w:p>
        </w:tc>
        <w:tc>
          <w:tcPr>
            <w:tcW w:w="985" w:type="dxa"/>
            <w:noWrap/>
            <w:vAlign w:val="center"/>
          </w:tcPr>
          <w:p w14:paraId="53711FD7" w14:textId="77777777" w:rsidR="00C87AF8" w:rsidRDefault="00C87AF8" w:rsidP="00C74C6F">
            <w:pPr>
              <w:pStyle w:val="TAC"/>
            </w:pPr>
            <w:r>
              <w:t>0.04</w:t>
            </w:r>
          </w:p>
        </w:tc>
        <w:tc>
          <w:tcPr>
            <w:tcW w:w="985" w:type="dxa"/>
            <w:noWrap/>
            <w:vAlign w:val="center"/>
          </w:tcPr>
          <w:p w14:paraId="35DF6B59" w14:textId="77777777" w:rsidR="00C87AF8" w:rsidRDefault="00C87AF8" w:rsidP="00C74C6F">
            <w:pPr>
              <w:pStyle w:val="TAC"/>
            </w:pPr>
            <w:r>
              <w:t>1.88</w:t>
            </w:r>
          </w:p>
        </w:tc>
        <w:tc>
          <w:tcPr>
            <w:tcW w:w="916" w:type="dxa"/>
            <w:noWrap/>
            <w:vAlign w:val="center"/>
          </w:tcPr>
          <w:p w14:paraId="572612EB" w14:textId="77777777" w:rsidR="00C87AF8" w:rsidRDefault="00C87AF8" w:rsidP="00C74C6F">
            <w:pPr>
              <w:pStyle w:val="TAC"/>
            </w:pPr>
            <w:r>
              <w:t>1.50</w:t>
            </w:r>
          </w:p>
        </w:tc>
        <w:tc>
          <w:tcPr>
            <w:tcW w:w="985" w:type="dxa"/>
            <w:noWrap/>
            <w:vAlign w:val="center"/>
          </w:tcPr>
          <w:p w14:paraId="6AB09630" w14:textId="77777777" w:rsidR="00C87AF8" w:rsidRDefault="00C87AF8" w:rsidP="00C74C6F">
            <w:pPr>
              <w:pStyle w:val="TAC"/>
            </w:pPr>
            <w:r>
              <w:t>0.81</w:t>
            </w:r>
          </w:p>
        </w:tc>
        <w:tc>
          <w:tcPr>
            <w:tcW w:w="985" w:type="dxa"/>
            <w:noWrap/>
            <w:vAlign w:val="center"/>
          </w:tcPr>
          <w:p w14:paraId="137EA0F5" w14:textId="77777777" w:rsidR="00C87AF8" w:rsidRDefault="00C87AF8" w:rsidP="00C74C6F">
            <w:pPr>
              <w:pStyle w:val="TAC"/>
            </w:pPr>
            <w:r>
              <w:t>0.04</w:t>
            </w:r>
          </w:p>
        </w:tc>
      </w:tr>
      <w:tr w:rsidR="00C87AF8" w14:paraId="67D2992D" w14:textId="77777777" w:rsidTr="0087751E">
        <w:trPr>
          <w:trHeight w:val="315"/>
          <w:jc w:val="center"/>
        </w:trPr>
        <w:tc>
          <w:tcPr>
            <w:tcW w:w="965" w:type="dxa"/>
            <w:vMerge/>
            <w:vAlign w:val="center"/>
          </w:tcPr>
          <w:p w14:paraId="7D6B7611" w14:textId="77777777" w:rsidR="00C87AF8" w:rsidRDefault="00C87AF8" w:rsidP="00C74C6F">
            <w:pPr>
              <w:pStyle w:val="TAC"/>
            </w:pPr>
          </w:p>
        </w:tc>
        <w:tc>
          <w:tcPr>
            <w:tcW w:w="1115" w:type="dxa"/>
            <w:noWrap/>
            <w:vAlign w:val="center"/>
          </w:tcPr>
          <w:p w14:paraId="1E9D6223" w14:textId="77777777" w:rsidR="00C87AF8" w:rsidRDefault="00C87AF8" w:rsidP="00C74C6F">
            <w:pPr>
              <w:pStyle w:val="TAC"/>
            </w:pPr>
            <w:r>
              <w:t>Mean</w:t>
            </w:r>
          </w:p>
        </w:tc>
        <w:tc>
          <w:tcPr>
            <w:tcW w:w="1066" w:type="dxa"/>
            <w:noWrap/>
            <w:vAlign w:val="center"/>
          </w:tcPr>
          <w:p w14:paraId="16CAAB37" w14:textId="11A461AA" w:rsidR="00C87AF8" w:rsidRDefault="00C87AF8" w:rsidP="00C74C6F">
            <w:pPr>
              <w:pStyle w:val="TAC"/>
            </w:pPr>
            <w:r>
              <w:t>71.7</w:t>
            </w:r>
            <w:r w:rsidR="00C81762">
              <w:t>3</w:t>
            </w:r>
          </w:p>
        </w:tc>
        <w:tc>
          <w:tcPr>
            <w:tcW w:w="985" w:type="dxa"/>
            <w:noWrap/>
            <w:vAlign w:val="center"/>
          </w:tcPr>
          <w:p w14:paraId="78170FEE" w14:textId="6A4378D8" w:rsidR="00C87AF8" w:rsidRDefault="00C87AF8" w:rsidP="00C74C6F">
            <w:pPr>
              <w:pStyle w:val="TAC"/>
            </w:pPr>
            <w:r>
              <w:t>99.</w:t>
            </w:r>
            <w:r w:rsidR="00C81762">
              <w:t>50</w:t>
            </w:r>
          </w:p>
        </w:tc>
        <w:tc>
          <w:tcPr>
            <w:tcW w:w="985" w:type="dxa"/>
            <w:noWrap/>
            <w:vAlign w:val="center"/>
          </w:tcPr>
          <w:p w14:paraId="27CB0B15" w14:textId="397FD840" w:rsidR="00C87AF8" w:rsidRDefault="00C87AF8" w:rsidP="00C74C6F">
            <w:pPr>
              <w:pStyle w:val="TAC"/>
            </w:pPr>
            <w:r>
              <w:t>112.</w:t>
            </w:r>
            <w:r w:rsidR="00C81762">
              <w:t>39</w:t>
            </w:r>
          </w:p>
        </w:tc>
        <w:tc>
          <w:tcPr>
            <w:tcW w:w="916" w:type="dxa"/>
            <w:noWrap/>
            <w:vAlign w:val="center"/>
          </w:tcPr>
          <w:p w14:paraId="3374F494" w14:textId="7897EAA9" w:rsidR="00C87AF8" w:rsidRDefault="00C87AF8" w:rsidP="00C74C6F">
            <w:pPr>
              <w:pStyle w:val="TAC"/>
            </w:pPr>
            <w:r>
              <w:t>-3.</w:t>
            </w:r>
            <w:r w:rsidR="00C81762">
              <w:t>35</w:t>
            </w:r>
          </w:p>
        </w:tc>
        <w:tc>
          <w:tcPr>
            <w:tcW w:w="985" w:type="dxa"/>
            <w:noWrap/>
            <w:vAlign w:val="center"/>
          </w:tcPr>
          <w:p w14:paraId="28D7A457" w14:textId="7712464F" w:rsidR="00C87AF8" w:rsidRDefault="00C87AF8" w:rsidP="00C74C6F">
            <w:pPr>
              <w:pStyle w:val="TAC"/>
            </w:pPr>
            <w:r>
              <w:t>5.</w:t>
            </w:r>
            <w:r w:rsidR="00C81762">
              <w:t>29</w:t>
            </w:r>
          </w:p>
        </w:tc>
        <w:tc>
          <w:tcPr>
            <w:tcW w:w="985" w:type="dxa"/>
            <w:noWrap/>
            <w:vAlign w:val="center"/>
          </w:tcPr>
          <w:p w14:paraId="73C85786" w14:textId="13203AB7" w:rsidR="00C87AF8" w:rsidRDefault="00C87AF8" w:rsidP="00C74C6F">
            <w:pPr>
              <w:pStyle w:val="TAC"/>
            </w:pPr>
            <w:r>
              <w:t>14.7</w:t>
            </w:r>
            <w:r w:rsidR="00C81762">
              <w:t>0</w:t>
            </w:r>
          </w:p>
        </w:tc>
      </w:tr>
      <w:tr w:rsidR="00C87AF8" w14:paraId="430E1C12" w14:textId="77777777" w:rsidTr="0087751E">
        <w:trPr>
          <w:trHeight w:val="300"/>
          <w:jc w:val="center"/>
        </w:trPr>
        <w:tc>
          <w:tcPr>
            <w:tcW w:w="965" w:type="dxa"/>
            <w:vMerge w:val="restart"/>
            <w:vAlign w:val="center"/>
          </w:tcPr>
          <w:p w14:paraId="154B49F6" w14:textId="77777777" w:rsidR="00C87AF8" w:rsidRDefault="00C87AF8" w:rsidP="00C74C6F">
            <w:pPr>
              <w:pStyle w:val="TAC"/>
            </w:pPr>
            <w:r>
              <w:t>Rural Macro</w:t>
            </w:r>
          </w:p>
        </w:tc>
        <w:tc>
          <w:tcPr>
            <w:tcW w:w="1115" w:type="dxa"/>
            <w:noWrap/>
            <w:vAlign w:val="center"/>
          </w:tcPr>
          <w:p w14:paraId="04612A74" w14:textId="77777777" w:rsidR="00C87AF8" w:rsidRDefault="00C87AF8" w:rsidP="00C74C6F">
            <w:pPr>
              <w:pStyle w:val="TAC"/>
            </w:pPr>
            <w:r>
              <w:t>Samsung</w:t>
            </w:r>
          </w:p>
        </w:tc>
        <w:tc>
          <w:tcPr>
            <w:tcW w:w="1066" w:type="dxa"/>
            <w:noWrap/>
            <w:vAlign w:val="center"/>
          </w:tcPr>
          <w:p w14:paraId="1EA64D94" w14:textId="77777777" w:rsidR="00C87AF8" w:rsidRDefault="00C87AF8" w:rsidP="00C74C6F">
            <w:pPr>
              <w:pStyle w:val="TAC"/>
            </w:pPr>
            <w:r>
              <w:t>87.82</w:t>
            </w:r>
          </w:p>
        </w:tc>
        <w:tc>
          <w:tcPr>
            <w:tcW w:w="985" w:type="dxa"/>
            <w:noWrap/>
            <w:vAlign w:val="center"/>
          </w:tcPr>
          <w:p w14:paraId="6CFAEB66" w14:textId="77777777" w:rsidR="00C87AF8" w:rsidRDefault="00C87AF8" w:rsidP="00C74C6F">
            <w:pPr>
              <w:pStyle w:val="TAC"/>
            </w:pPr>
            <w:r>
              <w:t>125.94</w:t>
            </w:r>
          </w:p>
        </w:tc>
        <w:tc>
          <w:tcPr>
            <w:tcW w:w="985" w:type="dxa"/>
            <w:noWrap/>
            <w:vAlign w:val="center"/>
          </w:tcPr>
          <w:p w14:paraId="71259094" w14:textId="77777777" w:rsidR="00C87AF8" w:rsidRDefault="00C87AF8" w:rsidP="00C74C6F">
            <w:pPr>
              <w:pStyle w:val="TAC"/>
            </w:pPr>
            <w:r>
              <w:t>138.22</w:t>
            </w:r>
          </w:p>
        </w:tc>
        <w:tc>
          <w:tcPr>
            <w:tcW w:w="916" w:type="dxa"/>
            <w:noWrap/>
            <w:vAlign w:val="center"/>
          </w:tcPr>
          <w:p w14:paraId="49286697" w14:textId="77777777" w:rsidR="00C87AF8" w:rsidRDefault="00C87AF8" w:rsidP="00C74C6F">
            <w:pPr>
              <w:pStyle w:val="TAC"/>
            </w:pPr>
            <w:r>
              <w:t>-4.25</w:t>
            </w:r>
          </w:p>
        </w:tc>
        <w:tc>
          <w:tcPr>
            <w:tcW w:w="985" w:type="dxa"/>
            <w:noWrap/>
            <w:vAlign w:val="center"/>
          </w:tcPr>
          <w:p w14:paraId="2DF48D31" w14:textId="77777777" w:rsidR="00C87AF8" w:rsidRDefault="00C87AF8" w:rsidP="00C74C6F">
            <w:pPr>
              <w:pStyle w:val="TAC"/>
            </w:pPr>
            <w:r>
              <w:t>5.77</w:t>
            </w:r>
          </w:p>
        </w:tc>
        <w:tc>
          <w:tcPr>
            <w:tcW w:w="985" w:type="dxa"/>
            <w:noWrap/>
            <w:vAlign w:val="center"/>
          </w:tcPr>
          <w:p w14:paraId="19D95E94" w14:textId="77777777" w:rsidR="00C87AF8" w:rsidRDefault="00C87AF8" w:rsidP="00C74C6F">
            <w:pPr>
              <w:pStyle w:val="TAC"/>
            </w:pPr>
            <w:r>
              <w:t>15.42</w:t>
            </w:r>
          </w:p>
        </w:tc>
      </w:tr>
      <w:tr w:rsidR="00C87AF8" w14:paraId="3D2479DB" w14:textId="77777777" w:rsidTr="0087751E">
        <w:trPr>
          <w:trHeight w:val="300"/>
          <w:jc w:val="center"/>
        </w:trPr>
        <w:tc>
          <w:tcPr>
            <w:tcW w:w="965" w:type="dxa"/>
            <w:vMerge/>
            <w:vAlign w:val="center"/>
          </w:tcPr>
          <w:p w14:paraId="0F57C33F" w14:textId="77777777" w:rsidR="00C87AF8" w:rsidRDefault="00C87AF8" w:rsidP="00C74C6F">
            <w:pPr>
              <w:pStyle w:val="TAC"/>
            </w:pPr>
          </w:p>
        </w:tc>
        <w:tc>
          <w:tcPr>
            <w:tcW w:w="1115" w:type="dxa"/>
            <w:noWrap/>
            <w:vAlign w:val="center"/>
          </w:tcPr>
          <w:p w14:paraId="34EA0029" w14:textId="77777777" w:rsidR="00C87AF8" w:rsidRDefault="00C87AF8" w:rsidP="00C74C6F">
            <w:pPr>
              <w:pStyle w:val="TAC"/>
            </w:pPr>
            <w:r>
              <w:t>Huawei</w:t>
            </w:r>
          </w:p>
        </w:tc>
        <w:tc>
          <w:tcPr>
            <w:tcW w:w="1066" w:type="dxa"/>
            <w:noWrap/>
            <w:vAlign w:val="center"/>
          </w:tcPr>
          <w:p w14:paraId="1014E82F" w14:textId="77777777" w:rsidR="00C87AF8" w:rsidRDefault="00C87AF8" w:rsidP="00C74C6F">
            <w:pPr>
              <w:pStyle w:val="TAC"/>
            </w:pPr>
            <w:r>
              <w:t>93.87</w:t>
            </w:r>
          </w:p>
        </w:tc>
        <w:tc>
          <w:tcPr>
            <w:tcW w:w="985" w:type="dxa"/>
            <w:noWrap/>
            <w:vAlign w:val="center"/>
          </w:tcPr>
          <w:p w14:paraId="0D1C0AE6" w14:textId="77777777" w:rsidR="00C87AF8" w:rsidRDefault="00C87AF8" w:rsidP="00C74C6F">
            <w:pPr>
              <w:pStyle w:val="TAC"/>
            </w:pPr>
            <w:r>
              <w:t>126.75</w:t>
            </w:r>
          </w:p>
        </w:tc>
        <w:tc>
          <w:tcPr>
            <w:tcW w:w="985" w:type="dxa"/>
            <w:noWrap/>
            <w:vAlign w:val="center"/>
          </w:tcPr>
          <w:p w14:paraId="07DAD966" w14:textId="77777777" w:rsidR="00C87AF8" w:rsidRDefault="00C87AF8" w:rsidP="00C74C6F">
            <w:pPr>
              <w:pStyle w:val="TAC"/>
            </w:pPr>
            <w:r>
              <w:t>141.60</w:t>
            </w:r>
          </w:p>
        </w:tc>
        <w:tc>
          <w:tcPr>
            <w:tcW w:w="916" w:type="dxa"/>
            <w:noWrap/>
            <w:vAlign w:val="center"/>
          </w:tcPr>
          <w:p w14:paraId="71D2C83D" w14:textId="77777777" w:rsidR="00C87AF8" w:rsidRDefault="00C87AF8" w:rsidP="00C74C6F">
            <w:pPr>
              <w:pStyle w:val="TAC"/>
            </w:pPr>
            <w:r>
              <w:t>-8.93</w:t>
            </w:r>
          </w:p>
        </w:tc>
        <w:tc>
          <w:tcPr>
            <w:tcW w:w="985" w:type="dxa"/>
            <w:noWrap/>
            <w:vAlign w:val="center"/>
          </w:tcPr>
          <w:p w14:paraId="3E58B01D" w14:textId="77777777" w:rsidR="00C87AF8" w:rsidRDefault="00C87AF8" w:rsidP="00C74C6F">
            <w:pPr>
              <w:pStyle w:val="TAC"/>
            </w:pPr>
            <w:r>
              <w:t>1.10</w:t>
            </w:r>
          </w:p>
        </w:tc>
        <w:tc>
          <w:tcPr>
            <w:tcW w:w="985" w:type="dxa"/>
            <w:noWrap/>
            <w:vAlign w:val="center"/>
          </w:tcPr>
          <w:p w14:paraId="6B692E5C" w14:textId="77777777" w:rsidR="00C87AF8" w:rsidRDefault="00C87AF8" w:rsidP="00C74C6F">
            <w:pPr>
              <w:pStyle w:val="TAC"/>
            </w:pPr>
            <w:r>
              <w:t>15.33</w:t>
            </w:r>
          </w:p>
        </w:tc>
      </w:tr>
      <w:tr w:rsidR="00C87AF8" w14:paraId="26E19DBD" w14:textId="77777777" w:rsidTr="0087751E">
        <w:trPr>
          <w:trHeight w:val="300"/>
          <w:jc w:val="center"/>
        </w:trPr>
        <w:tc>
          <w:tcPr>
            <w:tcW w:w="965" w:type="dxa"/>
            <w:vMerge/>
            <w:vAlign w:val="center"/>
          </w:tcPr>
          <w:p w14:paraId="3B6398E8" w14:textId="77777777" w:rsidR="00C87AF8" w:rsidRDefault="00C87AF8" w:rsidP="00C74C6F">
            <w:pPr>
              <w:pStyle w:val="TAC"/>
            </w:pPr>
          </w:p>
        </w:tc>
        <w:tc>
          <w:tcPr>
            <w:tcW w:w="1115" w:type="dxa"/>
            <w:noWrap/>
            <w:vAlign w:val="center"/>
          </w:tcPr>
          <w:p w14:paraId="76EDC7A8" w14:textId="77777777" w:rsidR="00C87AF8" w:rsidRDefault="00C87AF8" w:rsidP="00C74C6F">
            <w:pPr>
              <w:pStyle w:val="TAC"/>
            </w:pPr>
            <w:r>
              <w:t>Qualcomm</w:t>
            </w:r>
          </w:p>
        </w:tc>
        <w:tc>
          <w:tcPr>
            <w:tcW w:w="1066" w:type="dxa"/>
            <w:noWrap/>
            <w:vAlign w:val="center"/>
          </w:tcPr>
          <w:p w14:paraId="1B116DE5" w14:textId="77777777" w:rsidR="00C87AF8" w:rsidRDefault="00C87AF8" w:rsidP="00C74C6F">
            <w:pPr>
              <w:pStyle w:val="TAC"/>
            </w:pPr>
            <w:r>
              <w:t>89.63</w:t>
            </w:r>
          </w:p>
        </w:tc>
        <w:tc>
          <w:tcPr>
            <w:tcW w:w="985" w:type="dxa"/>
            <w:noWrap/>
            <w:vAlign w:val="center"/>
          </w:tcPr>
          <w:p w14:paraId="06B1B965" w14:textId="77777777" w:rsidR="00C87AF8" w:rsidRDefault="00C87AF8" w:rsidP="00C74C6F">
            <w:pPr>
              <w:pStyle w:val="TAC"/>
            </w:pPr>
            <w:r>
              <w:t>127.43</w:t>
            </w:r>
          </w:p>
        </w:tc>
        <w:tc>
          <w:tcPr>
            <w:tcW w:w="985" w:type="dxa"/>
            <w:noWrap/>
            <w:vAlign w:val="center"/>
          </w:tcPr>
          <w:p w14:paraId="6B220AF1" w14:textId="77777777" w:rsidR="00C87AF8" w:rsidRDefault="00C87AF8" w:rsidP="00C74C6F">
            <w:pPr>
              <w:pStyle w:val="TAC"/>
            </w:pPr>
            <w:r>
              <w:t>142.65</w:t>
            </w:r>
          </w:p>
        </w:tc>
        <w:tc>
          <w:tcPr>
            <w:tcW w:w="916" w:type="dxa"/>
            <w:noWrap/>
            <w:vAlign w:val="center"/>
          </w:tcPr>
          <w:p w14:paraId="140AA2AF" w14:textId="77777777" w:rsidR="00C87AF8" w:rsidRDefault="00C87AF8" w:rsidP="00C74C6F">
            <w:pPr>
              <w:pStyle w:val="TAC"/>
            </w:pPr>
            <w:r>
              <w:t>-7.37</w:t>
            </w:r>
          </w:p>
        </w:tc>
        <w:tc>
          <w:tcPr>
            <w:tcW w:w="985" w:type="dxa"/>
            <w:noWrap/>
            <w:vAlign w:val="center"/>
          </w:tcPr>
          <w:p w14:paraId="770FD309" w14:textId="77777777" w:rsidR="00C87AF8" w:rsidRDefault="00C87AF8" w:rsidP="00C74C6F">
            <w:pPr>
              <w:pStyle w:val="TAC"/>
            </w:pPr>
            <w:r>
              <w:t>2.54</w:t>
            </w:r>
          </w:p>
        </w:tc>
        <w:tc>
          <w:tcPr>
            <w:tcW w:w="985" w:type="dxa"/>
            <w:noWrap/>
            <w:vAlign w:val="center"/>
          </w:tcPr>
          <w:p w14:paraId="351FFAB4" w14:textId="77777777" w:rsidR="00C87AF8" w:rsidRDefault="00C87AF8" w:rsidP="00C74C6F">
            <w:pPr>
              <w:pStyle w:val="TAC"/>
            </w:pPr>
            <w:r>
              <w:t>15.47</w:t>
            </w:r>
          </w:p>
        </w:tc>
      </w:tr>
      <w:tr w:rsidR="00C81762" w14:paraId="31A7CC0D" w14:textId="77777777" w:rsidTr="0087751E">
        <w:trPr>
          <w:trHeight w:val="300"/>
          <w:jc w:val="center"/>
        </w:trPr>
        <w:tc>
          <w:tcPr>
            <w:tcW w:w="965" w:type="dxa"/>
            <w:vMerge/>
            <w:vAlign w:val="center"/>
          </w:tcPr>
          <w:p w14:paraId="023032C0" w14:textId="77777777" w:rsidR="00C81762" w:rsidRDefault="00C81762">
            <w:pPr>
              <w:pStyle w:val="TAC"/>
            </w:pPr>
          </w:p>
        </w:tc>
        <w:tc>
          <w:tcPr>
            <w:tcW w:w="1115" w:type="dxa"/>
            <w:noWrap/>
            <w:vAlign w:val="center"/>
          </w:tcPr>
          <w:p w14:paraId="0E17930B" w14:textId="1CE88549" w:rsidR="00C81762" w:rsidRDefault="00C81762">
            <w:pPr>
              <w:pStyle w:val="TAC"/>
              <w:rPr>
                <w:lang w:eastAsia="zh-CN"/>
              </w:rPr>
            </w:pPr>
            <w:r>
              <w:rPr>
                <w:rFonts w:hint="eastAsia"/>
                <w:lang w:eastAsia="zh-CN"/>
              </w:rPr>
              <w:t>T</w:t>
            </w:r>
            <w:r>
              <w:rPr>
                <w:lang w:eastAsia="zh-CN"/>
              </w:rPr>
              <w:t>HALES</w:t>
            </w:r>
          </w:p>
        </w:tc>
        <w:tc>
          <w:tcPr>
            <w:tcW w:w="1066" w:type="dxa"/>
            <w:noWrap/>
            <w:vAlign w:val="center"/>
          </w:tcPr>
          <w:p w14:paraId="3970D5AE" w14:textId="7F8AF1A8" w:rsidR="00C81762" w:rsidRDefault="004D0DA5">
            <w:pPr>
              <w:pStyle w:val="TAC"/>
              <w:rPr>
                <w:lang w:eastAsia="zh-CN"/>
              </w:rPr>
            </w:pPr>
            <w:r>
              <w:rPr>
                <w:rFonts w:hint="eastAsia"/>
                <w:lang w:eastAsia="zh-CN"/>
              </w:rPr>
              <w:t>8</w:t>
            </w:r>
            <w:r>
              <w:rPr>
                <w:lang w:eastAsia="zh-CN"/>
              </w:rPr>
              <w:t>8.83</w:t>
            </w:r>
          </w:p>
        </w:tc>
        <w:tc>
          <w:tcPr>
            <w:tcW w:w="985" w:type="dxa"/>
            <w:noWrap/>
            <w:vAlign w:val="center"/>
          </w:tcPr>
          <w:p w14:paraId="38C24609" w14:textId="46FFEF14" w:rsidR="00C81762" w:rsidRDefault="004D0DA5">
            <w:pPr>
              <w:pStyle w:val="TAC"/>
              <w:rPr>
                <w:lang w:eastAsia="zh-CN"/>
              </w:rPr>
            </w:pPr>
            <w:r>
              <w:rPr>
                <w:rFonts w:hint="eastAsia"/>
                <w:lang w:eastAsia="zh-CN"/>
              </w:rPr>
              <w:t>1</w:t>
            </w:r>
            <w:r>
              <w:rPr>
                <w:lang w:eastAsia="zh-CN"/>
              </w:rPr>
              <w:t>27.81</w:t>
            </w:r>
          </w:p>
        </w:tc>
        <w:tc>
          <w:tcPr>
            <w:tcW w:w="985" w:type="dxa"/>
            <w:noWrap/>
            <w:vAlign w:val="center"/>
          </w:tcPr>
          <w:p w14:paraId="1005883C" w14:textId="5815B580" w:rsidR="00C81762" w:rsidRDefault="004D0DA5">
            <w:pPr>
              <w:pStyle w:val="TAC"/>
              <w:rPr>
                <w:lang w:eastAsia="zh-CN"/>
              </w:rPr>
            </w:pPr>
            <w:r>
              <w:rPr>
                <w:rFonts w:hint="eastAsia"/>
                <w:lang w:eastAsia="zh-CN"/>
              </w:rPr>
              <w:t>1</w:t>
            </w:r>
            <w:r>
              <w:rPr>
                <w:lang w:eastAsia="zh-CN"/>
              </w:rPr>
              <w:t>39.57</w:t>
            </w:r>
          </w:p>
        </w:tc>
        <w:tc>
          <w:tcPr>
            <w:tcW w:w="916" w:type="dxa"/>
            <w:noWrap/>
            <w:vAlign w:val="center"/>
          </w:tcPr>
          <w:p w14:paraId="3F482BC8" w14:textId="760E331B" w:rsidR="00C81762" w:rsidRDefault="004D0DA5">
            <w:pPr>
              <w:pStyle w:val="TAC"/>
              <w:rPr>
                <w:lang w:eastAsia="zh-CN"/>
              </w:rPr>
            </w:pPr>
            <w:r>
              <w:rPr>
                <w:rFonts w:hint="eastAsia"/>
                <w:lang w:eastAsia="zh-CN"/>
              </w:rPr>
              <w:t>-</w:t>
            </w:r>
            <w:r>
              <w:rPr>
                <w:lang w:eastAsia="zh-CN"/>
              </w:rPr>
              <w:t>5.31</w:t>
            </w:r>
          </w:p>
        </w:tc>
        <w:tc>
          <w:tcPr>
            <w:tcW w:w="985" w:type="dxa"/>
            <w:noWrap/>
            <w:vAlign w:val="center"/>
          </w:tcPr>
          <w:p w14:paraId="4EC46428" w14:textId="313516CD" w:rsidR="00C81762" w:rsidRDefault="004D0DA5">
            <w:pPr>
              <w:pStyle w:val="TAC"/>
              <w:rPr>
                <w:lang w:eastAsia="zh-CN"/>
              </w:rPr>
            </w:pPr>
            <w:r>
              <w:rPr>
                <w:rFonts w:hint="eastAsia"/>
                <w:lang w:eastAsia="zh-CN"/>
              </w:rPr>
              <w:t>2</w:t>
            </w:r>
            <w:r>
              <w:rPr>
                <w:lang w:eastAsia="zh-CN"/>
              </w:rPr>
              <w:t>.57</w:t>
            </w:r>
          </w:p>
        </w:tc>
        <w:tc>
          <w:tcPr>
            <w:tcW w:w="985" w:type="dxa"/>
            <w:noWrap/>
            <w:vAlign w:val="center"/>
          </w:tcPr>
          <w:p w14:paraId="5F433DD4" w14:textId="0E676296" w:rsidR="00C81762" w:rsidRDefault="004D0DA5">
            <w:pPr>
              <w:pStyle w:val="TAC"/>
              <w:rPr>
                <w:lang w:eastAsia="zh-CN"/>
              </w:rPr>
            </w:pPr>
            <w:r>
              <w:rPr>
                <w:rFonts w:hint="eastAsia"/>
                <w:lang w:eastAsia="zh-CN"/>
              </w:rPr>
              <w:t>1</w:t>
            </w:r>
            <w:r>
              <w:rPr>
                <w:lang w:eastAsia="zh-CN"/>
              </w:rPr>
              <w:t>5.24</w:t>
            </w:r>
          </w:p>
        </w:tc>
      </w:tr>
      <w:tr w:rsidR="00C87AF8" w14:paraId="4B542B05" w14:textId="77777777" w:rsidTr="0087751E">
        <w:trPr>
          <w:trHeight w:val="300"/>
          <w:jc w:val="center"/>
        </w:trPr>
        <w:tc>
          <w:tcPr>
            <w:tcW w:w="965" w:type="dxa"/>
            <w:vMerge/>
            <w:vAlign w:val="center"/>
          </w:tcPr>
          <w:p w14:paraId="386D270A" w14:textId="77777777" w:rsidR="00C87AF8" w:rsidRDefault="00C87AF8" w:rsidP="00C74C6F">
            <w:pPr>
              <w:pStyle w:val="TAC"/>
            </w:pPr>
          </w:p>
        </w:tc>
        <w:tc>
          <w:tcPr>
            <w:tcW w:w="1115" w:type="dxa"/>
            <w:noWrap/>
            <w:vAlign w:val="center"/>
          </w:tcPr>
          <w:p w14:paraId="4E7F7A22" w14:textId="77777777" w:rsidR="00C87AF8" w:rsidRDefault="00C87AF8" w:rsidP="00C74C6F">
            <w:pPr>
              <w:pStyle w:val="TAC"/>
            </w:pPr>
            <w:r>
              <w:t>Variance</w:t>
            </w:r>
          </w:p>
        </w:tc>
        <w:tc>
          <w:tcPr>
            <w:tcW w:w="1066" w:type="dxa"/>
            <w:noWrap/>
            <w:vAlign w:val="center"/>
          </w:tcPr>
          <w:p w14:paraId="0B7D397B" w14:textId="77777777" w:rsidR="00C87AF8" w:rsidRDefault="00C87AF8" w:rsidP="00C74C6F">
            <w:pPr>
              <w:pStyle w:val="TAC"/>
            </w:pPr>
            <w:r>
              <w:t>6.43</w:t>
            </w:r>
          </w:p>
        </w:tc>
        <w:tc>
          <w:tcPr>
            <w:tcW w:w="985" w:type="dxa"/>
            <w:noWrap/>
            <w:vAlign w:val="center"/>
          </w:tcPr>
          <w:p w14:paraId="5E12CFF7" w14:textId="77777777" w:rsidR="00C87AF8" w:rsidRDefault="00C87AF8" w:rsidP="00C74C6F">
            <w:pPr>
              <w:pStyle w:val="TAC"/>
            </w:pPr>
            <w:r>
              <w:t>0.37</w:t>
            </w:r>
          </w:p>
        </w:tc>
        <w:tc>
          <w:tcPr>
            <w:tcW w:w="985" w:type="dxa"/>
            <w:noWrap/>
            <w:vAlign w:val="center"/>
          </w:tcPr>
          <w:p w14:paraId="12C11DFC" w14:textId="77777777" w:rsidR="00C87AF8" w:rsidRDefault="00C87AF8" w:rsidP="00C74C6F">
            <w:pPr>
              <w:pStyle w:val="TAC"/>
            </w:pPr>
            <w:r>
              <w:t>3.58</w:t>
            </w:r>
          </w:p>
        </w:tc>
        <w:tc>
          <w:tcPr>
            <w:tcW w:w="916" w:type="dxa"/>
            <w:noWrap/>
            <w:vAlign w:val="center"/>
          </w:tcPr>
          <w:p w14:paraId="15A80B91" w14:textId="77777777" w:rsidR="00C87AF8" w:rsidRDefault="00C87AF8" w:rsidP="00C74C6F">
            <w:pPr>
              <w:pStyle w:val="TAC"/>
            </w:pPr>
            <w:r>
              <w:t>3.78</w:t>
            </w:r>
          </w:p>
        </w:tc>
        <w:tc>
          <w:tcPr>
            <w:tcW w:w="985" w:type="dxa"/>
            <w:noWrap/>
            <w:vAlign w:val="center"/>
          </w:tcPr>
          <w:p w14:paraId="6AD063EF" w14:textId="77777777" w:rsidR="00C87AF8" w:rsidRDefault="00C87AF8" w:rsidP="00C74C6F">
            <w:pPr>
              <w:pStyle w:val="TAC"/>
            </w:pPr>
            <w:r>
              <w:t>3.81</w:t>
            </w:r>
          </w:p>
        </w:tc>
        <w:tc>
          <w:tcPr>
            <w:tcW w:w="985" w:type="dxa"/>
            <w:noWrap/>
            <w:vAlign w:val="center"/>
          </w:tcPr>
          <w:p w14:paraId="5796B2BF" w14:textId="77777777" w:rsidR="00C87AF8" w:rsidRDefault="00C87AF8" w:rsidP="00C74C6F">
            <w:pPr>
              <w:pStyle w:val="TAC"/>
            </w:pPr>
            <w:r>
              <w:t>0.00</w:t>
            </w:r>
          </w:p>
        </w:tc>
      </w:tr>
      <w:tr w:rsidR="00C87AF8" w14:paraId="507EA977" w14:textId="77777777" w:rsidTr="0087751E">
        <w:trPr>
          <w:trHeight w:val="315"/>
          <w:jc w:val="center"/>
        </w:trPr>
        <w:tc>
          <w:tcPr>
            <w:tcW w:w="965" w:type="dxa"/>
            <w:vMerge/>
            <w:vAlign w:val="center"/>
          </w:tcPr>
          <w:p w14:paraId="77032C4A" w14:textId="77777777" w:rsidR="00C87AF8" w:rsidRDefault="00C87AF8" w:rsidP="00C74C6F">
            <w:pPr>
              <w:pStyle w:val="TAC"/>
            </w:pPr>
          </w:p>
        </w:tc>
        <w:tc>
          <w:tcPr>
            <w:tcW w:w="1115" w:type="dxa"/>
            <w:noWrap/>
            <w:vAlign w:val="center"/>
          </w:tcPr>
          <w:p w14:paraId="4FC70C0B" w14:textId="77777777" w:rsidR="00C87AF8" w:rsidRDefault="00C87AF8" w:rsidP="00C74C6F">
            <w:pPr>
              <w:pStyle w:val="TAC"/>
            </w:pPr>
            <w:r>
              <w:t>Mean</w:t>
            </w:r>
          </w:p>
        </w:tc>
        <w:tc>
          <w:tcPr>
            <w:tcW w:w="1066" w:type="dxa"/>
            <w:noWrap/>
            <w:vAlign w:val="center"/>
          </w:tcPr>
          <w:p w14:paraId="2225D0E6" w14:textId="56793541" w:rsidR="00C87AF8" w:rsidRDefault="00C87AF8" w:rsidP="00C74C6F">
            <w:pPr>
              <w:pStyle w:val="TAC"/>
            </w:pPr>
            <w:r>
              <w:t>90.</w:t>
            </w:r>
            <w:r w:rsidR="004D0DA5">
              <w:t>04</w:t>
            </w:r>
          </w:p>
        </w:tc>
        <w:tc>
          <w:tcPr>
            <w:tcW w:w="985" w:type="dxa"/>
            <w:noWrap/>
            <w:vAlign w:val="center"/>
          </w:tcPr>
          <w:p w14:paraId="1FCBC54C" w14:textId="02FCCFFD" w:rsidR="00C87AF8" w:rsidRDefault="00C87AF8" w:rsidP="00C74C6F">
            <w:pPr>
              <w:pStyle w:val="TAC"/>
            </w:pPr>
            <w:r>
              <w:t>126.</w:t>
            </w:r>
            <w:r w:rsidR="004D0DA5">
              <w:t>98</w:t>
            </w:r>
          </w:p>
        </w:tc>
        <w:tc>
          <w:tcPr>
            <w:tcW w:w="985" w:type="dxa"/>
            <w:noWrap/>
            <w:vAlign w:val="center"/>
          </w:tcPr>
          <w:p w14:paraId="675CC1DC" w14:textId="37C3DA6D" w:rsidR="00C87AF8" w:rsidRDefault="00C87AF8" w:rsidP="00C74C6F">
            <w:pPr>
              <w:pStyle w:val="TAC"/>
            </w:pPr>
            <w:r>
              <w:t>140.</w:t>
            </w:r>
            <w:r w:rsidR="004D0DA5">
              <w:t>51</w:t>
            </w:r>
          </w:p>
        </w:tc>
        <w:tc>
          <w:tcPr>
            <w:tcW w:w="916" w:type="dxa"/>
            <w:noWrap/>
            <w:vAlign w:val="center"/>
          </w:tcPr>
          <w:p w14:paraId="6C85F92C" w14:textId="6F9F664F" w:rsidR="00C87AF8" w:rsidRDefault="00C87AF8" w:rsidP="00C74C6F">
            <w:pPr>
              <w:pStyle w:val="TAC"/>
            </w:pPr>
            <w:r>
              <w:t>-6.</w:t>
            </w:r>
            <w:r w:rsidR="004D0DA5">
              <w:t>47</w:t>
            </w:r>
          </w:p>
        </w:tc>
        <w:tc>
          <w:tcPr>
            <w:tcW w:w="985" w:type="dxa"/>
            <w:noWrap/>
            <w:vAlign w:val="center"/>
          </w:tcPr>
          <w:p w14:paraId="6AB50E88" w14:textId="5124C5F5" w:rsidR="00C87AF8" w:rsidRDefault="00C87AF8" w:rsidP="00C74C6F">
            <w:pPr>
              <w:pStyle w:val="TAC"/>
            </w:pPr>
            <w:r>
              <w:t>3.</w:t>
            </w:r>
            <w:r w:rsidR="004D0DA5">
              <w:t>00</w:t>
            </w:r>
          </w:p>
        </w:tc>
        <w:tc>
          <w:tcPr>
            <w:tcW w:w="985" w:type="dxa"/>
            <w:noWrap/>
            <w:vAlign w:val="center"/>
          </w:tcPr>
          <w:p w14:paraId="3EFB79DB" w14:textId="0ACB1928" w:rsidR="00C87AF8" w:rsidRDefault="00C87AF8" w:rsidP="00C74C6F">
            <w:pPr>
              <w:pStyle w:val="TAC"/>
            </w:pPr>
            <w:r>
              <w:t>15.</w:t>
            </w:r>
            <w:r w:rsidR="004D0DA5">
              <w:t>37</w:t>
            </w:r>
          </w:p>
        </w:tc>
      </w:tr>
    </w:tbl>
    <w:p w14:paraId="26380B14" w14:textId="77777777" w:rsidR="00C87AF8" w:rsidRDefault="00C87AF8" w:rsidP="00C87AF8">
      <w:pPr>
        <w:spacing w:after="120"/>
        <w:rPr>
          <w:rFonts w:eastAsia="MS Mincho"/>
        </w:rPr>
      </w:pPr>
    </w:p>
    <w:p w14:paraId="4F0DD7BB" w14:textId="77777777" w:rsidR="00C87AF8" w:rsidRDefault="00C87AF8" w:rsidP="00C74C6F">
      <w:pPr>
        <w:pStyle w:val="TH"/>
      </w:pPr>
      <w:r>
        <w:lastRenderedPageBreak/>
        <w:t>T</w:t>
      </w:r>
      <w:r>
        <w:rPr>
          <w:rFonts w:hint="eastAsia"/>
        </w:rPr>
        <w:t xml:space="preserve">able </w:t>
      </w:r>
      <w:r>
        <w:t>B.2-3 Calibration summary for TN NR AAS UL cases</w:t>
      </w:r>
    </w:p>
    <w:tbl>
      <w:tblPr>
        <w:tblStyle w:val="TableGrid"/>
        <w:tblW w:w="0" w:type="auto"/>
        <w:jc w:val="center"/>
        <w:tblLayout w:type="fixed"/>
        <w:tblLook w:val="04A0" w:firstRow="1" w:lastRow="0" w:firstColumn="1" w:lastColumn="0" w:noHBand="0" w:noVBand="1"/>
      </w:tblPr>
      <w:tblGrid>
        <w:gridCol w:w="988"/>
        <w:gridCol w:w="1134"/>
        <w:gridCol w:w="782"/>
        <w:gridCol w:w="782"/>
        <w:gridCol w:w="782"/>
        <w:gridCol w:w="782"/>
        <w:gridCol w:w="783"/>
        <w:gridCol w:w="782"/>
        <w:gridCol w:w="782"/>
        <w:gridCol w:w="782"/>
        <w:gridCol w:w="783"/>
      </w:tblGrid>
      <w:tr w:rsidR="00C87AF8" w14:paraId="0B3B8B79" w14:textId="77777777" w:rsidTr="00C74C6F">
        <w:trPr>
          <w:trHeight w:val="300"/>
          <w:jc w:val="center"/>
        </w:trPr>
        <w:tc>
          <w:tcPr>
            <w:tcW w:w="2122" w:type="dxa"/>
            <w:gridSpan w:val="2"/>
            <w:noWrap/>
            <w:vAlign w:val="center"/>
          </w:tcPr>
          <w:p w14:paraId="6119F620" w14:textId="77777777" w:rsidR="00C87AF8" w:rsidRDefault="00C87AF8" w:rsidP="00C74C6F">
            <w:pPr>
              <w:pStyle w:val="TAH"/>
            </w:pPr>
            <w:r>
              <w:t>Calibration metrics</w:t>
            </w:r>
          </w:p>
        </w:tc>
        <w:tc>
          <w:tcPr>
            <w:tcW w:w="2346" w:type="dxa"/>
            <w:gridSpan w:val="3"/>
            <w:vAlign w:val="center"/>
          </w:tcPr>
          <w:p w14:paraId="3C04179F" w14:textId="77777777" w:rsidR="00C87AF8" w:rsidRDefault="00C87AF8" w:rsidP="00C74C6F">
            <w:pPr>
              <w:pStyle w:val="TAH"/>
            </w:pPr>
            <w:r>
              <w:t>UL Coupling Loss</w:t>
            </w:r>
          </w:p>
        </w:tc>
        <w:tc>
          <w:tcPr>
            <w:tcW w:w="2347" w:type="dxa"/>
            <w:gridSpan w:val="3"/>
            <w:vAlign w:val="center"/>
          </w:tcPr>
          <w:p w14:paraId="040AFB1E" w14:textId="77777777" w:rsidR="00C87AF8" w:rsidRDefault="00C87AF8" w:rsidP="00C74C6F">
            <w:pPr>
              <w:pStyle w:val="TAH"/>
            </w:pPr>
            <w:r>
              <w:t>UL Geometry SINR</w:t>
            </w:r>
          </w:p>
        </w:tc>
        <w:tc>
          <w:tcPr>
            <w:tcW w:w="2347" w:type="dxa"/>
            <w:gridSpan w:val="3"/>
            <w:vAlign w:val="center"/>
          </w:tcPr>
          <w:p w14:paraId="345064E6" w14:textId="77777777" w:rsidR="00C87AF8" w:rsidRDefault="00C87AF8" w:rsidP="00C74C6F">
            <w:pPr>
              <w:pStyle w:val="TAH"/>
            </w:pPr>
            <w:r>
              <w:t>UL UE Tx Power</w:t>
            </w:r>
          </w:p>
        </w:tc>
      </w:tr>
      <w:tr w:rsidR="00F8407E" w14:paraId="0CCD822D" w14:textId="77777777" w:rsidTr="00F8407E">
        <w:trPr>
          <w:trHeight w:val="285"/>
          <w:jc w:val="center"/>
        </w:trPr>
        <w:tc>
          <w:tcPr>
            <w:tcW w:w="2122" w:type="dxa"/>
            <w:gridSpan w:val="2"/>
            <w:noWrap/>
            <w:vAlign w:val="center"/>
          </w:tcPr>
          <w:p w14:paraId="0662521D" w14:textId="77777777" w:rsidR="00C87AF8" w:rsidRDefault="00C87AF8" w:rsidP="00C74C6F">
            <w:pPr>
              <w:pStyle w:val="TAC"/>
            </w:pPr>
            <w:r>
              <w:t>CDF percentile</w:t>
            </w:r>
          </w:p>
        </w:tc>
        <w:tc>
          <w:tcPr>
            <w:tcW w:w="782" w:type="dxa"/>
            <w:vAlign w:val="center"/>
          </w:tcPr>
          <w:p w14:paraId="04F4DC02" w14:textId="77777777" w:rsidR="00C87AF8" w:rsidRDefault="00C87AF8" w:rsidP="00C74C6F">
            <w:pPr>
              <w:pStyle w:val="TAC"/>
            </w:pPr>
            <w:r>
              <w:t>@5%</w:t>
            </w:r>
          </w:p>
        </w:tc>
        <w:tc>
          <w:tcPr>
            <w:tcW w:w="782" w:type="dxa"/>
            <w:vAlign w:val="center"/>
          </w:tcPr>
          <w:p w14:paraId="40A8F86A" w14:textId="77777777" w:rsidR="00C87AF8" w:rsidRDefault="00C87AF8" w:rsidP="00C74C6F">
            <w:pPr>
              <w:pStyle w:val="TAC"/>
            </w:pPr>
            <w:r>
              <w:t>@50%</w:t>
            </w:r>
          </w:p>
        </w:tc>
        <w:tc>
          <w:tcPr>
            <w:tcW w:w="782" w:type="dxa"/>
            <w:vAlign w:val="center"/>
          </w:tcPr>
          <w:p w14:paraId="2D4EE37C" w14:textId="77777777" w:rsidR="00C87AF8" w:rsidRDefault="00C87AF8" w:rsidP="00C74C6F">
            <w:pPr>
              <w:pStyle w:val="TAC"/>
            </w:pPr>
            <w:r>
              <w:t>@95%</w:t>
            </w:r>
          </w:p>
        </w:tc>
        <w:tc>
          <w:tcPr>
            <w:tcW w:w="782" w:type="dxa"/>
            <w:vAlign w:val="center"/>
          </w:tcPr>
          <w:p w14:paraId="4679D1E1" w14:textId="77777777" w:rsidR="00C87AF8" w:rsidRDefault="00C87AF8" w:rsidP="00C74C6F">
            <w:pPr>
              <w:pStyle w:val="TAC"/>
            </w:pPr>
            <w:r>
              <w:t>@5%</w:t>
            </w:r>
          </w:p>
        </w:tc>
        <w:tc>
          <w:tcPr>
            <w:tcW w:w="783" w:type="dxa"/>
            <w:vAlign w:val="center"/>
          </w:tcPr>
          <w:p w14:paraId="4A7589AB" w14:textId="77777777" w:rsidR="00C87AF8" w:rsidRDefault="00C87AF8" w:rsidP="00C74C6F">
            <w:pPr>
              <w:pStyle w:val="TAC"/>
            </w:pPr>
            <w:r>
              <w:t>@50%</w:t>
            </w:r>
          </w:p>
        </w:tc>
        <w:tc>
          <w:tcPr>
            <w:tcW w:w="782" w:type="dxa"/>
            <w:vAlign w:val="center"/>
          </w:tcPr>
          <w:p w14:paraId="1A2F324D" w14:textId="77777777" w:rsidR="00C87AF8" w:rsidRDefault="00C87AF8" w:rsidP="00C74C6F">
            <w:pPr>
              <w:pStyle w:val="TAC"/>
            </w:pPr>
            <w:r>
              <w:t>@95%</w:t>
            </w:r>
          </w:p>
        </w:tc>
        <w:tc>
          <w:tcPr>
            <w:tcW w:w="782" w:type="dxa"/>
            <w:vAlign w:val="center"/>
          </w:tcPr>
          <w:p w14:paraId="1FA96AE6" w14:textId="77777777" w:rsidR="00C87AF8" w:rsidRDefault="00C87AF8" w:rsidP="00C74C6F">
            <w:pPr>
              <w:pStyle w:val="TAC"/>
            </w:pPr>
            <w:r>
              <w:t>@5%</w:t>
            </w:r>
          </w:p>
        </w:tc>
        <w:tc>
          <w:tcPr>
            <w:tcW w:w="782" w:type="dxa"/>
            <w:vAlign w:val="center"/>
          </w:tcPr>
          <w:p w14:paraId="4176B280" w14:textId="77777777" w:rsidR="00C87AF8" w:rsidRDefault="00C87AF8" w:rsidP="00C74C6F">
            <w:pPr>
              <w:pStyle w:val="TAC"/>
            </w:pPr>
            <w:r>
              <w:t>@50%</w:t>
            </w:r>
          </w:p>
        </w:tc>
        <w:tc>
          <w:tcPr>
            <w:tcW w:w="783" w:type="dxa"/>
            <w:vAlign w:val="center"/>
          </w:tcPr>
          <w:p w14:paraId="01AAB424" w14:textId="77777777" w:rsidR="00C87AF8" w:rsidRDefault="00C87AF8" w:rsidP="00C74C6F">
            <w:pPr>
              <w:pStyle w:val="TAC"/>
            </w:pPr>
            <w:r>
              <w:t>@95%</w:t>
            </w:r>
          </w:p>
        </w:tc>
      </w:tr>
      <w:tr w:rsidR="00F8407E" w14:paraId="50FF9FCB" w14:textId="77777777" w:rsidTr="00F8407E">
        <w:trPr>
          <w:trHeight w:val="300"/>
          <w:jc w:val="center"/>
        </w:trPr>
        <w:tc>
          <w:tcPr>
            <w:tcW w:w="988" w:type="dxa"/>
            <w:vMerge w:val="restart"/>
            <w:vAlign w:val="center"/>
          </w:tcPr>
          <w:p w14:paraId="4307BB90" w14:textId="77777777" w:rsidR="00C87AF8" w:rsidRDefault="00C87AF8" w:rsidP="00C74C6F">
            <w:pPr>
              <w:pStyle w:val="TAC"/>
              <w:rPr>
                <w:sz w:val="16"/>
              </w:rPr>
            </w:pPr>
            <w:r>
              <w:rPr>
                <w:sz w:val="16"/>
              </w:rPr>
              <w:t>Urban Macro</w:t>
            </w:r>
          </w:p>
        </w:tc>
        <w:tc>
          <w:tcPr>
            <w:tcW w:w="1134" w:type="dxa"/>
            <w:noWrap/>
            <w:vAlign w:val="center"/>
          </w:tcPr>
          <w:p w14:paraId="1AB34B29" w14:textId="77777777" w:rsidR="00C87AF8" w:rsidRDefault="00C87AF8" w:rsidP="00C74C6F">
            <w:pPr>
              <w:pStyle w:val="TAC"/>
            </w:pPr>
            <w:r>
              <w:t>Samsung</w:t>
            </w:r>
          </w:p>
        </w:tc>
        <w:tc>
          <w:tcPr>
            <w:tcW w:w="782" w:type="dxa"/>
            <w:vAlign w:val="center"/>
          </w:tcPr>
          <w:p w14:paraId="6B5735DD" w14:textId="77777777" w:rsidR="00C87AF8" w:rsidRDefault="00C87AF8" w:rsidP="00C74C6F">
            <w:pPr>
              <w:pStyle w:val="TAC"/>
            </w:pPr>
            <w:r>
              <w:t>60.00</w:t>
            </w:r>
          </w:p>
        </w:tc>
        <w:tc>
          <w:tcPr>
            <w:tcW w:w="782" w:type="dxa"/>
            <w:vAlign w:val="center"/>
          </w:tcPr>
          <w:p w14:paraId="0BBA548D" w14:textId="77777777" w:rsidR="00C87AF8" w:rsidRDefault="00C87AF8" w:rsidP="00C74C6F">
            <w:pPr>
              <w:pStyle w:val="TAC"/>
            </w:pPr>
            <w:r>
              <w:t>88.58</w:t>
            </w:r>
          </w:p>
        </w:tc>
        <w:tc>
          <w:tcPr>
            <w:tcW w:w="782" w:type="dxa"/>
            <w:vAlign w:val="center"/>
          </w:tcPr>
          <w:p w14:paraId="064A630B" w14:textId="77777777" w:rsidR="00C87AF8" w:rsidRDefault="00C87AF8" w:rsidP="00C74C6F">
            <w:pPr>
              <w:pStyle w:val="TAC"/>
            </w:pPr>
            <w:r>
              <w:t>99.02</w:t>
            </w:r>
          </w:p>
        </w:tc>
        <w:tc>
          <w:tcPr>
            <w:tcW w:w="782" w:type="dxa"/>
            <w:vAlign w:val="center"/>
          </w:tcPr>
          <w:p w14:paraId="6EC64ADA" w14:textId="77777777" w:rsidR="00C87AF8" w:rsidRDefault="00C87AF8" w:rsidP="00C74C6F">
            <w:pPr>
              <w:pStyle w:val="TAC"/>
            </w:pPr>
            <w:r>
              <w:t>3.42</w:t>
            </w:r>
          </w:p>
        </w:tc>
        <w:tc>
          <w:tcPr>
            <w:tcW w:w="783" w:type="dxa"/>
            <w:vAlign w:val="center"/>
          </w:tcPr>
          <w:p w14:paraId="48326D54" w14:textId="77777777" w:rsidR="00C87AF8" w:rsidRDefault="00C87AF8" w:rsidP="00C74C6F">
            <w:pPr>
              <w:pStyle w:val="TAC"/>
            </w:pPr>
            <w:r>
              <w:t>14.01</w:t>
            </w:r>
          </w:p>
        </w:tc>
        <w:tc>
          <w:tcPr>
            <w:tcW w:w="782" w:type="dxa"/>
            <w:vAlign w:val="center"/>
          </w:tcPr>
          <w:p w14:paraId="51990B27" w14:textId="77777777" w:rsidR="00C87AF8" w:rsidRDefault="00C87AF8" w:rsidP="00C74C6F">
            <w:pPr>
              <w:pStyle w:val="TAC"/>
            </w:pPr>
            <w:r>
              <w:t>14.96</w:t>
            </w:r>
          </w:p>
        </w:tc>
        <w:tc>
          <w:tcPr>
            <w:tcW w:w="782" w:type="dxa"/>
            <w:vAlign w:val="center"/>
          </w:tcPr>
          <w:p w14:paraId="774DB6A0" w14:textId="77777777" w:rsidR="00C87AF8" w:rsidRDefault="00C87AF8" w:rsidP="00C74C6F">
            <w:pPr>
              <w:pStyle w:val="TAC"/>
            </w:pPr>
            <w:r>
              <w:t>-25.77</w:t>
            </w:r>
          </w:p>
        </w:tc>
        <w:tc>
          <w:tcPr>
            <w:tcW w:w="782" w:type="dxa"/>
            <w:vAlign w:val="center"/>
          </w:tcPr>
          <w:p w14:paraId="7B6401B2" w14:textId="77777777" w:rsidR="00C87AF8" w:rsidRDefault="00C87AF8" w:rsidP="00C74C6F">
            <w:pPr>
              <w:pStyle w:val="TAC"/>
            </w:pPr>
            <w:r>
              <w:t>2.81</w:t>
            </w:r>
          </w:p>
        </w:tc>
        <w:tc>
          <w:tcPr>
            <w:tcW w:w="783" w:type="dxa"/>
            <w:vAlign w:val="center"/>
          </w:tcPr>
          <w:p w14:paraId="46A20752" w14:textId="77777777" w:rsidR="00C87AF8" w:rsidRDefault="00C87AF8" w:rsidP="00C74C6F">
            <w:pPr>
              <w:pStyle w:val="TAC"/>
            </w:pPr>
            <w:r>
              <w:t>13.25</w:t>
            </w:r>
          </w:p>
        </w:tc>
      </w:tr>
      <w:tr w:rsidR="00F8407E" w14:paraId="5DFD980A" w14:textId="77777777" w:rsidTr="00F8407E">
        <w:trPr>
          <w:trHeight w:val="300"/>
          <w:jc w:val="center"/>
        </w:trPr>
        <w:tc>
          <w:tcPr>
            <w:tcW w:w="988" w:type="dxa"/>
            <w:vMerge/>
            <w:vAlign w:val="center"/>
          </w:tcPr>
          <w:p w14:paraId="79A201C3" w14:textId="77777777" w:rsidR="00C87AF8" w:rsidRDefault="00C87AF8" w:rsidP="00C74C6F">
            <w:pPr>
              <w:pStyle w:val="TAC"/>
              <w:rPr>
                <w:sz w:val="16"/>
              </w:rPr>
            </w:pPr>
          </w:p>
        </w:tc>
        <w:tc>
          <w:tcPr>
            <w:tcW w:w="1134" w:type="dxa"/>
            <w:noWrap/>
            <w:vAlign w:val="center"/>
          </w:tcPr>
          <w:p w14:paraId="572A9FEE" w14:textId="77777777" w:rsidR="00C87AF8" w:rsidRDefault="00C87AF8" w:rsidP="00C74C6F">
            <w:pPr>
              <w:pStyle w:val="TAC"/>
            </w:pPr>
            <w:r>
              <w:t>Huawei</w:t>
            </w:r>
          </w:p>
        </w:tc>
        <w:tc>
          <w:tcPr>
            <w:tcW w:w="782" w:type="dxa"/>
            <w:vAlign w:val="center"/>
          </w:tcPr>
          <w:p w14:paraId="194664AD" w14:textId="77777777" w:rsidR="00C87AF8" w:rsidRDefault="00C87AF8" w:rsidP="00C74C6F">
            <w:pPr>
              <w:pStyle w:val="TAC"/>
            </w:pPr>
            <w:r>
              <w:t>52.84</w:t>
            </w:r>
          </w:p>
        </w:tc>
        <w:tc>
          <w:tcPr>
            <w:tcW w:w="782" w:type="dxa"/>
            <w:vAlign w:val="center"/>
          </w:tcPr>
          <w:p w14:paraId="3C90F3F3" w14:textId="77777777" w:rsidR="00C87AF8" w:rsidRDefault="00C87AF8" w:rsidP="00C74C6F">
            <w:pPr>
              <w:pStyle w:val="TAC"/>
            </w:pPr>
            <w:r>
              <w:t>85.79</w:t>
            </w:r>
          </w:p>
        </w:tc>
        <w:tc>
          <w:tcPr>
            <w:tcW w:w="782" w:type="dxa"/>
            <w:vAlign w:val="center"/>
          </w:tcPr>
          <w:p w14:paraId="1FEB8679" w14:textId="77777777" w:rsidR="00C87AF8" w:rsidRDefault="00C87AF8" w:rsidP="00C74C6F">
            <w:pPr>
              <w:pStyle w:val="TAC"/>
            </w:pPr>
            <w:r>
              <w:t>103.53</w:t>
            </w:r>
          </w:p>
        </w:tc>
        <w:tc>
          <w:tcPr>
            <w:tcW w:w="782" w:type="dxa"/>
            <w:vAlign w:val="center"/>
          </w:tcPr>
          <w:p w14:paraId="29929797" w14:textId="77777777" w:rsidR="00C87AF8" w:rsidRDefault="00C87AF8" w:rsidP="00C74C6F">
            <w:pPr>
              <w:pStyle w:val="TAC"/>
            </w:pPr>
            <w:r>
              <w:t>7.53</w:t>
            </w:r>
          </w:p>
        </w:tc>
        <w:tc>
          <w:tcPr>
            <w:tcW w:w="783" w:type="dxa"/>
            <w:vAlign w:val="center"/>
          </w:tcPr>
          <w:p w14:paraId="77CE4834" w14:textId="77777777" w:rsidR="00C87AF8" w:rsidRDefault="00C87AF8" w:rsidP="00C74C6F">
            <w:pPr>
              <w:pStyle w:val="TAC"/>
            </w:pPr>
            <w:r>
              <w:t>13.89</w:t>
            </w:r>
          </w:p>
        </w:tc>
        <w:tc>
          <w:tcPr>
            <w:tcW w:w="782" w:type="dxa"/>
            <w:vAlign w:val="center"/>
          </w:tcPr>
          <w:p w14:paraId="3FB4F69D" w14:textId="77777777" w:rsidR="00C87AF8" w:rsidRDefault="00C87AF8" w:rsidP="00C74C6F">
            <w:pPr>
              <w:pStyle w:val="TAC"/>
            </w:pPr>
            <w:r>
              <w:t>14.89</w:t>
            </w:r>
          </w:p>
        </w:tc>
        <w:tc>
          <w:tcPr>
            <w:tcW w:w="782" w:type="dxa"/>
            <w:vAlign w:val="center"/>
          </w:tcPr>
          <w:p w14:paraId="1C65CB77" w14:textId="77777777" w:rsidR="00C87AF8" w:rsidRDefault="00C87AF8" w:rsidP="00C74C6F">
            <w:pPr>
              <w:pStyle w:val="TAC"/>
            </w:pPr>
            <w:r>
              <w:t>-31.46</w:t>
            </w:r>
          </w:p>
        </w:tc>
        <w:tc>
          <w:tcPr>
            <w:tcW w:w="782" w:type="dxa"/>
            <w:vAlign w:val="center"/>
          </w:tcPr>
          <w:p w14:paraId="083B5353" w14:textId="77777777" w:rsidR="00C87AF8" w:rsidRDefault="00C87AF8" w:rsidP="00C74C6F">
            <w:pPr>
              <w:pStyle w:val="TAC"/>
            </w:pPr>
            <w:r>
              <w:t>4.14</w:t>
            </w:r>
          </w:p>
        </w:tc>
        <w:tc>
          <w:tcPr>
            <w:tcW w:w="783" w:type="dxa"/>
            <w:vAlign w:val="center"/>
          </w:tcPr>
          <w:p w14:paraId="66F84861" w14:textId="77777777" w:rsidR="00C87AF8" w:rsidRDefault="00C87AF8" w:rsidP="00C74C6F">
            <w:pPr>
              <w:pStyle w:val="TAC"/>
            </w:pPr>
            <w:r>
              <w:t>16.51</w:t>
            </w:r>
          </w:p>
        </w:tc>
      </w:tr>
      <w:tr w:rsidR="00F8407E" w14:paraId="6CB2790D" w14:textId="77777777" w:rsidTr="00F8407E">
        <w:trPr>
          <w:trHeight w:val="300"/>
          <w:jc w:val="center"/>
        </w:trPr>
        <w:tc>
          <w:tcPr>
            <w:tcW w:w="988" w:type="dxa"/>
            <w:vMerge/>
            <w:vAlign w:val="center"/>
          </w:tcPr>
          <w:p w14:paraId="64BE9990" w14:textId="77777777" w:rsidR="00C87AF8" w:rsidRDefault="00C87AF8" w:rsidP="00C74C6F">
            <w:pPr>
              <w:pStyle w:val="TAC"/>
              <w:rPr>
                <w:sz w:val="16"/>
              </w:rPr>
            </w:pPr>
          </w:p>
        </w:tc>
        <w:tc>
          <w:tcPr>
            <w:tcW w:w="1134" w:type="dxa"/>
            <w:noWrap/>
            <w:vAlign w:val="center"/>
          </w:tcPr>
          <w:p w14:paraId="7F1612A8" w14:textId="77777777" w:rsidR="00C87AF8" w:rsidRDefault="00C87AF8" w:rsidP="00C74C6F">
            <w:pPr>
              <w:pStyle w:val="TAC"/>
            </w:pPr>
            <w:r>
              <w:t>Qualcomm</w:t>
            </w:r>
          </w:p>
        </w:tc>
        <w:tc>
          <w:tcPr>
            <w:tcW w:w="782" w:type="dxa"/>
            <w:noWrap/>
            <w:vAlign w:val="center"/>
          </w:tcPr>
          <w:p w14:paraId="0CD6C613" w14:textId="77777777" w:rsidR="00C87AF8" w:rsidRDefault="00C87AF8" w:rsidP="00C74C6F">
            <w:pPr>
              <w:pStyle w:val="TAC"/>
            </w:pPr>
            <w:r>
              <w:t>62.00</w:t>
            </w:r>
          </w:p>
        </w:tc>
        <w:tc>
          <w:tcPr>
            <w:tcW w:w="782" w:type="dxa"/>
            <w:noWrap/>
            <w:vAlign w:val="center"/>
          </w:tcPr>
          <w:p w14:paraId="267970F0" w14:textId="77777777" w:rsidR="00C87AF8" w:rsidRDefault="00C87AF8" w:rsidP="00C74C6F">
            <w:pPr>
              <w:pStyle w:val="TAC"/>
            </w:pPr>
            <w:r>
              <w:t>91.09</w:t>
            </w:r>
          </w:p>
        </w:tc>
        <w:tc>
          <w:tcPr>
            <w:tcW w:w="782" w:type="dxa"/>
            <w:noWrap/>
            <w:vAlign w:val="center"/>
          </w:tcPr>
          <w:p w14:paraId="1BEE7D35" w14:textId="77777777" w:rsidR="00C87AF8" w:rsidRDefault="00C87AF8" w:rsidP="00C74C6F">
            <w:pPr>
              <w:pStyle w:val="TAC"/>
            </w:pPr>
            <w:r>
              <w:t>104.80</w:t>
            </w:r>
          </w:p>
        </w:tc>
        <w:tc>
          <w:tcPr>
            <w:tcW w:w="782" w:type="dxa"/>
            <w:noWrap/>
            <w:vAlign w:val="center"/>
          </w:tcPr>
          <w:p w14:paraId="274621D0" w14:textId="77777777" w:rsidR="00C87AF8" w:rsidRDefault="00C87AF8" w:rsidP="00C74C6F">
            <w:pPr>
              <w:pStyle w:val="TAC"/>
            </w:pPr>
            <w:r>
              <w:t>1.33</w:t>
            </w:r>
          </w:p>
        </w:tc>
        <w:tc>
          <w:tcPr>
            <w:tcW w:w="783" w:type="dxa"/>
            <w:noWrap/>
            <w:vAlign w:val="center"/>
          </w:tcPr>
          <w:p w14:paraId="488BEDF2" w14:textId="77777777" w:rsidR="00C87AF8" w:rsidRDefault="00C87AF8" w:rsidP="00C74C6F">
            <w:pPr>
              <w:pStyle w:val="TAC"/>
            </w:pPr>
            <w:r>
              <w:t>10.10</w:t>
            </w:r>
          </w:p>
        </w:tc>
        <w:tc>
          <w:tcPr>
            <w:tcW w:w="782" w:type="dxa"/>
            <w:noWrap/>
            <w:vAlign w:val="center"/>
          </w:tcPr>
          <w:p w14:paraId="3B343E65" w14:textId="77777777" w:rsidR="00C87AF8" w:rsidRDefault="00C87AF8" w:rsidP="00C74C6F">
            <w:pPr>
              <w:pStyle w:val="TAC"/>
            </w:pPr>
            <w:r>
              <w:t>13.87</w:t>
            </w:r>
          </w:p>
        </w:tc>
        <w:tc>
          <w:tcPr>
            <w:tcW w:w="782" w:type="dxa"/>
            <w:noWrap/>
            <w:vAlign w:val="center"/>
          </w:tcPr>
          <w:p w14:paraId="5E4A8E98" w14:textId="77777777" w:rsidR="00C87AF8" w:rsidRDefault="00C87AF8" w:rsidP="00C74C6F">
            <w:pPr>
              <w:pStyle w:val="TAC"/>
            </w:pPr>
            <w:r>
              <w:t>-23.77</w:t>
            </w:r>
          </w:p>
        </w:tc>
        <w:tc>
          <w:tcPr>
            <w:tcW w:w="782" w:type="dxa"/>
            <w:noWrap/>
            <w:vAlign w:val="center"/>
          </w:tcPr>
          <w:p w14:paraId="6D4D3841" w14:textId="77777777" w:rsidR="00C87AF8" w:rsidRDefault="00C87AF8" w:rsidP="00C74C6F">
            <w:pPr>
              <w:pStyle w:val="TAC"/>
            </w:pPr>
            <w:r>
              <w:t>5.32</w:t>
            </w:r>
          </w:p>
        </w:tc>
        <w:tc>
          <w:tcPr>
            <w:tcW w:w="783" w:type="dxa"/>
            <w:noWrap/>
            <w:vAlign w:val="center"/>
          </w:tcPr>
          <w:p w14:paraId="46740A0D" w14:textId="77777777" w:rsidR="00C87AF8" w:rsidRDefault="00C87AF8" w:rsidP="00C74C6F">
            <w:pPr>
              <w:pStyle w:val="TAC"/>
            </w:pPr>
            <w:r>
              <w:t>19.03</w:t>
            </w:r>
          </w:p>
        </w:tc>
      </w:tr>
      <w:tr w:rsidR="00F8407E" w14:paraId="42AF6D8A" w14:textId="77777777" w:rsidTr="00F8407E">
        <w:trPr>
          <w:trHeight w:val="300"/>
          <w:jc w:val="center"/>
        </w:trPr>
        <w:tc>
          <w:tcPr>
            <w:tcW w:w="988" w:type="dxa"/>
            <w:vMerge/>
            <w:vAlign w:val="center"/>
          </w:tcPr>
          <w:p w14:paraId="15DAC9E2" w14:textId="77777777" w:rsidR="00C87AF8" w:rsidRDefault="00C87AF8" w:rsidP="00C74C6F">
            <w:pPr>
              <w:pStyle w:val="TAC"/>
              <w:rPr>
                <w:sz w:val="16"/>
              </w:rPr>
            </w:pPr>
          </w:p>
        </w:tc>
        <w:tc>
          <w:tcPr>
            <w:tcW w:w="1134" w:type="dxa"/>
            <w:noWrap/>
            <w:vAlign w:val="center"/>
          </w:tcPr>
          <w:p w14:paraId="057F94C8" w14:textId="77777777" w:rsidR="00C87AF8" w:rsidRDefault="00C87AF8" w:rsidP="00C74C6F">
            <w:pPr>
              <w:pStyle w:val="TAC"/>
            </w:pPr>
            <w:r>
              <w:t>Nokia</w:t>
            </w:r>
          </w:p>
        </w:tc>
        <w:tc>
          <w:tcPr>
            <w:tcW w:w="782" w:type="dxa"/>
            <w:noWrap/>
            <w:vAlign w:val="center"/>
          </w:tcPr>
          <w:p w14:paraId="0A7B808B" w14:textId="77777777" w:rsidR="00C87AF8" w:rsidRDefault="00C87AF8" w:rsidP="00C74C6F">
            <w:pPr>
              <w:pStyle w:val="TAC"/>
            </w:pPr>
            <w:r>
              <w:t>59.04</w:t>
            </w:r>
          </w:p>
        </w:tc>
        <w:tc>
          <w:tcPr>
            <w:tcW w:w="782" w:type="dxa"/>
            <w:noWrap/>
            <w:vAlign w:val="center"/>
          </w:tcPr>
          <w:p w14:paraId="3EFF1DB4" w14:textId="77777777" w:rsidR="00C87AF8" w:rsidRDefault="00C87AF8" w:rsidP="00C74C6F">
            <w:pPr>
              <w:pStyle w:val="TAC"/>
            </w:pPr>
            <w:r>
              <w:t>87.59</w:t>
            </w:r>
          </w:p>
        </w:tc>
        <w:tc>
          <w:tcPr>
            <w:tcW w:w="782" w:type="dxa"/>
            <w:noWrap/>
            <w:vAlign w:val="center"/>
          </w:tcPr>
          <w:p w14:paraId="5C23479F" w14:textId="77777777" w:rsidR="00C87AF8" w:rsidRDefault="00C87AF8" w:rsidP="00C74C6F">
            <w:pPr>
              <w:pStyle w:val="TAC"/>
            </w:pPr>
            <w:r>
              <w:t>99.32</w:t>
            </w:r>
          </w:p>
        </w:tc>
        <w:tc>
          <w:tcPr>
            <w:tcW w:w="782" w:type="dxa"/>
            <w:noWrap/>
            <w:vAlign w:val="center"/>
          </w:tcPr>
          <w:p w14:paraId="507F98AB" w14:textId="77777777" w:rsidR="00C87AF8" w:rsidRDefault="00C87AF8" w:rsidP="00C74C6F">
            <w:pPr>
              <w:pStyle w:val="TAC"/>
            </w:pPr>
            <w:r>
              <w:t>10.98</w:t>
            </w:r>
          </w:p>
        </w:tc>
        <w:tc>
          <w:tcPr>
            <w:tcW w:w="783" w:type="dxa"/>
            <w:noWrap/>
            <w:vAlign w:val="center"/>
          </w:tcPr>
          <w:p w14:paraId="4A10C644" w14:textId="77777777" w:rsidR="00C87AF8" w:rsidRDefault="00C87AF8" w:rsidP="00C74C6F">
            <w:pPr>
              <w:pStyle w:val="TAC"/>
            </w:pPr>
            <w:r>
              <w:t>14.55</w:t>
            </w:r>
          </w:p>
        </w:tc>
        <w:tc>
          <w:tcPr>
            <w:tcW w:w="782" w:type="dxa"/>
            <w:noWrap/>
            <w:vAlign w:val="center"/>
          </w:tcPr>
          <w:p w14:paraId="0092F8FF" w14:textId="77777777" w:rsidR="00C87AF8" w:rsidRDefault="00C87AF8" w:rsidP="00C74C6F">
            <w:pPr>
              <w:pStyle w:val="TAC"/>
            </w:pPr>
            <w:r>
              <w:t>15.10</w:t>
            </w:r>
          </w:p>
        </w:tc>
        <w:tc>
          <w:tcPr>
            <w:tcW w:w="782" w:type="dxa"/>
            <w:noWrap/>
            <w:vAlign w:val="center"/>
          </w:tcPr>
          <w:p w14:paraId="2166FD65" w14:textId="77777777" w:rsidR="00C87AF8" w:rsidRDefault="00C87AF8" w:rsidP="00C74C6F">
            <w:pPr>
              <w:pStyle w:val="TAC"/>
            </w:pPr>
            <w:r>
              <w:t>-27.23</w:t>
            </w:r>
          </w:p>
        </w:tc>
        <w:tc>
          <w:tcPr>
            <w:tcW w:w="782" w:type="dxa"/>
            <w:noWrap/>
            <w:vAlign w:val="center"/>
          </w:tcPr>
          <w:p w14:paraId="0713CC5C" w14:textId="77777777" w:rsidR="00C87AF8" w:rsidRDefault="00C87AF8" w:rsidP="00C74C6F">
            <w:pPr>
              <w:pStyle w:val="TAC"/>
            </w:pPr>
            <w:r>
              <w:t>1.32</w:t>
            </w:r>
          </w:p>
        </w:tc>
        <w:tc>
          <w:tcPr>
            <w:tcW w:w="783" w:type="dxa"/>
            <w:noWrap/>
            <w:vAlign w:val="center"/>
          </w:tcPr>
          <w:p w14:paraId="1D939B09" w14:textId="77777777" w:rsidR="00C87AF8" w:rsidRDefault="00C87AF8" w:rsidP="00C74C6F">
            <w:pPr>
              <w:pStyle w:val="TAC"/>
            </w:pPr>
            <w:r>
              <w:t>13.05</w:t>
            </w:r>
          </w:p>
        </w:tc>
      </w:tr>
      <w:tr w:rsidR="00F8407E" w14:paraId="6CF95DBB" w14:textId="77777777" w:rsidTr="00F8407E">
        <w:trPr>
          <w:trHeight w:val="300"/>
          <w:jc w:val="center"/>
        </w:trPr>
        <w:tc>
          <w:tcPr>
            <w:tcW w:w="988" w:type="dxa"/>
            <w:vMerge/>
            <w:vAlign w:val="center"/>
          </w:tcPr>
          <w:p w14:paraId="5F0A3158" w14:textId="77777777" w:rsidR="00C87AF8" w:rsidRDefault="00C87AF8" w:rsidP="00C74C6F">
            <w:pPr>
              <w:pStyle w:val="TAC"/>
              <w:rPr>
                <w:sz w:val="16"/>
              </w:rPr>
            </w:pPr>
          </w:p>
        </w:tc>
        <w:tc>
          <w:tcPr>
            <w:tcW w:w="1134" w:type="dxa"/>
            <w:noWrap/>
            <w:vAlign w:val="center"/>
          </w:tcPr>
          <w:p w14:paraId="2513D5D6" w14:textId="77777777" w:rsidR="00C87AF8" w:rsidRDefault="00C87AF8" w:rsidP="00C74C6F">
            <w:pPr>
              <w:pStyle w:val="TAC"/>
            </w:pPr>
            <w:r>
              <w:t>Ericsson</w:t>
            </w:r>
          </w:p>
        </w:tc>
        <w:tc>
          <w:tcPr>
            <w:tcW w:w="782" w:type="dxa"/>
            <w:noWrap/>
            <w:vAlign w:val="center"/>
          </w:tcPr>
          <w:p w14:paraId="04FF368E" w14:textId="77777777" w:rsidR="00C87AF8" w:rsidRDefault="00C87AF8" w:rsidP="00C74C6F">
            <w:pPr>
              <w:pStyle w:val="TAC"/>
            </w:pPr>
            <w:r>
              <w:t>-</w:t>
            </w:r>
          </w:p>
        </w:tc>
        <w:tc>
          <w:tcPr>
            <w:tcW w:w="782" w:type="dxa"/>
            <w:noWrap/>
            <w:vAlign w:val="center"/>
          </w:tcPr>
          <w:p w14:paraId="4DDCA7D2" w14:textId="77777777" w:rsidR="00C87AF8" w:rsidRDefault="00C87AF8" w:rsidP="00C74C6F">
            <w:pPr>
              <w:pStyle w:val="TAC"/>
            </w:pPr>
            <w:r>
              <w:t>-</w:t>
            </w:r>
          </w:p>
        </w:tc>
        <w:tc>
          <w:tcPr>
            <w:tcW w:w="782" w:type="dxa"/>
            <w:noWrap/>
            <w:vAlign w:val="center"/>
          </w:tcPr>
          <w:p w14:paraId="251F1302" w14:textId="77777777" w:rsidR="00C87AF8" w:rsidRDefault="00C87AF8" w:rsidP="00C74C6F">
            <w:pPr>
              <w:pStyle w:val="TAC"/>
            </w:pPr>
            <w:r>
              <w:t>-</w:t>
            </w:r>
          </w:p>
        </w:tc>
        <w:tc>
          <w:tcPr>
            <w:tcW w:w="782" w:type="dxa"/>
            <w:noWrap/>
            <w:vAlign w:val="center"/>
          </w:tcPr>
          <w:p w14:paraId="342906E6" w14:textId="77777777" w:rsidR="00C87AF8" w:rsidRDefault="00C87AF8" w:rsidP="00C74C6F">
            <w:pPr>
              <w:pStyle w:val="TAC"/>
            </w:pPr>
            <w:r>
              <w:t>6.83</w:t>
            </w:r>
          </w:p>
        </w:tc>
        <w:tc>
          <w:tcPr>
            <w:tcW w:w="783" w:type="dxa"/>
            <w:noWrap/>
            <w:vAlign w:val="center"/>
          </w:tcPr>
          <w:p w14:paraId="24FA70DC" w14:textId="77777777" w:rsidR="00C87AF8" w:rsidRDefault="00C87AF8" w:rsidP="00C74C6F">
            <w:pPr>
              <w:pStyle w:val="TAC"/>
            </w:pPr>
            <w:r>
              <w:t>12.94</w:t>
            </w:r>
          </w:p>
        </w:tc>
        <w:tc>
          <w:tcPr>
            <w:tcW w:w="782" w:type="dxa"/>
            <w:noWrap/>
            <w:vAlign w:val="center"/>
          </w:tcPr>
          <w:p w14:paraId="36C87074" w14:textId="77777777" w:rsidR="00C87AF8" w:rsidRDefault="00C87AF8" w:rsidP="00C74C6F">
            <w:pPr>
              <w:pStyle w:val="TAC"/>
            </w:pPr>
            <w:r>
              <w:t>15.08</w:t>
            </w:r>
          </w:p>
        </w:tc>
        <w:tc>
          <w:tcPr>
            <w:tcW w:w="782" w:type="dxa"/>
            <w:noWrap/>
            <w:vAlign w:val="center"/>
          </w:tcPr>
          <w:p w14:paraId="428EE563" w14:textId="77777777" w:rsidR="00C87AF8" w:rsidRDefault="00C87AF8" w:rsidP="00C74C6F">
            <w:pPr>
              <w:pStyle w:val="TAC"/>
            </w:pPr>
            <w:r>
              <w:t>-28.52</w:t>
            </w:r>
          </w:p>
        </w:tc>
        <w:tc>
          <w:tcPr>
            <w:tcW w:w="782" w:type="dxa"/>
            <w:noWrap/>
            <w:vAlign w:val="center"/>
          </w:tcPr>
          <w:p w14:paraId="7F02D93C" w14:textId="77777777" w:rsidR="00C87AF8" w:rsidRDefault="00C87AF8" w:rsidP="00C74C6F">
            <w:pPr>
              <w:pStyle w:val="TAC"/>
            </w:pPr>
            <w:r>
              <w:t>-1.70</w:t>
            </w:r>
          </w:p>
        </w:tc>
        <w:tc>
          <w:tcPr>
            <w:tcW w:w="783" w:type="dxa"/>
            <w:noWrap/>
            <w:vAlign w:val="center"/>
          </w:tcPr>
          <w:p w14:paraId="2B54BD92" w14:textId="77777777" w:rsidR="00C87AF8" w:rsidRDefault="00C87AF8" w:rsidP="00C74C6F">
            <w:pPr>
              <w:pStyle w:val="TAC"/>
            </w:pPr>
            <w:r>
              <w:t>13.98</w:t>
            </w:r>
          </w:p>
        </w:tc>
      </w:tr>
      <w:tr w:rsidR="00F8407E" w14:paraId="6B22F3F5" w14:textId="77777777" w:rsidTr="00F8407E">
        <w:trPr>
          <w:trHeight w:val="300"/>
          <w:jc w:val="center"/>
        </w:trPr>
        <w:tc>
          <w:tcPr>
            <w:tcW w:w="988" w:type="dxa"/>
            <w:vMerge/>
            <w:vAlign w:val="center"/>
          </w:tcPr>
          <w:p w14:paraId="358DCB04" w14:textId="77777777" w:rsidR="00C87AF8" w:rsidRDefault="00C87AF8" w:rsidP="00C74C6F">
            <w:pPr>
              <w:pStyle w:val="TAC"/>
              <w:rPr>
                <w:sz w:val="16"/>
              </w:rPr>
            </w:pPr>
          </w:p>
        </w:tc>
        <w:tc>
          <w:tcPr>
            <w:tcW w:w="1134" w:type="dxa"/>
            <w:noWrap/>
            <w:vAlign w:val="center"/>
          </w:tcPr>
          <w:p w14:paraId="1BB22A81" w14:textId="77777777" w:rsidR="00C87AF8" w:rsidRDefault="00C87AF8" w:rsidP="00C74C6F">
            <w:pPr>
              <w:pStyle w:val="TAC"/>
            </w:pPr>
            <w:r>
              <w:t>ZTE</w:t>
            </w:r>
          </w:p>
        </w:tc>
        <w:tc>
          <w:tcPr>
            <w:tcW w:w="782" w:type="dxa"/>
            <w:noWrap/>
            <w:vAlign w:val="center"/>
          </w:tcPr>
          <w:p w14:paraId="1D15465F" w14:textId="77777777" w:rsidR="00C87AF8" w:rsidRDefault="00C87AF8" w:rsidP="00C74C6F">
            <w:pPr>
              <w:pStyle w:val="TAC"/>
            </w:pPr>
            <w:r>
              <w:t>58.43</w:t>
            </w:r>
          </w:p>
        </w:tc>
        <w:tc>
          <w:tcPr>
            <w:tcW w:w="782" w:type="dxa"/>
            <w:noWrap/>
            <w:vAlign w:val="center"/>
          </w:tcPr>
          <w:p w14:paraId="54396421" w14:textId="77777777" w:rsidR="00C87AF8" w:rsidRDefault="00C87AF8" w:rsidP="00C74C6F">
            <w:pPr>
              <w:pStyle w:val="TAC"/>
            </w:pPr>
            <w:r>
              <w:t>87.22</w:t>
            </w:r>
          </w:p>
        </w:tc>
        <w:tc>
          <w:tcPr>
            <w:tcW w:w="782" w:type="dxa"/>
            <w:noWrap/>
            <w:vAlign w:val="center"/>
          </w:tcPr>
          <w:p w14:paraId="38C339FA" w14:textId="77777777" w:rsidR="00C87AF8" w:rsidRDefault="00C87AF8" w:rsidP="00C74C6F">
            <w:pPr>
              <w:pStyle w:val="TAC"/>
            </w:pPr>
            <w:r>
              <w:t>98.46</w:t>
            </w:r>
          </w:p>
        </w:tc>
        <w:tc>
          <w:tcPr>
            <w:tcW w:w="782" w:type="dxa"/>
            <w:noWrap/>
            <w:vAlign w:val="center"/>
          </w:tcPr>
          <w:p w14:paraId="34940C8E" w14:textId="77777777" w:rsidR="00C87AF8" w:rsidRDefault="00C87AF8" w:rsidP="00C74C6F">
            <w:pPr>
              <w:pStyle w:val="TAC"/>
            </w:pPr>
            <w:r>
              <w:t>5.47</w:t>
            </w:r>
          </w:p>
        </w:tc>
        <w:tc>
          <w:tcPr>
            <w:tcW w:w="783" w:type="dxa"/>
            <w:noWrap/>
            <w:vAlign w:val="center"/>
          </w:tcPr>
          <w:p w14:paraId="2EB26A2B" w14:textId="77777777" w:rsidR="00C87AF8" w:rsidRDefault="00C87AF8" w:rsidP="00C74C6F">
            <w:pPr>
              <w:pStyle w:val="TAC"/>
            </w:pPr>
            <w:r>
              <w:t>13.42</w:t>
            </w:r>
          </w:p>
        </w:tc>
        <w:tc>
          <w:tcPr>
            <w:tcW w:w="782" w:type="dxa"/>
            <w:noWrap/>
            <w:vAlign w:val="center"/>
          </w:tcPr>
          <w:p w14:paraId="0D9FD182" w14:textId="77777777" w:rsidR="00C87AF8" w:rsidRDefault="00C87AF8" w:rsidP="00C74C6F">
            <w:pPr>
              <w:pStyle w:val="TAC"/>
            </w:pPr>
            <w:r>
              <w:t>14.81</w:t>
            </w:r>
          </w:p>
        </w:tc>
        <w:tc>
          <w:tcPr>
            <w:tcW w:w="782" w:type="dxa"/>
            <w:noWrap/>
            <w:vAlign w:val="center"/>
          </w:tcPr>
          <w:p w14:paraId="4735328E" w14:textId="77777777" w:rsidR="00C87AF8" w:rsidRDefault="00C87AF8" w:rsidP="00C74C6F">
            <w:pPr>
              <w:pStyle w:val="TAC"/>
            </w:pPr>
            <w:r>
              <w:t>-27.59</w:t>
            </w:r>
          </w:p>
        </w:tc>
        <w:tc>
          <w:tcPr>
            <w:tcW w:w="782" w:type="dxa"/>
            <w:noWrap/>
            <w:vAlign w:val="center"/>
          </w:tcPr>
          <w:p w14:paraId="5EE1529E" w14:textId="77777777" w:rsidR="00C87AF8" w:rsidRDefault="00C87AF8" w:rsidP="00C74C6F">
            <w:pPr>
              <w:pStyle w:val="TAC"/>
            </w:pPr>
            <w:r>
              <w:t>1.20</w:t>
            </w:r>
          </w:p>
        </w:tc>
        <w:tc>
          <w:tcPr>
            <w:tcW w:w="783" w:type="dxa"/>
            <w:noWrap/>
            <w:vAlign w:val="center"/>
          </w:tcPr>
          <w:p w14:paraId="052B59DC" w14:textId="77777777" w:rsidR="00C87AF8" w:rsidRDefault="00C87AF8" w:rsidP="00C74C6F">
            <w:pPr>
              <w:pStyle w:val="TAC"/>
            </w:pPr>
            <w:r>
              <w:t>12.44</w:t>
            </w:r>
          </w:p>
        </w:tc>
      </w:tr>
      <w:tr w:rsidR="00F8407E" w14:paraId="246A4C97" w14:textId="77777777" w:rsidTr="00F8407E">
        <w:trPr>
          <w:trHeight w:val="300"/>
          <w:jc w:val="center"/>
        </w:trPr>
        <w:tc>
          <w:tcPr>
            <w:tcW w:w="988" w:type="dxa"/>
            <w:vMerge/>
            <w:vAlign w:val="center"/>
          </w:tcPr>
          <w:p w14:paraId="36F5F032" w14:textId="77777777" w:rsidR="00C87AF8" w:rsidRDefault="00C87AF8" w:rsidP="00C74C6F">
            <w:pPr>
              <w:pStyle w:val="TAC"/>
              <w:rPr>
                <w:sz w:val="16"/>
              </w:rPr>
            </w:pPr>
          </w:p>
        </w:tc>
        <w:tc>
          <w:tcPr>
            <w:tcW w:w="1134" w:type="dxa"/>
            <w:noWrap/>
            <w:vAlign w:val="center"/>
          </w:tcPr>
          <w:p w14:paraId="140C811D" w14:textId="77777777" w:rsidR="00C87AF8" w:rsidRDefault="00C87AF8" w:rsidP="00C74C6F">
            <w:pPr>
              <w:pStyle w:val="TAC"/>
            </w:pPr>
            <w:r>
              <w:t>Variance</w:t>
            </w:r>
          </w:p>
        </w:tc>
        <w:tc>
          <w:tcPr>
            <w:tcW w:w="782" w:type="dxa"/>
            <w:noWrap/>
            <w:vAlign w:val="center"/>
          </w:tcPr>
          <w:p w14:paraId="3EC1EBEF" w14:textId="77777777" w:rsidR="00C87AF8" w:rsidRDefault="00C87AF8" w:rsidP="00C74C6F">
            <w:pPr>
              <w:pStyle w:val="TAC"/>
            </w:pPr>
            <w:r>
              <w:t>9.37</w:t>
            </w:r>
          </w:p>
        </w:tc>
        <w:tc>
          <w:tcPr>
            <w:tcW w:w="782" w:type="dxa"/>
            <w:noWrap/>
            <w:vAlign w:val="center"/>
          </w:tcPr>
          <w:p w14:paraId="308504B8" w14:textId="77777777" w:rsidR="00C87AF8" w:rsidRDefault="00C87AF8" w:rsidP="00C74C6F">
            <w:pPr>
              <w:pStyle w:val="TAC"/>
            </w:pPr>
            <w:r>
              <w:t>3.11</w:t>
            </w:r>
          </w:p>
        </w:tc>
        <w:tc>
          <w:tcPr>
            <w:tcW w:w="782" w:type="dxa"/>
            <w:noWrap/>
            <w:vAlign w:val="center"/>
          </w:tcPr>
          <w:p w14:paraId="7A12D8F6" w14:textId="77777777" w:rsidR="00C87AF8" w:rsidRDefault="00C87AF8" w:rsidP="00C74C6F">
            <w:pPr>
              <w:pStyle w:val="TAC"/>
            </w:pPr>
            <w:r>
              <w:t>6.81</w:t>
            </w:r>
          </w:p>
        </w:tc>
        <w:tc>
          <w:tcPr>
            <w:tcW w:w="782" w:type="dxa"/>
            <w:noWrap/>
            <w:vAlign w:val="center"/>
          </w:tcPr>
          <w:p w14:paraId="401A5891" w14:textId="77777777" w:rsidR="00C87AF8" w:rsidRDefault="00C87AF8" w:rsidP="00C74C6F">
            <w:pPr>
              <w:pStyle w:val="TAC"/>
            </w:pPr>
            <w:r>
              <w:t>9.41</w:t>
            </w:r>
          </w:p>
        </w:tc>
        <w:tc>
          <w:tcPr>
            <w:tcW w:w="783" w:type="dxa"/>
            <w:noWrap/>
            <w:vAlign w:val="center"/>
          </w:tcPr>
          <w:p w14:paraId="4DC48E9D" w14:textId="77777777" w:rsidR="00C87AF8" w:rsidRDefault="00C87AF8" w:rsidP="00C74C6F">
            <w:pPr>
              <w:pStyle w:val="TAC"/>
            </w:pPr>
            <w:r>
              <w:t>2.11</w:t>
            </w:r>
          </w:p>
        </w:tc>
        <w:tc>
          <w:tcPr>
            <w:tcW w:w="782" w:type="dxa"/>
            <w:noWrap/>
            <w:vAlign w:val="center"/>
          </w:tcPr>
          <w:p w14:paraId="089FF202" w14:textId="77777777" w:rsidR="00C87AF8" w:rsidRDefault="00C87AF8" w:rsidP="00C74C6F">
            <w:pPr>
              <w:pStyle w:val="TAC"/>
            </w:pPr>
            <w:r>
              <w:t>0.18</w:t>
            </w:r>
          </w:p>
        </w:tc>
        <w:tc>
          <w:tcPr>
            <w:tcW w:w="782" w:type="dxa"/>
            <w:noWrap/>
            <w:vAlign w:val="center"/>
          </w:tcPr>
          <w:p w14:paraId="7B13E973" w14:textId="77777777" w:rsidR="00C87AF8" w:rsidRDefault="00C87AF8" w:rsidP="00C74C6F">
            <w:pPr>
              <w:pStyle w:val="TAC"/>
            </w:pPr>
            <w:r>
              <w:t>5.61</w:t>
            </w:r>
          </w:p>
        </w:tc>
        <w:tc>
          <w:tcPr>
            <w:tcW w:w="782" w:type="dxa"/>
            <w:noWrap/>
            <w:vAlign w:val="center"/>
          </w:tcPr>
          <w:p w14:paraId="45EFDFDB" w14:textId="77777777" w:rsidR="00C87AF8" w:rsidRDefault="00C87AF8" w:rsidP="00C74C6F">
            <w:pPr>
              <w:pStyle w:val="TAC"/>
            </w:pPr>
            <w:r>
              <w:t>5.14</w:t>
            </w:r>
          </w:p>
        </w:tc>
        <w:tc>
          <w:tcPr>
            <w:tcW w:w="783" w:type="dxa"/>
            <w:noWrap/>
            <w:vAlign w:val="center"/>
          </w:tcPr>
          <w:p w14:paraId="1E6BB0CC" w14:textId="77777777" w:rsidR="00C87AF8" w:rsidRDefault="00C87AF8" w:rsidP="00C74C6F">
            <w:pPr>
              <w:pStyle w:val="TAC"/>
            </w:pPr>
            <w:r>
              <w:t>5.41</w:t>
            </w:r>
          </w:p>
        </w:tc>
      </w:tr>
      <w:tr w:rsidR="00F8407E" w14:paraId="1BB24200" w14:textId="77777777" w:rsidTr="00F8407E">
        <w:trPr>
          <w:trHeight w:val="315"/>
          <w:jc w:val="center"/>
        </w:trPr>
        <w:tc>
          <w:tcPr>
            <w:tcW w:w="988" w:type="dxa"/>
            <w:vMerge/>
            <w:vAlign w:val="center"/>
          </w:tcPr>
          <w:p w14:paraId="1D090577" w14:textId="77777777" w:rsidR="00C87AF8" w:rsidRDefault="00C87AF8" w:rsidP="00C74C6F">
            <w:pPr>
              <w:pStyle w:val="TAC"/>
              <w:rPr>
                <w:sz w:val="16"/>
              </w:rPr>
            </w:pPr>
          </w:p>
        </w:tc>
        <w:tc>
          <w:tcPr>
            <w:tcW w:w="1134" w:type="dxa"/>
            <w:noWrap/>
            <w:vAlign w:val="center"/>
          </w:tcPr>
          <w:p w14:paraId="7E235A14" w14:textId="77777777" w:rsidR="00C87AF8" w:rsidRDefault="00C87AF8" w:rsidP="00C74C6F">
            <w:pPr>
              <w:pStyle w:val="TAC"/>
            </w:pPr>
            <w:r>
              <w:t>Mean</w:t>
            </w:r>
          </w:p>
        </w:tc>
        <w:tc>
          <w:tcPr>
            <w:tcW w:w="782" w:type="dxa"/>
            <w:noWrap/>
            <w:vAlign w:val="center"/>
          </w:tcPr>
          <w:p w14:paraId="2D43A5C8" w14:textId="77777777" w:rsidR="00C87AF8" w:rsidRDefault="00C87AF8" w:rsidP="00C74C6F">
            <w:pPr>
              <w:pStyle w:val="TAC"/>
            </w:pPr>
            <w:r>
              <w:t>58.46</w:t>
            </w:r>
          </w:p>
        </w:tc>
        <w:tc>
          <w:tcPr>
            <w:tcW w:w="782" w:type="dxa"/>
            <w:noWrap/>
            <w:vAlign w:val="center"/>
          </w:tcPr>
          <w:p w14:paraId="173BAE85" w14:textId="77777777" w:rsidR="00C87AF8" w:rsidRDefault="00C87AF8" w:rsidP="00C74C6F">
            <w:pPr>
              <w:pStyle w:val="TAC"/>
            </w:pPr>
            <w:r>
              <w:t>88.05</w:t>
            </w:r>
          </w:p>
        </w:tc>
        <w:tc>
          <w:tcPr>
            <w:tcW w:w="782" w:type="dxa"/>
            <w:noWrap/>
            <w:vAlign w:val="center"/>
          </w:tcPr>
          <w:p w14:paraId="67A2D505" w14:textId="77777777" w:rsidR="00C87AF8" w:rsidRDefault="00C87AF8" w:rsidP="00C74C6F">
            <w:pPr>
              <w:pStyle w:val="TAC"/>
            </w:pPr>
            <w:r>
              <w:t>101.03</w:t>
            </w:r>
          </w:p>
        </w:tc>
        <w:tc>
          <w:tcPr>
            <w:tcW w:w="782" w:type="dxa"/>
            <w:noWrap/>
            <w:vAlign w:val="center"/>
          </w:tcPr>
          <w:p w14:paraId="6CD2FD33" w14:textId="77777777" w:rsidR="00C87AF8" w:rsidRDefault="00C87AF8" w:rsidP="00C74C6F">
            <w:pPr>
              <w:pStyle w:val="TAC"/>
            </w:pPr>
            <w:r>
              <w:t>5.93</w:t>
            </w:r>
          </w:p>
        </w:tc>
        <w:tc>
          <w:tcPr>
            <w:tcW w:w="783" w:type="dxa"/>
            <w:noWrap/>
            <w:vAlign w:val="center"/>
          </w:tcPr>
          <w:p w14:paraId="75488C4E" w14:textId="77777777" w:rsidR="00C87AF8" w:rsidRDefault="00C87AF8" w:rsidP="00C74C6F">
            <w:pPr>
              <w:pStyle w:val="TAC"/>
            </w:pPr>
            <w:r>
              <w:t>13.15</w:t>
            </w:r>
          </w:p>
        </w:tc>
        <w:tc>
          <w:tcPr>
            <w:tcW w:w="782" w:type="dxa"/>
            <w:noWrap/>
            <w:vAlign w:val="center"/>
          </w:tcPr>
          <w:p w14:paraId="7B3B730F" w14:textId="77777777" w:rsidR="00C87AF8" w:rsidRDefault="00C87AF8" w:rsidP="00C74C6F">
            <w:pPr>
              <w:pStyle w:val="TAC"/>
            </w:pPr>
            <w:r>
              <w:t>14.78</w:t>
            </w:r>
          </w:p>
        </w:tc>
        <w:tc>
          <w:tcPr>
            <w:tcW w:w="782" w:type="dxa"/>
            <w:noWrap/>
            <w:vAlign w:val="center"/>
          </w:tcPr>
          <w:p w14:paraId="32BA07DA" w14:textId="77777777" w:rsidR="00C87AF8" w:rsidRDefault="00C87AF8" w:rsidP="00C74C6F">
            <w:pPr>
              <w:pStyle w:val="TAC"/>
            </w:pPr>
            <w:r>
              <w:t>-27.39</w:t>
            </w:r>
          </w:p>
        </w:tc>
        <w:tc>
          <w:tcPr>
            <w:tcW w:w="782" w:type="dxa"/>
            <w:noWrap/>
            <w:vAlign w:val="center"/>
          </w:tcPr>
          <w:p w14:paraId="25CC0459" w14:textId="77777777" w:rsidR="00C87AF8" w:rsidRDefault="00C87AF8" w:rsidP="00C74C6F">
            <w:pPr>
              <w:pStyle w:val="TAC"/>
            </w:pPr>
            <w:r>
              <w:t>2.18</w:t>
            </w:r>
          </w:p>
        </w:tc>
        <w:tc>
          <w:tcPr>
            <w:tcW w:w="783" w:type="dxa"/>
            <w:noWrap/>
            <w:vAlign w:val="center"/>
          </w:tcPr>
          <w:p w14:paraId="1ECF8F1E" w14:textId="77777777" w:rsidR="00C87AF8" w:rsidRDefault="00C87AF8" w:rsidP="00C74C6F">
            <w:pPr>
              <w:pStyle w:val="TAC"/>
            </w:pPr>
            <w:r>
              <w:t>14.71</w:t>
            </w:r>
          </w:p>
        </w:tc>
      </w:tr>
      <w:tr w:rsidR="00F8407E" w14:paraId="09BCB918" w14:textId="77777777" w:rsidTr="00F8407E">
        <w:trPr>
          <w:trHeight w:val="300"/>
          <w:jc w:val="center"/>
        </w:trPr>
        <w:tc>
          <w:tcPr>
            <w:tcW w:w="988" w:type="dxa"/>
            <w:vMerge w:val="restart"/>
            <w:vAlign w:val="center"/>
          </w:tcPr>
          <w:p w14:paraId="209AB426" w14:textId="77777777" w:rsidR="00C87AF8" w:rsidRDefault="00C87AF8" w:rsidP="00C74C6F">
            <w:pPr>
              <w:pStyle w:val="TAC"/>
              <w:rPr>
                <w:sz w:val="16"/>
              </w:rPr>
            </w:pPr>
            <w:r>
              <w:rPr>
                <w:sz w:val="16"/>
              </w:rPr>
              <w:t>Rural Macro</w:t>
            </w:r>
          </w:p>
        </w:tc>
        <w:tc>
          <w:tcPr>
            <w:tcW w:w="1134" w:type="dxa"/>
            <w:noWrap/>
            <w:vAlign w:val="center"/>
          </w:tcPr>
          <w:p w14:paraId="69FDC77B" w14:textId="77777777" w:rsidR="00C87AF8" w:rsidRDefault="00C87AF8" w:rsidP="00C74C6F">
            <w:pPr>
              <w:pStyle w:val="TAC"/>
            </w:pPr>
            <w:r>
              <w:t>Samsung</w:t>
            </w:r>
          </w:p>
        </w:tc>
        <w:tc>
          <w:tcPr>
            <w:tcW w:w="782" w:type="dxa"/>
            <w:vAlign w:val="center"/>
          </w:tcPr>
          <w:p w14:paraId="47DAA3EF" w14:textId="77777777" w:rsidR="00C87AF8" w:rsidRDefault="00C87AF8" w:rsidP="00C74C6F">
            <w:pPr>
              <w:pStyle w:val="TAC"/>
            </w:pPr>
            <w:r>
              <w:t>78.00</w:t>
            </w:r>
          </w:p>
        </w:tc>
        <w:tc>
          <w:tcPr>
            <w:tcW w:w="782" w:type="dxa"/>
            <w:vAlign w:val="center"/>
          </w:tcPr>
          <w:p w14:paraId="29CFD108" w14:textId="77777777" w:rsidR="00C87AF8" w:rsidRDefault="00C87AF8" w:rsidP="00C74C6F">
            <w:pPr>
              <w:pStyle w:val="TAC"/>
            </w:pPr>
            <w:r>
              <w:t>116.25</w:t>
            </w:r>
          </w:p>
        </w:tc>
        <w:tc>
          <w:tcPr>
            <w:tcW w:w="782" w:type="dxa"/>
            <w:vAlign w:val="center"/>
          </w:tcPr>
          <w:p w14:paraId="2492E524" w14:textId="77777777" w:rsidR="00C87AF8" w:rsidRDefault="00C87AF8" w:rsidP="00C74C6F">
            <w:pPr>
              <w:pStyle w:val="TAC"/>
            </w:pPr>
            <w:r>
              <w:t>127.95</w:t>
            </w:r>
          </w:p>
        </w:tc>
        <w:tc>
          <w:tcPr>
            <w:tcW w:w="782" w:type="dxa"/>
            <w:vAlign w:val="center"/>
          </w:tcPr>
          <w:p w14:paraId="326D69A0" w14:textId="77777777" w:rsidR="00C87AF8" w:rsidRDefault="00C87AF8" w:rsidP="00C74C6F">
            <w:pPr>
              <w:pStyle w:val="TAC"/>
            </w:pPr>
            <w:r>
              <w:t>-4.86</w:t>
            </w:r>
          </w:p>
        </w:tc>
        <w:tc>
          <w:tcPr>
            <w:tcW w:w="783" w:type="dxa"/>
            <w:vAlign w:val="center"/>
          </w:tcPr>
          <w:p w14:paraId="2A79E6E8" w14:textId="77777777" w:rsidR="00C87AF8" w:rsidRDefault="00C87AF8" w:rsidP="00C74C6F">
            <w:pPr>
              <w:pStyle w:val="TAC"/>
            </w:pPr>
            <w:r>
              <w:t>7.03</w:t>
            </w:r>
          </w:p>
        </w:tc>
        <w:tc>
          <w:tcPr>
            <w:tcW w:w="782" w:type="dxa"/>
            <w:vAlign w:val="center"/>
          </w:tcPr>
          <w:p w14:paraId="219C2C92" w14:textId="77777777" w:rsidR="00C87AF8" w:rsidRDefault="00C87AF8" w:rsidP="00C74C6F">
            <w:pPr>
              <w:pStyle w:val="TAC"/>
            </w:pPr>
            <w:r>
              <w:t>14.96</w:t>
            </w:r>
          </w:p>
        </w:tc>
        <w:tc>
          <w:tcPr>
            <w:tcW w:w="782" w:type="dxa"/>
            <w:vAlign w:val="center"/>
          </w:tcPr>
          <w:p w14:paraId="7F66B227" w14:textId="77777777" w:rsidR="00C87AF8" w:rsidRDefault="00C87AF8" w:rsidP="00C74C6F">
            <w:pPr>
              <w:pStyle w:val="TAC"/>
            </w:pPr>
            <w:r>
              <w:t>-7.77</w:t>
            </w:r>
          </w:p>
        </w:tc>
        <w:tc>
          <w:tcPr>
            <w:tcW w:w="782" w:type="dxa"/>
            <w:vAlign w:val="center"/>
          </w:tcPr>
          <w:p w14:paraId="21CD8F8F" w14:textId="77777777" w:rsidR="00C87AF8" w:rsidRDefault="00C87AF8" w:rsidP="00C74C6F">
            <w:pPr>
              <w:pStyle w:val="TAC"/>
            </w:pPr>
            <w:r>
              <w:t>23.00</w:t>
            </w:r>
          </w:p>
        </w:tc>
        <w:tc>
          <w:tcPr>
            <w:tcW w:w="783" w:type="dxa"/>
            <w:vAlign w:val="center"/>
          </w:tcPr>
          <w:p w14:paraId="6609317F" w14:textId="77777777" w:rsidR="00C87AF8" w:rsidRDefault="00C87AF8" w:rsidP="00C74C6F">
            <w:pPr>
              <w:pStyle w:val="TAC"/>
            </w:pPr>
            <w:r>
              <w:t>23.00</w:t>
            </w:r>
          </w:p>
        </w:tc>
      </w:tr>
      <w:tr w:rsidR="00F8407E" w14:paraId="268AED47" w14:textId="77777777" w:rsidTr="00F8407E">
        <w:trPr>
          <w:trHeight w:val="300"/>
          <w:jc w:val="center"/>
        </w:trPr>
        <w:tc>
          <w:tcPr>
            <w:tcW w:w="988" w:type="dxa"/>
            <w:vMerge/>
            <w:vAlign w:val="center"/>
          </w:tcPr>
          <w:p w14:paraId="28158D09" w14:textId="77777777" w:rsidR="00C87AF8" w:rsidRDefault="00C87AF8" w:rsidP="00C74C6F">
            <w:pPr>
              <w:pStyle w:val="TAC"/>
            </w:pPr>
          </w:p>
        </w:tc>
        <w:tc>
          <w:tcPr>
            <w:tcW w:w="1134" w:type="dxa"/>
            <w:noWrap/>
            <w:vAlign w:val="center"/>
          </w:tcPr>
          <w:p w14:paraId="5DD05867" w14:textId="77777777" w:rsidR="00C87AF8" w:rsidRDefault="00C87AF8" w:rsidP="00C74C6F">
            <w:pPr>
              <w:pStyle w:val="TAC"/>
            </w:pPr>
            <w:r>
              <w:t>Huawei</w:t>
            </w:r>
          </w:p>
        </w:tc>
        <w:tc>
          <w:tcPr>
            <w:tcW w:w="782" w:type="dxa"/>
            <w:vAlign w:val="center"/>
          </w:tcPr>
          <w:p w14:paraId="1CDC41DC" w14:textId="77777777" w:rsidR="00C87AF8" w:rsidRDefault="00C87AF8" w:rsidP="00C74C6F">
            <w:pPr>
              <w:pStyle w:val="TAC"/>
            </w:pPr>
            <w:r>
              <w:t>77.53</w:t>
            </w:r>
          </w:p>
        </w:tc>
        <w:tc>
          <w:tcPr>
            <w:tcW w:w="782" w:type="dxa"/>
            <w:vAlign w:val="center"/>
          </w:tcPr>
          <w:p w14:paraId="48D7519D" w14:textId="77777777" w:rsidR="00C87AF8" w:rsidRDefault="00C87AF8" w:rsidP="00C74C6F">
            <w:pPr>
              <w:pStyle w:val="TAC"/>
            </w:pPr>
            <w:r>
              <w:t>114.99</w:t>
            </w:r>
          </w:p>
        </w:tc>
        <w:tc>
          <w:tcPr>
            <w:tcW w:w="782" w:type="dxa"/>
            <w:vAlign w:val="center"/>
          </w:tcPr>
          <w:p w14:paraId="0762D2D3" w14:textId="77777777" w:rsidR="00C87AF8" w:rsidRDefault="00C87AF8" w:rsidP="00C74C6F">
            <w:pPr>
              <w:pStyle w:val="TAC"/>
            </w:pPr>
            <w:r>
              <w:t>128.13</w:t>
            </w:r>
          </w:p>
        </w:tc>
        <w:tc>
          <w:tcPr>
            <w:tcW w:w="782" w:type="dxa"/>
            <w:vAlign w:val="center"/>
          </w:tcPr>
          <w:p w14:paraId="753E9382" w14:textId="77777777" w:rsidR="00C87AF8" w:rsidRDefault="00C87AF8" w:rsidP="00C74C6F">
            <w:pPr>
              <w:pStyle w:val="TAC"/>
            </w:pPr>
            <w:r>
              <w:t>-10.84</w:t>
            </w:r>
          </w:p>
        </w:tc>
        <w:tc>
          <w:tcPr>
            <w:tcW w:w="783" w:type="dxa"/>
            <w:vAlign w:val="center"/>
          </w:tcPr>
          <w:p w14:paraId="7CADDE87" w14:textId="77777777" w:rsidR="00C87AF8" w:rsidRDefault="00C87AF8" w:rsidP="00C74C6F">
            <w:pPr>
              <w:pStyle w:val="TAC"/>
            </w:pPr>
            <w:r>
              <w:t>4.42</w:t>
            </w:r>
          </w:p>
        </w:tc>
        <w:tc>
          <w:tcPr>
            <w:tcW w:w="782" w:type="dxa"/>
            <w:vAlign w:val="center"/>
          </w:tcPr>
          <w:p w14:paraId="353EEE6F" w14:textId="77777777" w:rsidR="00C87AF8" w:rsidRDefault="00C87AF8" w:rsidP="00C74C6F">
            <w:pPr>
              <w:pStyle w:val="TAC"/>
            </w:pPr>
            <w:r>
              <w:t>14.86</w:t>
            </w:r>
          </w:p>
        </w:tc>
        <w:tc>
          <w:tcPr>
            <w:tcW w:w="782" w:type="dxa"/>
            <w:vAlign w:val="center"/>
          </w:tcPr>
          <w:p w14:paraId="4A4DE8DF" w14:textId="77777777" w:rsidR="00C87AF8" w:rsidRDefault="00C87AF8" w:rsidP="00C74C6F">
            <w:pPr>
              <w:pStyle w:val="TAC"/>
            </w:pPr>
            <w:r>
              <w:t>-3.46</w:t>
            </w:r>
          </w:p>
        </w:tc>
        <w:tc>
          <w:tcPr>
            <w:tcW w:w="782" w:type="dxa"/>
            <w:vAlign w:val="center"/>
          </w:tcPr>
          <w:p w14:paraId="29EB96F8" w14:textId="77777777" w:rsidR="00C87AF8" w:rsidRDefault="00C87AF8" w:rsidP="00C74C6F">
            <w:pPr>
              <w:pStyle w:val="TAC"/>
            </w:pPr>
            <w:r>
              <w:t>23.00</w:t>
            </w:r>
          </w:p>
        </w:tc>
        <w:tc>
          <w:tcPr>
            <w:tcW w:w="783" w:type="dxa"/>
            <w:vAlign w:val="center"/>
          </w:tcPr>
          <w:p w14:paraId="4E0B6768" w14:textId="77777777" w:rsidR="00C87AF8" w:rsidRDefault="00C87AF8" w:rsidP="00C74C6F">
            <w:pPr>
              <w:pStyle w:val="TAC"/>
            </w:pPr>
            <w:r>
              <w:t>23.00</w:t>
            </w:r>
          </w:p>
        </w:tc>
      </w:tr>
      <w:tr w:rsidR="00F8407E" w14:paraId="604AC975" w14:textId="77777777" w:rsidTr="00F8407E">
        <w:trPr>
          <w:trHeight w:val="300"/>
          <w:jc w:val="center"/>
        </w:trPr>
        <w:tc>
          <w:tcPr>
            <w:tcW w:w="988" w:type="dxa"/>
            <w:vMerge/>
            <w:vAlign w:val="center"/>
          </w:tcPr>
          <w:p w14:paraId="3ABD973B" w14:textId="77777777" w:rsidR="00C87AF8" w:rsidRDefault="00C87AF8" w:rsidP="00C74C6F">
            <w:pPr>
              <w:pStyle w:val="TAC"/>
            </w:pPr>
          </w:p>
        </w:tc>
        <w:tc>
          <w:tcPr>
            <w:tcW w:w="1134" w:type="dxa"/>
            <w:noWrap/>
            <w:vAlign w:val="center"/>
          </w:tcPr>
          <w:p w14:paraId="165F957E" w14:textId="77777777" w:rsidR="00C87AF8" w:rsidRDefault="00C87AF8" w:rsidP="00C74C6F">
            <w:pPr>
              <w:pStyle w:val="TAC"/>
            </w:pPr>
            <w:r>
              <w:t>Qualcomm</w:t>
            </w:r>
          </w:p>
        </w:tc>
        <w:tc>
          <w:tcPr>
            <w:tcW w:w="782" w:type="dxa"/>
            <w:noWrap/>
            <w:vAlign w:val="center"/>
          </w:tcPr>
          <w:p w14:paraId="6BF6BB31" w14:textId="77777777" w:rsidR="00C87AF8" w:rsidRDefault="00C87AF8" w:rsidP="00C74C6F">
            <w:pPr>
              <w:pStyle w:val="TAC"/>
            </w:pPr>
            <w:r>
              <w:t>82.05</w:t>
            </w:r>
          </w:p>
        </w:tc>
        <w:tc>
          <w:tcPr>
            <w:tcW w:w="782" w:type="dxa"/>
            <w:noWrap/>
            <w:vAlign w:val="center"/>
          </w:tcPr>
          <w:p w14:paraId="73783E62" w14:textId="77777777" w:rsidR="00C87AF8" w:rsidRDefault="00C87AF8" w:rsidP="00C74C6F">
            <w:pPr>
              <w:pStyle w:val="TAC"/>
            </w:pPr>
            <w:r>
              <w:t>120.47</w:t>
            </w:r>
          </w:p>
        </w:tc>
        <w:tc>
          <w:tcPr>
            <w:tcW w:w="782" w:type="dxa"/>
            <w:noWrap/>
            <w:vAlign w:val="center"/>
          </w:tcPr>
          <w:p w14:paraId="66FE31E8" w14:textId="77777777" w:rsidR="00C87AF8" w:rsidRDefault="00C87AF8" w:rsidP="00C74C6F">
            <w:pPr>
              <w:pStyle w:val="TAC"/>
            </w:pPr>
            <w:r>
              <w:t>135.46</w:t>
            </w:r>
          </w:p>
        </w:tc>
        <w:tc>
          <w:tcPr>
            <w:tcW w:w="782" w:type="dxa"/>
            <w:noWrap/>
            <w:vAlign w:val="center"/>
          </w:tcPr>
          <w:p w14:paraId="40CD784F" w14:textId="77777777" w:rsidR="00C87AF8" w:rsidRDefault="00C87AF8" w:rsidP="00C74C6F">
            <w:pPr>
              <w:pStyle w:val="TAC"/>
            </w:pPr>
            <w:r>
              <w:t>-13.41</w:t>
            </w:r>
          </w:p>
        </w:tc>
        <w:tc>
          <w:tcPr>
            <w:tcW w:w="783" w:type="dxa"/>
            <w:noWrap/>
            <w:vAlign w:val="center"/>
          </w:tcPr>
          <w:p w14:paraId="258D3F2D" w14:textId="77777777" w:rsidR="00C87AF8" w:rsidRDefault="00C87AF8" w:rsidP="00C74C6F">
            <w:pPr>
              <w:pStyle w:val="TAC"/>
            </w:pPr>
            <w:r>
              <w:t>2.07</w:t>
            </w:r>
          </w:p>
        </w:tc>
        <w:tc>
          <w:tcPr>
            <w:tcW w:w="782" w:type="dxa"/>
            <w:noWrap/>
            <w:vAlign w:val="center"/>
          </w:tcPr>
          <w:p w14:paraId="36BD57F9" w14:textId="77777777" w:rsidR="00C87AF8" w:rsidRDefault="00C87AF8" w:rsidP="00C74C6F">
            <w:pPr>
              <w:pStyle w:val="TAC"/>
            </w:pPr>
            <w:r>
              <w:t>14.69</w:t>
            </w:r>
          </w:p>
        </w:tc>
        <w:tc>
          <w:tcPr>
            <w:tcW w:w="782" w:type="dxa"/>
            <w:noWrap/>
            <w:vAlign w:val="center"/>
          </w:tcPr>
          <w:p w14:paraId="18E4AEE5" w14:textId="77777777" w:rsidR="00C87AF8" w:rsidRDefault="00C87AF8" w:rsidP="00C74C6F">
            <w:pPr>
              <w:pStyle w:val="TAC"/>
            </w:pPr>
            <w:r>
              <w:t>-3.72</w:t>
            </w:r>
          </w:p>
        </w:tc>
        <w:tc>
          <w:tcPr>
            <w:tcW w:w="782" w:type="dxa"/>
            <w:noWrap/>
            <w:vAlign w:val="center"/>
          </w:tcPr>
          <w:p w14:paraId="18164CF4" w14:textId="77777777" w:rsidR="00C87AF8" w:rsidRDefault="00C87AF8" w:rsidP="00C74C6F">
            <w:pPr>
              <w:pStyle w:val="TAC"/>
            </w:pPr>
            <w:r>
              <w:t>23.00</w:t>
            </w:r>
          </w:p>
        </w:tc>
        <w:tc>
          <w:tcPr>
            <w:tcW w:w="783" w:type="dxa"/>
            <w:noWrap/>
            <w:vAlign w:val="center"/>
          </w:tcPr>
          <w:p w14:paraId="2A92E43D" w14:textId="77777777" w:rsidR="00C87AF8" w:rsidRDefault="00C87AF8" w:rsidP="00C74C6F">
            <w:pPr>
              <w:pStyle w:val="TAC"/>
            </w:pPr>
            <w:r>
              <w:t>23.00</w:t>
            </w:r>
          </w:p>
        </w:tc>
      </w:tr>
      <w:tr w:rsidR="00F8407E" w14:paraId="654D53FB" w14:textId="77777777" w:rsidTr="00F8407E">
        <w:trPr>
          <w:trHeight w:val="300"/>
          <w:jc w:val="center"/>
        </w:trPr>
        <w:tc>
          <w:tcPr>
            <w:tcW w:w="988" w:type="dxa"/>
            <w:vMerge/>
            <w:vAlign w:val="center"/>
          </w:tcPr>
          <w:p w14:paraId="301F6A6B" w14:textId="77777777" w:rsidR="00C87AF8" w:rsidRDefault="00C87AF8" w:rsidP="00C74C6F">
            <w:pPr>
              <w:pStyle w:val="TAC"/>
            </w:pPr>
          </w:p>
        </w:tc>
        <w:tc>
          <w:tcPr>
            <w:tcW w:w="1134" w:type="dxa"/>
            <w:noWrap/>
            <w:vAlign w:val="center"/>
          </w:tcPr>
          <w:p w14:paraId="40424757" w14:textId="77777777" w:rsidR="00C87AF8" w:rsidRDefault="00C87AF8" w:rsidP="00C74C6F">
            <w:pPr>
              <w:pStyle w:val="TAC"/>
            </w:pPr>
            <w:r>
              <w:t>Nokia</w:t>
            </w:r>
          </w:p>
        </w:tc>
        <w:tc>
          <w:tcPr>
            <w:tcW w:w="782" w:type="dxa"/>
            <w:noWrap/>
            <w:vAlign w:val="center"/>
          </w:tcPr>
          <w:p w14:paraId="49B79E7C" w14:textId="77777777" w:rsidR="00C87AF8" w:rsidRDefault="00C87AF8" w:rsidP="00C74C6F">
            <w:pPr>
              <w:pStyle w:val="TAC"/>
            </w:pPr>
            <w:r>
              <w:t>78.42</w:t>
            </w:r>
          </w:p>
        </w:tc>
        <w:tc>
          <w:tcPr>
            <w:tcW w:w="782" w:type="dxa"/>
            <w:noWrap/>
            <w:vAlign w:val="center"/>
          </w:tcPr>
          <w:p w14:paraId="2447D8A2" w14:textId="77777777" w:rsidR="00C87AF8" w:rsidRDefault="00C87AF8" w:rsidP="00C74C6F">
            <w:pPr>
              <w:pStyle w:val="TAC"/>
            </w:pPr>
            <w:r>
              <w:t>116.20</w:t>
            </w:r>
          </w:p>
        </w:tc>
        <w:tc>
          <w:tcPr>
            <w:tcW w:w="782" w:type="dxa"/>
            <w:noWrap/>
            <w:vAlign w:val="center"/>
          </w:tcPr>
          <w:p w14:paraId="734E93AB" w14:textId="77777777" w:rsidR="00C87AF8" w:rsidRDefault="00C87AF8" w:rsidP="00C74C6F">
            <w:pPr>
              <w:pStyle w:val="TAC"/>
            </w:pPr>
            <w:r>
              <w:t>127.85</w:t>
            </w:r>
          </w:p>
        </w:tc>
        <w:tc>
          <w:tcPr>
            <w:tcW w:w="782" w:type="dxa"/>
            <w:noWrap/>
            <w:vAlign w:val="center"/>
          </w:tcPr>
          <w:p w14:paraId="2883F8A4" w14:textId="77777777" w:rsidR="00C87AF8" w:rsidRDefault="00C87AF8" w:rsidP="00C74C6F">
            <w:pPr>
              <w:pStyle w:val="TAC"/>
            </w:pPr>
            <w:r>
              <w:t>-4.15</w:t>
            </w:r>
          </w:p>
        </w:tc>
        <w:tc>
          <w:tcPr>
            <w:tcW w:w="783" w:type="dxa"/>
            <w:noWrap/>
            <w:vAlign w:val="center"/>
          </w:tcPr>
          <w:p w14:paraId="69E6663F" w14:textId="77777777" w:rsidR="00C87AF8" w:rsidRDefault="00C87AF8" w:rsidP="00C74C6F">
            <w:pPr>
              <w:pStyle w:val="TAC"/>
            </w:pPr>
            <w:r>
              <w:t>7.69</w:t>
            </w:r>
          </w:p>
        </w:tc>
        <w:tc>
          <w:tcPr>
            <w:tcW w:w="782" w:type="dxa"/>
            <w:noWrap/>
            <w:vAlign w:val="center"/>
          </w:tcPr>
          <w:p w14:paraId="46ED6158" w14:textId="77777777" w:rsidR="00C87AF8" w:rsidRDefault="00C87AF8" w:rsidP="00C74C6F">
            <w:pPr>
              <w:pStyle w:val="TAC"/>
            </w:pPr>
            <w:r>
              <w:t>15.17</w:t>
            </w:r>
          </w:p>
        </w:tc>
        <w:tc>
          <w:tcPr>
            <w:tcW w:w="782" w:type="dxa"/>
            <w:noWrap/>
            <w:vAlign w:val="center"/>
          </w:tcPr>
          <w:p w14:paraId="1BBC3A5F" w14:textId="77777777" w:rsidR="00C87AF8" w:rsidRDefault="00C87AF8" w:rsidP="00C74C6F">
            <w:pPr>
              <w:pStyle w:val="TAC"/>
            </w:pPr>
            <w:r>
              <w:t>-7.85</w:t>
            </w:r>
          </w:p>
        </w:tc>
        <w:tc>
          <w:tcPr>
            <w:tcW w:w="782" w:type="dxa"/>
            <w:noWrap/>
            <w:vAlign w:val="center"/>
          </w:tcPr>
          <w:p w14:paraId="1F181A57" w14:textId="77777777" w:rsidR="00C87AF8" w:rsidRDefault="00C87AF8" w:rsidP="00C74C6F">
            <w:pPr>
              <w:pStyle w:val="TAC"/>
            </w:pPr>
            <w:r>
              <w:t>22.99</w:t>
            </w:r>
          </w:p>
        </w:tc>
        <w:tc>
          <w:tcPr>
            <w:tcW w:w="783" w:type="dxa"/>
            <w:noWrap/>
            <w:vAlign w:val="center"/>
          </w:tcPr>
          <w:p w14:paraId="7AB74E8C" w14:textId="77777777" w:rsidR="00C87AF8" w:rsidRDefault="00C87AF8" w:rsidP="00C74C6F">
            <w:pPr>
              <w:pStyle w:val="TAC"/>
            </w:pPr>
            <w:r>
              <w:t>22.99</w:t>
            </w:r>
          </w:p>
        </w:tc>
      </w:tr>
      <w:tr w:rsidR="00F8407E" w14:paraId="192E06CA" w14:textId="77777777" w:rsidTr="00F8407E">
        <w:trPr>
          <w:trHeight w:val="300"/>
          <w:jc w:val="center"/>
        </w:trPr>
        <w:tc>
          <w:tcPr>
            <w:tcW w:w="988" w:type="dxa"/>
            <w:vMerge/>
            <w:vAlign w:val="center"/>
          </w:tcPr>
          <w:p w14:paraId="629BBF97" w14:textId="77777777" w:rsidR="00C87AF8" w:rsidRDefault="00C87AF8" w:rsidP="00C74C6F">
            <w:pPr>
              <w:pStyle w:val="TAC"/>
            </w:pPr>
          </w:p>
        </w:tc>
        <w:tc>
          <w:tcPr>
            <w:tcW w:w="1134" w:type="dxa"/>
            <w:noWrap/>
            <w:vAlign w:val="center"/>
          </w:tcPr>
          <w:p w14:paraId="0C11E3EB" w14:textId="77777777" w:rsidR="00C87AF8" w:rsidRDefault="00C87AF8" w:rsidP="00C74C6F">
            <w:pPr>
              <w:pStyle w:val="TAC"/>
            </w:pPr>
            <w:r>
              <w:t>Ericsson</w:t>
            </w:r>
          </w:p>
        </w:tc>
        <w:tc>
          <w:tcPr>
            <w:tcW w:w="782" w:type="dxa"/>
            <w:noWrap/>
            <w:vAlign w:val="center"/>
          </w:tcPr>
          <w:p w14:paraId="25615C9B" w14:textId="77777777" w:rsidR="00C87AF8" w:rsidRDefault="00C87AF8" w:rsidP="00C74C6F">
            <w:pPr>
              <w:pStyle w:val="TAC"/>
            </w:pPr>
            <w:r>
              <w:t>-</w:t>
            </w:r>
          </w:p>
        </w:tc>
        <w:tc>
          <w:tcPr>
            <w:tcW w:w="782" w:type="dxa"/>
            <w:noWrap/>
            <w:vAlign w:val="center"/>
          </w:tcPr>
          <w:p w14:paraId="232A5C8F" w14:textId="77777777" w:rsidR="00C87AF8" w:rsidRDefault="00C87AF8" w:rsidP="00C74C6F">
            <w:pPr>
              <w:pStyle w:val="TAC"/>
            </w:pPr>
            <w:r>
              <w:t>-</w:t>
            </w:r>
          </w:p>
        </w:tc>
        <w:tc>
          <w:tcPr>
            <w:tcW w:w="782" w:type="dxa"/>
            <w:noWrap/>
            <w:vAlign w:val="center"/>
          </w:tcPr>
          <w:p w14:paraId="2B2DA0E8" w14:textId="77777777" w:rsidR="00C87AF8" w:rsidRDefault="00C87AF8" w:rsidP="00C74C6F">
            <w:pPr>
              <w:pStyle w:val="TAC"/>
            </w:pPr>
            <w:r>
              <w:t>-</w:t>
            </w:r>
          </w:p>
        </w:tc>
        <w:tc>
          <w:tcPr>
            <w:tcW w:w="782" w:type="dxa"/>
            <w:noWrap/>
            <w:vAlign w:val="center"/>
          </w:tcPr>
          <w:p w14:paraId="1082BEA6" w14:textId="77777777" w:rsidR="00C87AF8" w:rsidRDefault="00C87AF8" w:rsidP="00C74C6F">
            <w:pPr>
              <w:pStyle w:val="TAC"/>
            </w:pPr>
            <w:r>
              <w:t>3.30</w:t>
            </w:r>
          </w:p>
        </w:tc>
        <w:tc>
          <w:tcPr>
            <w:tcW w:w="783" w:type="dxa"/>
            <w:noWrap/>
            <w:vAlign w:val="center"/>
          </w:tcPr>
          <w:p w14:paraId="02D89C08" w14:textId="77777777" w:rsidR="00C87AF8" w:rsidRDefault="00C87AF8" w:rsidP="00C74C6F">
            <w:pPr>
              <w:pStyle w:val="TAC"/>
            </w:pPr>
            <w:r>
              <w:t>13.55</w:t>
            </w:r>
          </w:p>
        </w:tc>
        <w:tc>
          <w:tcPr>
            <w:tcW w:w="782" w:type="dxa"/>
            <w:noWrap/>
            <w:vAlign w:val="center"/>
          </w:tcPr>
          <w:p w14:paraId="4AE69B73" w14:textId="77777777" w:rsidR="00C87AF8" w:rsidRDefault="00C87AF8" w:rsidP="00C74C6F">
            <w:pPr>
              <w:pStyle w:val="TAC"/>
            </w:pPr>
            <w:r>
              <w:t>15.14</w:t>
            </w:r>
          </w:p>
        </w:tc>
        <w:tc>
          <w:tcPr>
            <w:tcW w:w="782" w:type="dxa"/>
            <w:noWrap/>
            <w:vAlign w:val="center"/>
          </w:tcPr>
          <w:p w14:paraId="0BE65BA1" w14:textId="77777777" w:rsidR="00C87AF8" w:rsidRDefault="00C87AF8" w:rsidP="00C74C6F">
            <w:pPr>
              <w:pStyle w:val="TAC"/>
            </w:pPr>
            <w:r>
              <w:t>-8.00</w:t>
            </w:r>
          </w:p>
        </w:tc>
        <w:tc>
          <w:tcPr>
            <w:tcW w:w="782" w:type="dxa"/>
            <w:noWrap/>
            <w:vAlign w:val="center"/>
          </w:tcPr>
          <w:p w14:paraId="1F55F998" w14:textId="77777777" w:rsidR="00C87AF8" w:rsidRDefault="00C87AF8" w:rsidP="00C74C6F">
            <w:pPr>
              <w:pStyle w:val="TAC"/>
            </w:pPr>
            <w:r>
              <w:t>21.55</w:t>
            </w:r>
          </w:p>
        </w:tc>
        <w:tc>
          <w:tcPr>
            <w:tcW w:w="783" w:type="dxa"/>
            <w:noWrap/>
            <w:vAlign w:val="center"/>
          </w:tcPr>
          <w:p w14:paraId="40550859" w14:textId="77777777" w:rsidR="00C87AF8" w:rsidRDefault="00C87AF8" w:rsidP="00C74C6F">
            <w:pPr>
              <w:pStyle w:val="TAC"/>
            </w:pPr>
            <w:r>
              <w:t>23.00</w:t>
            </w:r>
          </w:p>
        </w:tc>
      </w:tr>
      <w:tr w:rsidR="00F8407E" w14:paraId="30546979" w14:textId="77777777" w:rsidTr="00F8407E">
        <w:trPr>
          <w:trHeight w:val="300"/>
          <w:jc w:val="center"/>
        </w:trPr>
        <w:tc>
          <w:tcPr>
            <w:tcW w:w="988" w:type="dxa"/>
            <w:vMerge/>
            <w:vAlign w:val="center"/>
          </w:tcPr>
          <w:p w14:paraId="15C73FAA" w14:textId="77777777" w:rsidR="00C87AF8" w:rsidRDefault="00C87AF8" w:rsidP="00C74C6F">
            <w:pPr>
              <w:pStyle w:val="TAC"/>
            </w:pPr>
          </w:p>
        </w:tc>
        <w:tc>
          <w:tcPr>
            <w:tcW w:w="1134" w:type="dxa"/>
            <w:noWrap/>
            <w:vAlign w:val="center"/>
          </w:tcPr>
          <w:p w14:paraId="17E20CCA" w14:textId="77777777" w:rsidR="00C87AF8" w:rsidRDefault="00C87AF8" w:rsidP="00C74C6F">
            <w:pPr>
              <w:pStyle w:val="TAC"/>
            </w:pPr>
            <w:r>
              <w:t>Variance</w:t>
            </w:r>
          </w:p>
        </w:tc>
        <w:tc>
          <w:tcPr>
            <w:tcW w:w="782" w:type="dxa"/>
            <w:noWrap/>
            <w:vAlign w:val="center"/>
          </w:tcPr>
          <w:p w14:paraId="5611656B" w14:textId="77777777" w:rsidR="00C87AF8" w:rsidRDefault="00C87AF8" w:rsidP="00C74C6F">
            <w:pPr>
              <w:pStyle w:val="TAC"/>
            </w:pPr>
            <w:r>
              <w:t>3.20</w:t>
            </w:r>
          </w:p>
        </w:tc>
        <w:tc>
          <w:tcPr>
            <w:tcW w:w="782" w:type="dxa"/>
            <w:noWrap/>
            <w:vAlign w:val="center"/>
          </w:tcPr>
          <w:p w14:paraId="746C9103" w14:textId="77777777" w:rsidR="00C87AF8" w:rsidRDefault="00C87AF8" w:rsidP="00C74C6F">
            <w:pPr>
              <w:pStyle w:val="TAC"/>
            </w:pPr>
            <w:r>
              <w:t>4.32</w:t>
            </w:r>
          </w:p>
        </w:tc>
        <w:tc>
          <w:tcPr>
            <w:tcW w:w="782" w:type="dxa"/>
            <w:noWrap/>
            <w:vAlign w:val="center"/>
          </w:tcPr>
          <w:p w14:paraId="04040373" w14:textId="77777777" w:rsidR="00C87AF8" w:rsidRDefault="00C87AF8" w:rsidP="00C74C6F">
            <w:pPr>
              <w:pStyle w:val="TAC"/>
            </w:pPr>
            <w:r>
              <w:t>10.50</w:t>
            </w:r>
          </w:p>
        </w:tc>
        <w:tc>
          <w:tcPr>
            <w:tcW w:w="782" w:type="dxa"/>
            <w:noWrap/>
            <w:vAlign w:val="center"/>
          </w:tcPr>
          <w:p w14:paraId="290500DC" w14:textId="77777777" w:rsidR="00C87AF8" w:rsidRDefault="00C87AF8" w:rsidP="00C74C6F">
            <w:pPr>
              <w:pStyle w:val="TAC"/>
            </w:pPr>
            <w:r>
              <w:t>33.91</w:t>
            </w:r>
          </w:p>
        </w:tc>
        <w:tc>
          <w:tcPr>
            <w:tcW w:w="783" w:type="dxa"/>
            <w:noWrap/>
            <w:vAlign w:val="center"/>
          </w:tcPr>
          <w:p w14:paraId="3FFEC699" w14:textId="77777777" w:rsidR="00C87AF8" w:rsidRDefault="00C87AF8" w:rsidP="00C74C6F">
            <w:pPr>
              <w:pStyle w:val="TAC"/>
            </w:pPr>
            <w:r>
              <w:t>14.88</w:t>
            </w:r>
          </w:p>
        </w:tc>
        <w:tc>
          <w:tcPr>
            <w:tcW w:w="782" w:type="dxa"/>
            <w:noWrap/>
            <w:vAlign w:val="center"/>
          </w:tcPr>
          <w:p w14:paraId="2C15AAC8" w14:textId="77777777" w:rsidR="00C87AF8" w:rsidRDefault="00C87AF8" w:rsidP="00C74C6F">
            <w:pPr>
              <w:pStyle w:val="TAC"/>
            </w:pPr>
            <w:r>
              <w:t>0.03</w:t>
            </w:r>
          </w:p>
        </w:tc>
        <w:tc>
          <w:tcPr>
            <w:tcW w:w="782" w:type="dxa"/>
            <w:noWrap/>
            <w:vAlign w:val="center"/>
          </w:tcPr>
          <w:p w14:paraId="56459445" w14:textId="77777777" w:rsidR="00C87AF8" w:rsidRDefault="00C87AF8" w:rsidP="00C74C6F">
            <w:pPr>
              <w:pStyle w:val="TAC"/>
            </w:pPr>
            <w:r>
              <w:t>4.41</w:t>
            </w:r>
          </w:p>
        </w:tc>
        <w:tc>
          <w:tcPr>
            <w:tcW w:w="782" w:type="dxa"/>
            <w:noWrap/>
            <w:vAlign w:val="center"/>
          </w:tcPr>
          <w:p w14:paraId="4655FE32" w14:textId="77777777" w:rsidR="00C87AF8" w:rsidRDefault="00C87AF8" w:rsidP="00C74C6F">
            <w:pPr>
              <w:pStyle w:val="TAC"/>
            </w:pPr>
            <w:r>
              <w:t>0.34</w:t>
            </w:r>
          </w:p>
        </w:tc>
        <w:tc>
          <w:tcPr>
            <w:tcW w:w="783" w:type="dxa"/>
            <w:noWrap/>
            <w:vAlign w:val="center"/>
          </w:tcPr>
          <w:p w14:paraId="6C05A9EA" w14:textId="77777777" w:rsidR="00C87AF8" w:rsidRDefault="00C87AF8" w:rsidP="00C74C6F">
            <w:pPr>
              <w:pStyle w:val="TAC"/>
            </w:pPr>
            <w:r>
              <w:t>0.00</w:t>
            </w:r>
          </w:p>
        </w:tc>
      </w:tr>
      <w:tr w:rsidR="00F8407E" w14:paraId="30486056" w14:textId="77777777" w:rsidTr="00F8407E">
        <w:trPr>
          <w:trHeight w:val="315"/>
          <w:jc w:val="center"/>
        </w:trPr>
        <w:tc>
          <w:tcPr>
            <w:tcW w:w="988" w:type="dxa"/>
            <w:vMerge/>
            <w:vAlign w:val="center"/>
          </w:tcPr>
          <w:p w14:paraId="315F1D5A" w14:textId="77777777" w:rsidR="00C87AF8" w:rsidRDefault="00C87AF8" w:rsidP="00C74C6F">
            <w:pPr>
              <w:pStyle w:val="TAC"/>
            </w:pPr>
          </w:p>
        </w:tc>
        <w:tc>
          <w:tcPr>
            <w:tcW w:w="1134" w:type="dxa"/>
            <w:noWrap/>
            <w:vAlign w:val="center"/>
          </w:tcPr>
          <w:p w14:paraId="28F5C9BB" w14:textId="77777777" w:rsidR="00C87AF8" w:rsidRDefault="00C87AF8" w:rsidP="00C74C6F">
            <w:pPr>
              <w:pStyle w:val="TAC"/>
            </w:pPr>
            <w:r>
              <w:t>Mean</w:t>
            </w:r>
          </w:p>
        </w:tc>
        <w:tc>
          <w:tcPr>
            <w:tcW w:w="782" w:type="dxa"/>
            <w:noWrap/>
            <w:vAlign w:val="center"/>
          </w:tcPr>
          <w:p w14:paraId="7848E212" w14:textId="77777777" w:rsidR="00C87AF8" w:rsidRDefault="00C87AF8" w:rsidP="00C74C6F">
            <w:pPr>
              <w:pStyle w:val="TAC"/>
            </w:pPr>
            <w:r>
              <w:t>79.00</w:t>
            </w:r>
          </w:p>
        </w:tc>
        <w:tc>
          <w:tcPr>
            <w:tcW w:w="782" w:type="dxa"/>
            <w:noWrap/>
            <w:vAlign w:val="center"/>
          </w:tcPr>
          <w:p w14:paraId="1F15D642" w14:textId="77777777" w:rsidR="00C87AF8" w:rsidRDefault="00C87AF8" w:rsidP="00C74C6F">
            <w:pPr>
              <w:pStyle w:val="TAC"/>
            </w:pPr>
            <w:r>
              <w:t>116.98</w:t>
            </w:r>
          </w:p>
        </w:tc>
        <w:tc>
          <w:tcPr>
            <w:tcW w:w="782" w:type="dxa"/>
            <w:noWrap/>
            <w:vAlign w:val="center"/>
          </w:tcPr>
          <w:p w14:paraId="23C9766C" w14:textId="77777777" w:rsidR="00C87AF8" w:rsidRDefault="00C87AF8" w:rsidP="00C74C6F">
            <w:pPr>
              <w:pStyle w:val="TAC"/>
            </w:pPr>
            <w:r>
              <w:t>129.85</w:t>
            </w:r>
          </w:p>
        </w:tc>
        <w:tc>
          <w:tcPr>
            <w:tcW w:w="782" w:type="dxa"/>
            <w:noWrap/>
            <w:vAlign w:val="center"/>
          </w:tcPr>
          <w:p w14:paraId="02D0DBEA" w14:textId="77777777" w:rsidR="00C87AF8" w:rsidRDefault="00C87AF8" w:rsidP="00C74C6F">
            <w:pPr>
              <w:pStyle w:val="TAC"/>
            </w:pPr>
            <w:r>
              <w:t>-5.99</w:t>
            </w:r>
          </w:p>
        </w:tc>
        <w:tc>
          <w:tcPr>
            <w:tcW w:w="783" w:type="dxa"/>
            <w:noWrap/>
            <w:vAlign w:val="center"/>
          </w:tcPr>
          <w:p w14:paraId="219148D9" w14:textId="77777777" w:rsidR="00C87AF8" w:rsidRDefault="00C87AF8" w:rsidP="00C74C6F">
            <w:pPr>
              <w:pStyle w:val="TAC"/>
            </w:pPr>
            <w:r>
              <w:t>6.95</w:t>
            </w:r>
          </w:p>
        </w:tc>
        <w:tc>
          <w:tcPr>
            <w:tcW w:w="782" w:type="dxa"/>
            <w:noWrap/>
            <w:vAlign w:val="center"/>
          </w:tcPr>
          <w:p w14:paraId="5DA46015" w14:textId="77777777" w:rsidR="00C87AF8" w:rsidRDefault="00C87AF8" w:rsidP="00C74C6F">
            <w:pPr>
              <w:pStyle w:val="TAC"/>
            </w:pPr>
            <w:r>
              <w:t>14.96</w:t>
            </w:r>
          </w:p>
        </w:tc>
        <w:tc>
          <w:tcPr>
            <w:tcW w:w="782" w:type="dxa"/>
            <w:noWrap/>
            <w:vAlign w:val="center"/>
          </w:tcPr>
          <w:p w14:paraId="0606FFC4" w14:textId="77777777" w:rsidR="00C87AF8" w:rsidRDefault="00C87AF8" w:rsidP="00C74C6F">
            <w:pPr>
              <w:pStyle w:val="TAC"/>
            </w:pPr>
            <w:r>
              <w:t>-6.16</w:t>
            </w:r>
          </w:p>
        </w:tc>
        <w:tc>
          <w:tcPr>
            <w:tcW w:w="782" w:type="dxa"/>
            <w:noWrap/>
            <w:vAlign w:val="center"/>
          </w:tcPr>
          <w:p w14:paraId="558EB886" w14:textId="77777777" w:rsidR="00C87AF8" w:rsidRDefault="00C87AF8" w:rsidP="00C74C6F">
            <w:pPr>
              <w:pStyle w:val="TAC"/>
            </w:pPr>
            <w:r>
              <w:t>22.71</w:t>
            </w:r>
          </w:p>
        </w:tc>
        <w:tc>
          <w:tcPr>
            <w:tcW w:w="783" w:type="dxa"/>
            <w:noWrap/>
            <w:vAlign w:val="center"/>
          </w:tcPr>
          <w:p w14:paraId="5F49E0F8" w14:textId="77777777" w:rsidR="00C87AF8" w:rsidRDefault="00C87AF8" w:rsidP="00C74C6F">
            <w:pPr>
              <w:pStyle w:val="TAC"/>
            </w:pPr>
            <w:r>
              <w:t>23.00</w:t>
            </w:r>
          </w:p>
        </w:tc>
      </w:tr>
    </w:tbl>
    <w:p w14:paraId="63A49FB4" w14:textId="77777777" w:rsidR="00C87AF8" w:rsidRDefault="00C87AF8" w:rsidP="00C87AF8">
      <w:pPr>
        <w:spacing w:after="120"/>
        <w:rPr>
          <w:rFonts w:eastAsia="MS Mincho"/>
        </w:rPr>
      </w:pPr>
    </w:p>
    <w:p w14:paraId="3D8F9BC6" w14:textId="2C90BC25" w:rsidR="00C87AF8" w:rsidRDefault="00C87AF8" w:rsidP="00C74C6F">
      <w:pPr>
        <w:pStyle w:val="TH"/>
      </w:pPr>
      <w:r>
        <w:t>T</w:t>
      </w:r>
      <w:r>
        <w:rPr>
          <w:rFonts w:hint="eastAsia"/>
        </w:rPr>
        <w:t xml:space="preserve">able </w:t>
      </w:r>
      <w:r>
        <w:t>B.2-</w:t>
      </w:r>
      <w:r w:rsidR="004D0DA5">
        <w:t xml:space="preserve">4 </w:t>
      </w:r>
      <w:r>
        <w:t>Calibration summary for TN NR non-AAS UL cases</w:t>
      </w:r>
    </w:p>
    <w:tbl>
      <w:tblPr>
        <w:tblStyle w:val="TableGrid"/>
        <w:tblW w:w="0" w:type="auto"/>
        <w:jc w:val="center"/>
        <w:tblLayout w:type="fixed"/>
        <w:tblLook w:val="04A0" w:firstRow="1" w:lastRow="0" w:firstColumn="1" w:lastColumn="0" w:noHBand="0" w:noVBand="1"/>
      </w:tblPr>
      <w:tblGrid>
        <w:gridCol w:w="988"/>
        <w:gridCol w:w="1134"/>
        <w:gridCol w:w="772"/>
        <w:gridCol w:w="772"/>
        <w:gridCol w:w="773"/>
        <w:gridCol w:w="772"/>
        <w:gridCol w:w="772"/>
        <w:gridCol w:w="773"/>
        <w:gridCol w:w="772"/>
        <w:gridCol w:w="772"/>
        <w:gridCol w:w="913"/>
      </w:tblGrid>
      <w:tr w:rsidR="00C87AF8" w14:paraId="5246B4B4" w14:textId="77777777" w:rsidTr="00C74C6F">
        <w:trPr>
          <w:trHeight w:val="300"/>
          <w:jc w:val="center"/>
        </w:trPr>
        <w:tc>
          <w:tcPr>
            <w:tcW w:w="2122" w:type="dxa"/>
            <w:gridSpan w:val="2"/>
            <w:noWrap/>
            <w:vAlign w:val="center"/>
          </w:tcPr>
          <w:p w14:paraId="4957DD89" w14:textId="77777777" w:rsidR="00C87AF8" w:rsidRDefault="00C87AF8" w:rsidP="00C74C6F">
            <w:pPr>
              <w:pStyle w:val="TAH"/>
            </w:pPr>
            <w:r>
              <w:t>Calibration metrics</w:t>
            </w:r>
          </w:p>
        </w:tc>
        <w:tc>
          <w:tcPr>
            <w:tcW w:w="2317" w:type="dxa"/>
            <w:gridSpan w:val="3"/>
            <w:vAlign w:val="center"/>
          </w:tcPr>
          <w:p w14:paraId="4ADAAC1B" w14:textId="77777777" w:rsidR="00C87AF8" w:rsidRDefault="00C87AF8" w:rsidP="00C74C6F">
            <w:pPr>
              <w:pStyle w:val="TAH"/>
            </w:pPr>
            <w:r>
              <w:t>UL Coupling Loss</w:t>
            </w:r>
          </w:p>
        </w:tc>
        <w:tc>
          <w:tcPr>
            <w:tcW w:w="2317" w:type="dxa"/>
            <w:gridSpan w:val="3"/>
            <w:vAlign w:val="center"/>
          </w:tcPr>
          <w:p w14:paraId="420971C2" w14:textId="77777777" w:rsidR="00C87AF8" w:rsidRDefault="00C87AF8" w:rsidP="00C74C6F">
            <w:pPr>
              <w:pStyle w:val="TAH"/>
            </w:pPr>
            <w:r>
              <w:t>UL Geometry SINR</w:t>
            </w:r>
          </w:p>
        </w:tc>
        <w:tc>
          <w:tcPr>
            <w:tcW w:w="2457" w:type="dxa"/>
            <w:gridSpan w:val="3"/>
            <w:vAlign w:val="center"/>
          </w:tcPr>
          <w:p w14:paraId="7F5DF32B" w14:textId="77777777" w:rsidR="00C87AF8" w:rsidRDefault="00C87AF8" w:rsidP="00C74C6F">
            <w:pPr>
              <w:pStyle w:val="TAH"/>
            </w:pPr>
            <w:r>
              <w:t>UL UE Tx Power</w:t>
            </w:r>
          </w:p>
        </w:tc>
      </w:tr>
      <w:tr w:rsidR="00C87AF8" w14:paraId="5B643149" w14:textId="77777777" w:rsidTr="00C74C6F">
        <w:trPr>
          <w:trHeight w:val="285"/>
          <w:jc w:val="center"/>
        </w:trPr>
        <w:tc>
          <w:tcPr>
            <w:tcW w:w="2122" w:type="dxa"/>
            <w:gridSpan w:val="2"/>
            <w:noWrap/>
            <w:vAlign w:val="center"/>
          </w:tcPr>
          <w:p w14:paraId="7D8F2F6F" w14:textId="77777777" w:rsidR="00C87AF8" w:rsidRDefault="00C87AF8" w:rsidP="00C74C6F">
            <w:pPr>
              <w:pStyle w:val="TAC"/>
            </w:pPr>
            <w:r>
              <w:t>CDF percentile</w:t>
            </w:r>
          </w:p>
        </w:tc>
        <w:tc>
          <w:tcPr>
            <w:tcW w:w="772" w:type="dxa"/>
            <w:vAlign w:val="center"/>
          </w:tcPr>
          <w:p w14:paraId="791BB18D" w14:textId="77777777" w:rsidR="00C87AF8" w:rsidRDefault="00C87AF8" w:rsidP="00C74C6F">
            <w:pPr>
              <w:pStyle w:val="TAC"/>
            </w:pPr>
            <w:r>
              <w:t>@5%</w:t>
            </w:r>
          </w:p>
        </w:tc>
        <w:tc>
          <w:tcPr>
            <w:tcW w:w="772" w:type="dxa"/>
            <w:vAlign w:val="center"/>
          </w:tcPr>
          <w:p w14:paraId="367774B8" w14:textId="77777777" w:rsidR="00C87AF8" w:rsidRDefault="00C87AF8" w:rsidP="00C74C6F">
            <w:pPr>
              <w:pStyle w:val="TAC"/>
            </w:pPr>
            <w:r>
              <w:t>@50%</w:t>
            </w:r>
          </w:p>
        </w:tc>
        <w:tc>
          <w:tcPr>
            <w:tcW w:w="773" w:type="dxa"/>
            <w:vAlign w:val="center"/>
          </w:tcPr>
          <w:p w14:paraId="1FC5927C" w14:textId="77777777" w:rsidR="00C87AF8" w:rsidRDefault="00C87AF8" w:rsidP="00C74C6F">
            <w:pPr>
              <w:pStyle w:val="TAC"/>
            </w:pPr>
            <w:r>
              <w:t>@95%</w:t>
            </w:r>
          </w:p>
        </w:tc>
        <w:tc>
          <w:tcPr>
            <w:tcW w:w="772" w:type="dxa"/>
            <w:vAlign w:val="center"/>
          </w:tcPr>
          <w:p w14:paraId="79915824" w14:textId="77777777" w:rsidR="00C87AF8" w:rsidRDefault="00C87AF8" w:rsidP="00C74C6F">
            <w:pPr>
              <w:pStyle w:val="TAC"/>
            </w:pPr>
            <w:r>
              <w:t>@5%</w:t>
            </w:r>
          </w:p>
        </w:tc>
        <w:tc>
          <w:tcPr>
            <w:tcW w:w="772" w:type="dxa"/>
            <w:vAlign w:val="center"/>
          </w:tcPr>
          <w:p w14:paraId="57EF46A7" w14:textId="77777777" w:rsidR="00C87AF8" w:rsidRDefault="00C87AF8" w:rsidP="00C74C6F">
            <w:pPr>
              <w:pStyle w:val="TAC"/>
            </w:pPr>
            <w:r>
              <w:t>@50%</w:t>
            </w:r>
          </w:p>
        </w:tc>
        <w:tc>
          <w:tcPr>
            <w:tcW w:w="773" w:type="dxa"/>
            <w:vAlign w:val="center"/>
          </w:tcPr>
          <w:p w14:paraId="11764BF6" w14:textId="77777777" w:rsidR="00C87AF8" w:rsidRDefault="00C87AF8" w:rsidP="00C74C6F">
            <w:pPr>
              <w:pStyle w:val="TAC"/>
            </w:pPr>
            <w:r>
              <w:t>@95%</w:t>
            </w:r>
          </w:p>
        </w:tc>
        <w:tc>
          <w:tcPr>
            <w:tcW w:w="772" w:type="dxa"/>
            <w:vAlign w:val="center"/>
          </w:tcPr>
          <w:p w14:paraId="024CE74D" w14:textId="77777777" w:rsidR="00C87AF8" w:rsidRDefault="00C87AF8" w:rsidP="00C74C6F">
            <w:pPr>
              <w:pStyle w:val="TAC"/>
            </w:pPr>
            <w:r>
              <w:t>@5%</w:t>
            </w:r>
          </w:p>
        </w:tc>
        <w:tc>
          <w:tcPr>
            <w:tcW w:w="772" w:type="dxa"/>
            <w:vAlign w:val="center"/>
          </w:tcPr>
          <w:p w14:paraId="5B521AA9" w14:textId="77777777" w:rsidR="00C87AF8" w:rsidRDefault="00C87AF8" w:rsidP="00C74C6F">
            <w:pPr>
              <w:pStyle w:val="TAC"/>
            </w:pPr>
            <w:r>
              <w:t>@50%</w:t>
            </w:r>
          </w:p>
        </w:tc>
        <w:tc>
          <w:tcPr>
            <w:tcW w:w="913" w:type="dxa"/>
            <w:vAlign w:val="center"/>
          </w:tcPr>
          <w:p w14:paraId="77D5AD3F" w14:textId="77777777" w:rsidR="00C87AF8" w:rsidRDefault="00C87AF8" w:rsidP="00C74C6F">
            <w:pPr>
              <w:pStyle w:val="TAC"/>
            </w:pPr>
            <w:r>
              <w:t>@95%</w:t>
            </w:r>
          </w:p>
        </w:tc>
      </w:tr>
      <w:tr w:rsidR="00C87AF8" w14:paraId="106A41C5" w14:textId="77777777" w:rsidTr="00C74C6F">
        <w:trPr>
          <w:trHeight w:val="300"/>
          <w:jc w:val="center"/>
        </w:trPr>
        <w:tc>
          <w:tcPr>
            <w:tcW w:w="988" w:type="dxa"/>
            <w:vMerge w:val="restart"/>
            <w:vAlign w:val="center"/>
          </w:tcPr>
          <w:p w14:paraId="2DC3B0D6" w14:textId="77777777" w:rsidR="00C87AF8" w:rsidRDefault="00C87AF8" w:rsidP="00C74C6F">
            <w:pPr>
              <w:pStyle w:val="TAC"/>
            </w:pPr>
            <w:r>
              <w:t>Urban Macro</w:t>
            </w:r>
          </w:p>
        </w:tc>
        <w:tc>
          <w:tcPr>
            <w:tcW w:w="1134" w:type="dxa"/>
            <w:noWrap/>
            <w:vAlign w:val="center"/>
          </w:tcPr>
          <w:p w14:paraId="4763CA1F" w14:textId="77777777" w:rsidR="00C87AF8" w:rsidRDefault="00C87AF8" w:rsidP="00C74C6F">
            <w:pPr>
              <w:pStyle w:val="TAC"/>
            </w:pPr>
            <w:r>
              <w:t>Samsung</w:t>
            </w:r>
          </w:p>
        </w:tc>
        <w:tc>
          <w:tcPr>
            <w:tcW w:w="772" w:type="dxa"/>
            <w:vAlign w:val="center"/>
          </w:tcPr>
          <w:p w14:paraId="5A4DF2EF" w14:textId="77777777" w:rsidR="00C87AF8" w:rsidRDefault="00C87AF8" w:rsidP="00C74C6F">
            <w:pPr>
              <w:pStyle w:val="TAC"/>
            </w:pPr>
            <w:r>
              <w:t>73.18</w:t>
            </w:r>
          </w:p>
        </w:tc>
        <w:tc>
          <w:tcPr>
            <w:tcW w:w="772" w:type="dxa"/>
            <w:vAlign w:val="center"/>
          </w:tcPr>
          <w:p w14:paraId="7B6D9556" w14:textId="77777777" w:rsidR="00C87AF8" w:rsidRDefault="00C87AF8" w:rsidP="00C74C6F">
            <w:pPr>
              <w:pStyle w:val="TAC"/>
            </w:pPr>
            <w:r>
              <w:t>99.31</w:t>
            </w:r>
          </w:p>
        </w:tc>
        <w:tc>
          <w:tcPr>
            <w:tcW w:w="773" w:type="dxa"/>
            <w:vAlign w:val="center"/>
          </w:tcPr>
          <w:p w14:paraId="3606EE44" w14:textId="77777777" w:rsidR="00C87AF8" w:rsidRDefault="00C87AF8" w:rsidP="00C74C6F">
            <w:pPr>
              <w:pStyle w:val="TAC"/>
            </w:pPr>
            <w:r>
              <w:t>110.33</w:t>
            </w:r>
          </w:p>
        </w:tc>
        <w:tc>
          <w:tcPr>
            <w:tcW w:w="772" w:type="dxa"/>
            <w:vAlign w:val="center"/>
          </w:tcPr>
          <w:p w14:paraId="42EF8171" w14:textId="77777777" w:rsidR="00C87AF8" w:rsidRDefault="00C87AF8" w:rsidP="00C74C6F">
            <w:pPr>
              <w:pStyle w:val="TAC"/>
            </w:pPr>
            <w:r>
              <w:t>-10.99</w:t>
            </w:r>
          </w:p>
        </w:tc>
        <w:tc>
          <w:tcPr>
            <w:tcW w:w="772" w:type="dxa"/>
            <w:vAlign w:val="center"/>
          </w:tcPr>
          <w:p w14:paraId="7945A49D" w14:textId="77777777" w:rsidR="00C87AF8" w:rsidRDefault="00C87AF8" w:rsidP="00C74C6F">
            <w:pPr>
              <w:pStyle w:val="TAC"/>
            </w:pPr>
            <w:r>
              <w:t>4.31</w:t>
            </w:r>
          </w:p>
        </w:tc>
        <w:tc>
          <w:tcPr>
            <w:tcW w:w="773" w:type="dxa"/>
            <w:vAlign w:val="center"/>
          </w:tcPr>
          <w:p w14:paraId="7FC90FB2" w14:textId="77777777" w:rsidR="00C87AF8" w:rsidRDefault="00C87AF8" w:rsidP="00C74C6F">
            <w:pPr>
              <w:pStyle w:val="TAC"/>
            </w:pPr>
            <w:r>
              <w:t>9.49</w:t>
            </w:r>
          </w:p>
        </w:tc>
        <w:tc>
          <w:tcPr>
            <w:tcW w:w="772" w:type="dxa"/>
            <w:vAlign w:val="center"/>
          </w:tcPr>
          <w:p w14:paraId="5F6C18D2" w14:textId="77777777" w:rsidR="00C87AF8" w:rsidRDefault="00C87AF8" w:rsidP="00C74C6F">
            <w:pPr>
              <w:pStyle w:val="TAC"/>
            </w:pPr>
            <w:r>
              <w:t>-12.59</w:t>
            </w:r>
          </w:p>
        </w:tc>
        <w:tc>
          <w:tcPr>
            <w:tcW w:w="772" w:type="dxa"/>
            <w:vAlign w:val="center"/>
          </w:tcPr>
          <w:p w14:paraId="5101258D" w14:textId="77777777" w:rsidR="00C87AF8" w:rsidRDefault="00C87AF8" w:rsidP="00C74C6F">
            <w:pPr>
              <w:pStyle w:val="TAC"/>
            </w:pPr>
            <w:r>
              <w:t>13.54</w:t>
            </w:r>
          </w:p>
        </w:tc>
        <w:tc>
          <w:tcPr>
            <w:tcW w:w="913" w:type="dxa"/>
            <w:vAlign w:val="center"/>
          </w:tcPr>
          <w:p w14:paraId="340A7654" w14:textId="77777777" w:rsidR="00C87AF8" w:rsidRDefault="00C87AF8" w:rsidP="00C74C6F">
            <w:pPr>
              <w:pStyle w:val="TAC"/>
            </w:pPr>
            <w:r>
              <w:t>23.00</w:t>
            </w:r>
          </w:p>
        </w:tc>
      </w:tr>
      <w:tr w:rsidR="00C87AF8" w14:paraId="46652EA9" w14:textId="77777777" w:rsidTr="00C74C6F">
        <w:trPr>
          <w:trHeight w:val="300"/>
          <w:jc w:val="center"/>
        </w:trPr>
        <w:tc>
          <w:tcPr>
            <w:tcW w:w="988" w:type="dxa"/>
            <w:vMerge/>
            <w:vAlign w:val="center"/>
          </w:tcPr>
          <w:p w14:paraId="5769E075" w14:textId="77777777" w:rsidR="00C87AF8" w:rsidRDefault="00C87AF8" w:rsidP="00C74C6F">
            <w:pPr>
              <w:pStyle w:val="TAC"/>
            </w:pPr>
          </w:p>
        </w:tc>
        <w:tc>
          <w:tcPr>
            <w:tcW w:w="1134" w:type="dxa"/>
            <w:noWrap/>
            <w:vAlign w:val="center"/>
          </w:tcPr>
          <w:p w14:paraId="13D4C3B2" w14:textId="77777777" w:rsidR="00C87AF8" w:rsidRDefault="00C87AF8" w:rsidP="00C74C6F">
            <w:pPr>
              <w:pStyle w:val="TAC"/>
            </w:pPr>
            <w:r>
              <w:t>Huawei</w:t>
            </w:r>
          </w:p>
        </w:tc>
        <w:tc>
          <w:tcPr>
            <w:tcW w:w="772" w:type="dxa"/>
            <w:vAlign w:val="center"/>
          </w:tcPr>
          <w:p w14:paraId="64643950" w14:textId="77777777" w:rsidR="00C87AF8" w:rsidRDefault="00C87AF8" w:rsidP="00C74C6F">
            <w:pPr>
              <w:pStyle w:val="TAC"/>
            </w:pPr>
            <w:r>
              <w:t>70.73</w:t>
            </w:r>
          </w:p>
        </w:tc>
        <w:tc>
          <w:tcPr>
            <w:tcW w:w="772" w:type="dxa"/>
            <w:vAlign w:val="center"/>
          </w:tcPr>
          <w:p w14:paraId="73F78DFF" w14:textId="77777777" w:rsidR="00C87AF8" w:rsidRDefault="00C87AF8" w:rsidP="00C74C6F">
            <w:pPr>
              <w:pStyle w:val="TAC"/>
            </w:pPr>
            <w:r>
              <w:t>99.50</w:t>
            </w:r>
          </w:p>
        </w:tc>
        <w:tc>
          <w:tcPr>
            <w:tcW w:w="773" w:type="dxa"/>
            <w:vAlign w:val="center"/>
          </w:tcPr>
          <w:p w14:paraId="7B0F6AF7" w14:textId="77777777" w:rsidR="00C87AF8" w:rsidRDefault="00C87AF8" w:rsidP="00C74C6F">
            <w:pPr>
              <w:pStyle w:val="TAC"/>
            </w:pPr>
            <w:r>
              <w:t>113.81</w:t>
            </w:r>
          </w:p>
        </w:tc>
        <w:tc>
          <w:tcPr>
            <w:tcW w:w="772" w:type="dxa"/>
            <w:vAlign w:val="center"/>
          </w:tcPr>
          <w:p w14:paraId="19878556" w14:textId="77777777" w:rsidR="00C87AF8" w:rsidRDefault="00C87AF8" w:rsidP="00C74C6F">
            <w:pPr>
              <w:pStyle w:val="TAC"/>
            </w:pPr>
            <w:r>
              <w:t>-6.46</w:t>
            </w:r>
          </w:p>
        </w:tc>
        <w:tc>
          <w:tcPr>
            <w:tcW w:w="772" w:type="dxa"/>
            <w:vAlign w:val="center"/>
          </w:tcPr>
          <w:p w14:paraId="7F12F49A" w14:textId="77777777" w:rsidR="00C87AF8" w:rsidRDefault="00C87AF8" w:rsidP="00C74C6F">
            <w:pPr>
              <w:pStyle w:val="TAC"/>
            </w:pPr>
            <w:r>
              <w:t>3.08</w:t>
            </w:r>
          </w:p>
        </w:tc>
        <w:tc>
          <w:tcPr>
            <w:tcW w:w="773" w:type="dxa"/>
            <w:vAlign w:val="center"/>
          </w:tcPr>
          <w:p w14:paraId="153EB946" w14:textId="77777777" w:rsidR="00C87AF8" w:rsidRDefault="00C87AF8" w:rsidP="00C74C6F">
            <w:pPr>
              <w:pStyle w:val="TAC"/>
            </w:pPr>
            <w:r>
              <w:t>8.88</w:t>
            </w:r>
          </w:p>
        </w:tc>
        <w:tc>
          <w:tcPr>
            <w:tcW w:w="772" w:type="dxa"/>
            <w:vAlign w:val="center"/>
          </w:tcPr>
          <w:p w14:paraId="225679B0" w14:textId="77777777" w:rsidR="00C87AF8" w:rsidRDefault="00C87AF8" w:rsidP="00C74C6F">
            <w:pPr>
              <w:pStyle w:val="TAC"/>
            </w:pPr>
            <w:r>
              <w:t>-10.26</w:t>
            </w:r>
          </w:p>
        </w:tc>
        <w:tc>
          <w:tcPr>
            <w:tcW w:w="772" w:type="dxa"/>
            <w:vAlign w:val="center"/>
          </w:tcPr>
          <w:p w14:paraId="6A8724CF" w14:textId="77777777" w:rsidR="00C87AF8" w:rsidRDefault="00C87AF8" w:rsidP="00C74C6F">
            <w:pPr>
              <w:pStyle w:val="TAC"/>
            </w:pPr>
            <w:r>
              <w:t>18.51</w:t>
            </w:r>
          </w:p>
        </w:tc>
        <w:tc>
          <w:tcPr>
            <w:tcW w:w="913" w:type="dxa"/>
            <w:vAlign w:val="center"/>
          </w:tcPr>
          <w:p w14:paraId="5D9C0B2A" w14:textId="77777777" w:rsidR="00C87AF8" w:rsidRDefault="00C87AF8" w:rsidP="00C74C6F">
            <w:pPr>
              <w:pStyle w:val="TAC"/>
            </w:pPr>
            <w:r>
              <w:t>23.00</w:t>
            </w:r>
          </w:p>
        </w:tc>
      </w:tr>
      <w:tr w:rsidR="00C87AF8" w14:paraId="5400BE77" w14:textId="77777777" w:rsidTr="00C74C6F">
        <w:trPr>
          <w:trHeight w:val="300"/>
          <w:jc w:val="center"/>
        </w:trPr>
        <w:tc>
          <w:tcPr>
            <w:tcW w:w="988" w:type="dxa"/>
            <w:vMerge/>
            <w:vAlign w:val="center"/>
          </w:tcPr>
          <w:p w14:paraId="32BBF285" w14:textId="77777777" w:rsidR="00C87AF8" w:rsidRDefault="00C87AF8" w:rsidP="00C74C6F">
            <w:pPr>
              <w:pStyle w:val="TAC"/>
            </w:pPr>
          </w:p>
        </w:tc>
        <w:tc>
          <w:tcPr>
            <w:tcW w:w="1134" w:type="dxa"/>
            <w:noWrap/>
            <w:vAlign w:val="center"/>
          </w:tcPr>
          <w:p w14:paraId="6F53AC15" w14:textId="77777777" w:rsidR="00C87AF8" w:rsidRDefault="00C87AF8" w:rsidP="00C74C6F">
            <w:pPr>
              <w:pStyle w:val="TAC"/>
            </w:pPr>
            <w:r>
              <w:t>Qualcomm</w:t>
            </w:r>
          </w:p>
        </w:tc>
        <w:tc>
          <w:tcPr>
            <w:tcW w:w="772" w:type="dxa"/>
            <w:noWrap/>
            <w:vAlign w:val="center"/>
          </w:tcPr>
          <w:p w14:paraId="77FDA4AD" w14:textId="77777777" w:rsidR="00C87AF8" w:rsidRDefault="00C87AF8" w:rsidP="00C74C6F">
            <w:pPr>
              <w:pStyle w:val="TAC"/>
            </w:pPr>
            <w:r>
              <w:t>71.53</w:t>
            </w:r>
          </w:p>
        </w:tc>
        <w:tc>
          <w:tcPr>
            <w:tcW w:w="772" w:type="dxa"/>
            <w:noWrap/>
            <w:vAlign w:val="center"/>
          </w:tcPr>
          <w:p w14:paraId="58A37536" w14:textId="77777777" w:rsidR="00C87AF8" w:rsidRDefault="00C87AF8" w:rsidP="00C74C6F">
            <w:pPr>
              <w:pStyle w:val="TAC"/>
            </w:pPr>
            <w:r>
              <w:t>99.51</w:t>
            </w:r>
          </w:p>
        </w:tc>
        <w:tc>
          <w:tcPr>
            <w:tcW w:w="773" w:type="dxa"/>
            <w:noWrap/>
            <w:vAlign w:val="center"/>
          </w:tcPr>
          <w:p w14:paraId="11D475E8" w14:textId="77777777" w:rsidR="00C87AF8" w:rsidRDefault="00C87AF8" w:rsidP="00C74C6F">
            <w:pPr>
              <w:pStyle w:val="TAC"/>
            </w:pPr>
            <w:r>
              <w:t>113.45</w:t>
            </w:r>
          </w:p>
        </w:tc>
        <w:tc>
          <w:tcPr>
            <w:tcW w:w="772" w:type="dxa"/>
            <w:noWrap/>
            <w:vAlign w:val="center"/>
          </w:tcPr>
          <w:p w14:paraId="1EBBFE3B" w14:textId="77777777" w:rsidR="00C87AF8" w:rsidRDefault="00C87AF8" w:rsidP="00C74C6F">
            <w:pPr>
              <w:pStyle w:val="TAC"/>
            </w:pPr>
            <w:r>
              <w:t>-3.52</w:t>
            </w:r>
          </w:p>
        </w:tc>
        <w:tc>
          <w:tcPr>
            <w:tcW w:w="772" w:type="dxa"/>
            <w:noWrap/>
            <w:vAlign w:val="center"/>
          </w:tcPr>
          <w:p w14:paraId="2D14D2B6" w14:textId="77777777" w:rsidR="00C87AF8" w:rsidRDefault="00C87AF8" w:rsidP="00C74C6F">
            <w:pPr>
              <w:pStyle w:val="TAC"/>
            </w:pPr>
            <w:r>
              <w:t>3.36</w:t>
            </w:r>
          </w:p>
        </w:tc>
        <w:tc>
          <w:tcPr>
            <w:tcW w:w="773" w:type="dxa"/>
            <w:noWrap/>
            <w:vAlign w:val="center"/>
          </w:tcPr>
          <w:p w14:paraId="12E44937" w14:textId="77777777" w:rsidR="00C87AF8" w:rsidRDefault="00C87AF8" w:rsidP="00C74C6F">
            <w:pPr>
              <w:pStyle w:val="TAC"/>
            </w:pPr>
            <w:r>
              <w:t>8.00</w:t>
            </w:r>
          </w:p>
        </w:tc>
        <w:tc>
          <w:tcPr>
            <w:tcW w:w="772" w:type="dxa"/>
            <w:noWrap/>
            <w:vAlign w:val="center"/>
          </w:tcPr>
          <w:p w14:paraId="5AD98631" w14:textId="77777777" w:rsidR="00C87AF8" w:rsidRDefault="00C87AF8" w:rsidP="00C74C6F">
            <w:pPr>
              <w:pStyle w:val="TAC"/>
            </w:pPr>
            <w:r>
              <w:t>-14.24</w:t>
            </w:r>
          </w:p>
        </w:tc>
        <w:tc>
          <w:tcPr>
            <w:tcW w:w="772" w:type="dxa"/>
            <w:noWrap/>
            <w:vAlign w:val="center"/>
          </w:tcPr>
          <w:p w14:paraId="65FDDD04" w14:textId="77777777" w:rsidR="00C87AF8" w:rsidRDefault="00C87AF8" w:rsidP="00C74C6F">
            <w:pPr>
              <w:pStyle w:val="TAC"/>
            </w:pPr>
            <w:r>
              <w:t>13.74</w:t>
            </w:r>
          </w:p>
        </w:tc>
        <w:tc>
          <w:tcPr>
            <w:tcW w:w="913" w:type="dxa"/>
            <w:noWrap/>
            <w:vAlign w:val="center"/>
          </w:tcPr>
          <w:p w14:paraId="5714CCC6" w14:textId="77777777" w:rsidR="00C87AF8" w:rsidRDefault="00C87AF8" w:rsidP="00C74C6F">
            <w:pPr>
              <w:pStyle w:val="TAC"/>
            </w:pPr>
            <w:r>
              <w:t>23.00</w:t>
            </w:r>
          </w:p>
        </w:tc>
      </w:tr>
      <w:tr w:rsidR="00C87AF8" w14:paraId="0CC77E92" w14:textId="77777777" w:rsidTr="00C74C6F">
        <w:trPr>
          <w:trHeight w:val="300"/>
          <w:jc w:val="center"/>
        </w:trPr>
        <w:tc>
          <w:tcPr>
            <w:tcW w:w="988" w:type="dxa"/>
            <w:vMerge/>
            <w:vAlign w:val="center"/>
          </w:tcPr>
          <w:p w14:paraId="3B97C2B5" w14:textId="77777777" w:rsidR="00C87AF8" w:rsidRDefault="00C87AF8" w:rsidP="00C74C6F">
            <w:pPr>
              <w:pStyle w:val="TAC"/>
            </w:pPr>
          </w:p>
        </w:tc>
        <w:tc>
          <w:tcPr>
            <w:tcW w:w="1134" w:type="dxa"/>
            <w:noWrap/>
            <w:vAlign w:val="center"/>
          </w:tcPr>
          <w:p w14:paraId="48156DAC" w14:textId="77777777" w:rsidR="00C87AF8" w:rsidRDefault="00C87AF8" w:rsidP="00C74C6F">
            <w:pPr>
              <w:pStyle w:val="TAC"/>
            </w:pPr>
            <w:r>
              <w:t>ZTE</w:t>
            </w:r>
          </w:p>
        </w:tc>
        <w:tc>
          <w:tcPr>
            <w:tcW w:w="772" w:type="dxa"/>
            <w:noWrap/>
            <w:vAlign w:val="center"/>
          </w:tcPr>
          <w:p w14:paraId="791D4A1B" w14:textId="77777777" w:rsidR="00C87AF8" w:rsidRDefault="00C87AF8" w:rsidP="00C74C6F">
            <w:pPr>
              <w:pStyle w:val="TAC"/>
            </w:pPr>
            <w:r>
              <w:t>70.11</w:t>
            </w:r>
          </w:p>
        </w:tc>
        <w:tc>
          <w:tcPr>
            <w:tcW w:w="772" w:type="dxa"/>
            <w:noWrap/>
            <w:vAlign w:val="center"/>
          </w:tcPr>
          <w:p w14:paraId="73B0D9DA" w14:textId="77777777" w:rsidR="00C87AF8" w:rsidRDefault="00C87AF8" w:rsidP="00C74C6F">
            <w:pPr>
              <w:pStyle w:val="TAC"/>
            </w:pPr>
            <w:r>
              <w:t>98.57</w:t>
            </w:r>
          </w:p>
        </w:tc>
        <w:tc>
          <w:tcPr>
            <w:tcW w:w="773" w:type="dxa"/>
            <w:noWrap/>
            <w:vAlign w:val="center"/>
          </w:tcPr>
          <w:p w14:paraId="62A27DB3" w14:textId="77777777" w:rsidR="00C87AF8" w:rsidRDefault="00C87AF8" w:rsidP="00C74C6F">
            <w:pPr>
              <w:pStyle w:val="TAC"/>
            </w:pPr>
            <w:r>
              <w:t>111.77</w:t>
            </w:r>
          </w:p>
        </w:tc>
        <w:tc>
          <w:tcPr>
            <w:tcW w:w="772" w:type="dxa"/>
            <w:noWrap/>
            <w:vAlign w:val="center"/>
          </w:tcPr>
          <w:p w14:paraId="0EBD1F76" w14:textId="77777777" w:rsidR="00C87AF8" w:rsidRDefault="00C87AF8" w:rsidP="00C74C6F">
            <w:pPr>
              <w:pStyle w:val="TAC"/>
            </w:pPr>
            <w:r>
              <w:t>-1.39</w:t>
            </w:r>
          </w:p>
        </w:tc>
        <w:tc>
          <w:tcPr>
            <w:tcW w:w="772" w:type="dxa"/>
            <w:noWrap/>
            <w:vAlign w:val="center"/>
          </w:tcPr>
          <w:p w14:paraId="086CA6C5" w14:textId="77777777" w:rsidR="00C87AF8" w:rsidRDefault="00C87AF8" w:rsidP="00C74C6F">
            <w:pPr>
              <w:pStyle w:val="TAC"/>
            </w:pPr>
            <w:r>
              <w:t>3.87</w:t>
            </w:r>
          </w:p>
        </w:tc>
        <w:tc>
          <w:tcPr>
            <w:tcW w:w="773" w:type="dxa"/>
            <w:noWrap/>
            <w:vAlign w:val="center"/>
          </w:tcPr>
          <w:p w14:paraId="4B46902F" w14:textId="77777777" w:rsidR="00C87AF8" w:rsidRDefault="00C87AF8" w:rsidP="00C74C6F">
            <w:pPr>
              <w:pStyle w:val="TAC"/>
            </w:pPr>
            <w:r>
              <w:t>8.01</w:t>
            </w:r>
          </w:p>
        </w:tc>
        <w:tc>
          <w:tcPr>
            <w:tcW w:w="772" w:type="dxa"/>
            <w:noWrap/>
            <w:vAlign w:val="center"/>
          </w:tcPr>
          <w:p w14:paraId="6D1632E3" w14:textId="77777777" w:rsidR="00C87AF8" w:rsidRDefault="00C87AF8" w:rsidP="00C74C6F">
            <w:pPr>
              <w:pStyle w:val="TAC"/>
            </w:pPr>
            <w:r>
              <w:t>-16.23</w:t>
            </w:r>
          </w:p>
        </w:tc>
        <w:tc>
          <w:tcPr>
            <w:tcW w:w="772" w:type="dxa"/>
            <w:noWrap/>
            <w:vAlign w:val="center"/>
          </w:tcPr>
          <w:p w14:paraId="07AB2A2D" w14:textId="77777777" w:rsidR="00C87AF8" w:rsidRDefault="00C87AF8" w:rsidP="00C74C6F">
            <w:pPr>
              <w:pStyle w:val="TAC"/>
            </w:pPr>
            <w:r>
              <w:t>12.57</w:t>
            </w:r>
          </w:p>
        </w:tc>
        <w:tc>
          <w:tcPr>
            <w:tcW w:w="913" w:type="dxa"/>
            <w:noWrap/>
            <w:vAlign w:val="center"/>
          </w:tcPr>
          <w:p w14:paraId="4C7DAFA1" w14:textId="77777777" w:rsidR="00C87AF8" w:rsidRDefault="00C87AF8" w:rsidP="00C74C6F">
            <w:pPr>
              <w:pStyle w:val="TAC"/>
            </w:pPr>
            <w:r>
              <w:t>23.00</w:t>
            </w:r>
          </w:p>
        </w:tc>
      </w:tr>
      <w:tr w:rsidR="004D0DA5" w14:paraId="5566AD61" w14:textId="77777777" w:rsidTr="004D0DA5">
        <w:trPr>
          <w:trHeight w:val="300"/>
          <w:jc w:val="center"/>
        </w:trPr>
        <w:tc>
          <w:tcPr>
            <w:tcW w:w="988" w:type="dxa"/>
            <w:vMerge/>
            <w:vAlign w:val="center"/>
          </w:tcPr>
          <w:p w14:paraId="0CF8CEF0" w14:textId="77777777" w:rsidR="004D0DA5" w:rsidRDefault="004D0DA5">
            <w:pPr>
              <w:pStyle w:val="TAC"/>
            </w:pPr>
          </w:p>
        </w:tc>
        <w:tc>
          <w:tcPr>
            <w:tcW w:w="1134" w:type="dxa"/>
            <w:noWrap/>
            <w:vAlign w:val="center"/>
          </w:tcPr>
          <w:p w14:paraId="40278B4E" w14:textId="58841459" w:rsidR="004D0DA5" w:rsidRDefault="004D0DA5">
            <w:pPr>
              <w:pStyle w:val="TAC"/>
              <w:rPr>
                <w:lang w:eastAsia="zh-CN"/>
              </w:rPr>
            </w:pPr>
            <w:r>
              <w:rPr>
                <w:rFonts w:hint="eastAsia"/>
                <w:lang w:eastAsia="zh-CN"/>
              </w:rPr>
              <w:t>T</w:t>
            </w:r>
            <w:r>
              <w:rPr>
                <w:lang w:eastAsia="zh-CN"/>
              </w:rPr>
              <w:t>HALES</w:t>
            </w:r>
          </w:p>
        </w:tc>
        <w:tc>
          <w:tcPr>
            <w:tcW w:w="772" w:type="dxa"/>
            <w:noWrap/>
            <w:vAlign w:val="center"/>
          </w:tcPr>
          <w:p w14:paraId="4817F911" w14:textId="4906FFC1" w:rsidR="004D0DA5" w:rsidRDefault="004D0DA5">
            <w:pPr>
              <w:pStyle w:val="TAC"/>
              <w:rPr>
                <w:lang w:eastAsia="zh-CN"/>
              </w:rPr>
            </w:pPr>
            <w:r>
              <w:rPr>
                <w:rFonts w:hint="eastAsia"/>
                <w:lang w:eastAsia="zh-CN"/>
              </w:rPr>
              <w:t>7</w:t>
            </w:r>
            <w:r>
              <w:rPr>
                <w:lang w:eastAsia="zh-CN"/>
              </w:rPr>
              <w:t>1.84</w:t>
            </w:r>
          </w:p>
        </w:tc>
        <w:tc>
          <w:tcPr>
            <w:tcW w:w="772" w:type="dxa"/>
            <w:noWrap/>
            <w:vAlign w:val="center"/>
          </w:tcPr>
          <w:p w14:paraId="5ABAD0D3" w14:textId="306FC5C5" w:rsidR="004D0DA5" w:rsidRDefault="004D0DA5">
            <w:pPr>
              <w:pStyle w:val="TAC"/>
              <w:rPr>
                <w:lang w:eastAsia="zh-CN"/>
              </w:rPr>
            </w:pPr>
            <w:r>
              <w:rPr>
                <w:rFonts w:hint="eastAsia"/>
                <w:lang w:eastAsia="zh-CN"/>
              </w:rPr>
              <w:t>1</w:t>
            </w:r>
            <w:r>
              <w:rPr>
                <w:lang w:eastAsia="zh-CN"/>
              </w:rPr>
              <w:t>00.22</w:t>
            </w:r>
          </w:p>
        </w:tc>
        <w:tc>
          <w:tcPr>
            <w:tcW w:w="773" w:type="dxa"/>
            <w:noWrap/>
            <w:vAlign w:val="center"/>
          </w:tcPr>
          <w:p w14:paraId="4BEA0BB6" w14:textId="13A39187" w:rsidR="004D0DA5" w:rsidRDefault="004D0DA5">
            <w:pPr>
              <w:pStyle w:val="TAC"/>
              <w:rPr>
                <w:lang w:eastAsia="zh-CN"/>
              </w:rPr>
            </w:pPr>
            <w:r>
              <w:rPr>
                <w:rFonts w:hint="eastAsia"/>
                <w:lang w:eastAsia="zh-CN"/>
              </w:rPr>
              <w:t>1</w:t>
            </w:r>
            <w:r>
              <w:rPr>
                <w:lang w:eastAsia="zh-CN"/>
              </w:rPr>
              <w:t>12.26</w:t>
            </w:r>
          </w:p>
        </w:tc>
        <w:tc>
          <w:tcPr>
            <w:tcW w:w="772" w:type="dxa"/>
            <w:noWrap/>
            <w:vAlign w:val="center"/>
          </w:tcPr>
          <w:p w14:paraId="6CD035E2" w14:textId="3E42B119" w:rsidR="004D0DA5" w:rsidRDefault="004D0DA5">
            <w:pPr>
              <w:pStyle w:val="TAC"/>
              <w:rPr>
                <w:lang w:eastAsia="zh-CN"/>
              </w:rPr>
            </w:pPr>
            <w:r>
              <w:rPr>
                <w:rFonts w:hint="eastAsia"/>
                <w:lang w:eastAsia="zh-CN"/>
              </w:rPr>
              <w:t>-</w:t>
            </w:r>
            <w:r>
              <w:rPr>
                <w:lang w:eastAsia="zh-CN"/>
              </w:rPr>
              <w:t>0.01</w:t>
            </w:r>
          </w:p>
        </w:tc>
        <w:tc>
          <w:tcPr>
            <w:tcW w:w="772" w:type="dxa"/>
            <w:noWrap/>
            <w:vAlign w:val="center"/>
          </w:tcPr>
          <w:p w14:paraId="0AB0071B" w14:textId="58B592C2" w:rsidR="004D0DA5" w:rsidRDefault="004D0DA5">
            <w:pPr>
              <w:pStyle w:val="TAC"/>
              <w:rPr>
                <w:lang w:eastAsia="zh-CN"/>
              </w:rPr>
            </w:pPr>
            <w:r>
              <w:rPr>
                <w:rFonts w:hint="eastAsia"/>
                <w:lang w:eastAsia="zh-CN"/>
              </w:rPr>
              <w:t>4</w:t>
            </w:r>
            <w:r>
              <w:rPr>
                <w:lang w:eastAsia="zh-CN"/>
              </w:rPr>
              <w:t>.13</w:t>
            </w:r>
          </w:p>
        </w:tc>
        <w:tc>
          <w:tcPr>
            <w:tcW w:w="773" w:type="dxa"/>
            <w:noWrap/>
            <w:vAlign w:val="center"/>
          </w:tcPr>
          <w:p w14:paraId="1E0D4EC8" w14:textId="5B7DFA13" w:rsidR="004D0DA5" w:rsidRDefault="004D0DA5">
            <w:pPr>
              <w:pStyle w:val="TAC"/>
              <w:rPr>
                <w:lang w:eastAsia="zh-CN"/>
              </w:rPr>
            </w:pPr>
            <w:r>
              <w:rPr>
                <w:rFonts w:hint="eastAsia"/>
                <w:lang w:eastAsia="zh-CN"/>
              </w:rPr>
              <w:t>6</w:t>
            </w:r>
            <w:r>
              <w:rPr>
                <w:lang w:eastAsia="zh-CN"/>
              </w:rPr>
              <w:t>.80</w:t>
            </w:r>
          </w:p>
        </w:tc>
        <w:tc>
          <w:tcPr>
            <w:tcW w:w="772" w:type="dxa"/>
            <w:noWrap/>
            <w:vAlign w:val="center"/>
          </w:tcPr>
          <w:p w14:paraId="7F941C6E" w14:textId="7261DA63" w:rsidR="004D0DA5" w:rsidRDefault="004D0DA5">
            <w:pPr>
              <w:pStyle w:val="TAC"/>
              <w:rPr>
                <w:lang w:eastAsia="zh-CN"/>
              </w:rPr>
            </w:pPr>
            <w:r>
              <w:rPr>
                <w:rFonts w:hint="eastAsia"/>
                <w:lang w:eastAsia="zh-CN"/>
              </w:rPr>
              <w:t>-</w:t>
            </w:r>
            <w:r>
              <w:rPr>
                <w:lang w:eastAsia="zh-CN"/>
              </w:rPr>
              <w:t>14.05</w:t>
            </w:r>
          </w:p>
        </w:tc>
        <w:tc>
          <w:tcPr>
            <w:tcW w:w="772" w:type="dxa"/>
            <w:noWrap/>
            <w:vAlign w:val="center"/>
          </w:tcPr>
          <w:p w14:paraId="701396A1" w14:textId="788A7EA6" w:rsidR="004D0DA5" w:rsidRDefault="004D0DA5">
            <w:pPr>
              <w:pStyle w:val="TAC"/>
              <w:rPr>
                <w:lang w:eastAsia="zh-CN"/>
              </w:rPr>
            </w:pPr>
            <w:r>
              <w:rPr>
                <w:rFonts w:hint="eastAsia"/>
                <w:lang w:eastAsia="zh-CN"/>
              </w:rPr>
              <w:t>1</w:t>
            </w:r>
            <w:r>
              <w:rPr>
                <w:lang w:eastAsia="zh-CN"/>
              </w:rPr>
              <w:t>4.90</w:t>
            </w:r>
          </w:p>
        </w:tc>
        <w:tc>
          <w:tcPr>
            <w:tcW w:w="913" w:type="dxa"/>
            <w:noWrap/>
            <w:vAlign w:val="center"/>
          </w:tcPr>
          <w:p w14:paraId="3A868344" w14:textId="3FB4DE01" w:rsidR="004D0DA5" w:rsidRDefault="004D0DA5">
            <w:pPr>
              <w:pStyle w:val="TAC"/>
              <w:rPr>
                <w:lang w:eastAsia="zh-CN"/>
              </w:rPr>
            </w:pPr>
            <w:r>
              <w:rPr>
                <w:rFonts w:hint="eastAsia"/>
                <w:lang w:eastAsia="zh-CN"/>
              </w:rPr>
              <w:t>2</w:t>
            </w:r>
            <w:r>
              <w:rPr>
                <w:lang w:eastAsia="zh-CN"/>
              </w:rPr>
              <w:t>2.76</w:t>
            </w:r>
          </w:p>
        </w:tc>
      </w:tr>
      <w:tr w:rsidR="00C87AF8" w14:paraId="150BFD2C" w14:textId="77777777" w:rsidTr="00C74C6F">
        <w:trPr>
          <w:trHeight w:val="300"/>
          <w:jc w:val="center"/>
        </w:trPr>
        <w:tc>
          <w:tcPr>
            <w:tcW w:w="988" w:type="dxa"/>
            <w:vMerge/>
            <w:vAlign w:val="center"/>
          </w:tcPr>
          <w:p w14:paraId="5C4F5AAA" w14:textId="77777777" w:rsidR="00C87AF8" w:rsidRDefault="00C87AF8" w:rsidP="00C74C6F">
            <w:pPr>
              <w:pStyle w:val="TAC"/>
            </w:pPr>
          </w:p>
        </w:tc>
        <w:tc>
          <w:tcPr>
            <w:tcW w:w="1134" w:type="dxa"/>
            <w:noWrap/>
            <w:vAlign w:val="center"/>
          </w:tcPr>
          <w:p w14:paraId="6B560B5D" w14:textId="77777777" w:rsidR="00C87AF8" w:rsidRDefault="00C87AF8" w:rsidP="00C74C6F">
            <w:pPr>
              <w:pStyle w:val="TAC"/>
            </w:pPr>
            <w:r>
              <w:t>Variance</w:t>
            </w:r>
          </w:p>
        </w:tc>
        <w:tc>
          <w:tcPr>
            <w:tcW w:w="772" w:type="dxa"/>
            <w:noWrap/>
            <w:vAlign w:val="center"/>
          </w:tcPr>
          <w:p w14:paraId="5EFEE64B" w14:textId="77777777" w:rsidR="00C87AF8" w:rsidRDefault="00C87AF8" w:rsidP="00C74C6F">
            <w:pPr>
              <w:pStyle w:val="TAC"/>
            </w:pPr>
            <w:r>
              <w:t>1.32</w:t>
            </w:r>
          </w:p>
        </w:tc>
        <w:tc>
          <w:tcPr>
            <w:tcW w:w="772" w:type="dxa"/>
            <w:noWrap/>
            <w:vAlign w:val="center"/>
          </w:tcPr>
          <w:p w14:paraId="73D5C0A8" w14:textId="77777777" w:rsidR="00C87AF8" w:rsidRDefault="00C87AF8" w:rsidP="00C74C6F">
            <w:pPr>
              <w:pStyle w:val="TAC"/>
            </w:pPr>
            <w:r>
              <w:t>0.15</w:t>
            </w:r>
          </w:p>
        </w:tc>
        <w:tc>
          <w:tcPr>
            <w:tcW w:w="773" w:type="dxa"/>
            <w:noWrap/>
            <w:vAlign w:val="center"/>
          </w:tcPr>
          <w:p w14:paraId="6A4CDF12" w14:textId="77777777" w:rsidR="00C87AF8" w:rsidRDefault="00C87AF8" w:rsidP="00C74C6F">
            <w:pPr>
              <w:pStyle w:val="TAC"/>
            </w:pPr>
            <w:r>
              <w:t>1.94</w:t>
            </w:r>
          </w:p>
        </w:tc>
        <w:tc>
          <w:tcPr>
            <w:tcW w:w="772" w:type="dxa"/>
            <w:noWrap/>
            <w:vAlign w:val="center"/>
          </w:tcPr>
          <w:p w14:paraId="2216A110" w14:textId="77777777" w:rsidR="00C87AF8" w:rsidRDefault="00C87AF8" w:rsidP="00C74C6F">
            <w:pPr>
              <w:pStyle w:val="TAC"/>
            </w:pPr>
            <w:r>
              <w:t>12.98</w:t>
            </w:r>
          </w:p>
        </w:tc>
        <w:tc>
          <w:tcPr>
            <w:tcW w:w="772" w:type="dxa"/>
            <w:noWrap/>
            <w:vAlign w:val="center"/>
          </w:tcPr>
          <w:p w14:paraId="592DAF63" w14:textId="77777777" w:rsidR="00C87AF8" w:rsidRDefault="00C87AF8" w:rsidP="00C74C6F">
            <w:pPr>
              <w:pStyle w:val="TAC"/>
            </w:pPr>
            <w:r>
              <w:t>0.22</w:t>
            </w:r>
          </w:p>
        </w:tc>
        <w:tc>
          <w:tcPr>
            <w:tcW w:w="773" w:type="dxa"/>
            <w:noWrap/>
            <w:vAlign w:val="center"/>
          </w:tcPr>
          <w:p w14:paraId="48AE5B3B" w14:textId="77777777" w:rsidR="00C87AF8" w:rsidRDefault="00C87AF8" w:rsidP="00C74C6F">
            <w:pPr>
              <w:pStyle w:val="TAC"/>
            </w:pPr>
            <w:r>
              <w:t>0.39</w:t>
            </w:r>
          </w:p>
        </w:tc>
        <w:tc>
          <w:tcPr>
            <w:tcW w:w="772" w:type="dxa"/>
            <w:noWrap/>
            <w:vAlign w:val="center"/>
          </w:tcPr>
          <w:p w14:paraId="63EEC058" w14:textId="77777777" w:rsidR="00C87AF8" w:rsidRDefault="00C87AF8" w:rsidP="00C74C6F">
            <w:pPr>
              <w:pStyle w:val="TAC"/>
            </w:pPr>
            <w:r>
              <w:t>4.79</w:t>
            </w:r>
          </w:p>
        </w:tc>
        <w:tc>
          <w:tcPr>
            <w:tcW w:w="772" w:type="dxa"/>
            <w:noWrap/>
            <w:vAlign w:val="center"/>
          </w:tcPr>
          <w:p w14:paraId="5955EEF9" w14:textId="77777777" w:rsidR="00C87AF8" w:rsidRDefault="00C87AF8" w:rsidP="00C74C6F">
            <w:pPr>
              <w:pStyle w:val="TAC"/>
            </w:pPr>
            <w:r>
              <w:t>5.32</w:t>
            </w:r>
          </w:p>
        </w:tc>
        <w:tc>
          <w:tcPr>
            <w:tcW w:w="913" w:type="dxa"/>
            <w:noWrap/>
            <w:vAlign w:val="center"/>
          </w:tcPr>
          <w:p w14:paraId="50BD9BBA" w14:textId="77777777" w:rsidR="00C87AF8" w:rsidRDefault="00C87AF8" w:rsidP="00C74C6F">
            <w:pPr>
              <w:pStyle w:val="TAC"/>
            </w:pPr>
            <w:r>
              <w:t>0.00</w:t>
            </w:r>
          </w:p>
        </w:tc>
      </w:tr>
      <w:tr w:rsidR="00C87AF8" w14:paraId="460FD2E2" w14:textId="77777777" w:rsidTr="00C74C6F">
        <w:trPr>
          <w:trHeight w:val="315"/>
          <w:jc w:val="center"/>
        </w:trPr>
        <w:tc>
          <w:tcPr>
            <w:tcW w:w="988" w:type="dxa"/>
            <w:vMerge/>
            <w:vAlign w:val="center"/>
          </w:tcPr>
          <w:p w14:paraId="07FC4938" w14:textId="77777777" w:rsidR="00C87AF8" w:rsidRDefault="00C87AF8" w:rsidP="00C74C6F">
            <w:pPr>
              <w:pStyle w:val="TAC"/>
            </w:pPr>
          </w:p>
        </w:tc>
        <w:tc>
          <w:tcPr>
            <w:tcW w:w="1134" w:type="dxa"/>
            <w:noWrap/>
            <w:vAlign w:val="center"/>
          </w:tcPr>
          <w:p w14:paraId="7491A0B6" w14:textId="77777777" w:rsidR="00C87AF8" w:rsidRDefault="00C87AF8" w:rsidP="00C74C6F">
            <w:pPr>
              <w:pStyle w:val="TAC"/>
            </w:pPr>
            <w:r>
              <w:t>Mean</w:t>
            </w:r>
          </w:p>
        </w:tc>
        <w:tc>
          <w:tcPr>
            <w:tcW w:w="772" w:type="dxa"/>
            <w:noWrap/>
            <w:vAlign w:val="center"/>
          </w:tcPr>
          <w:p w14:paraId="11CF6F3D" w14:textId="478E9C27" w:rsidR="00C87AF8" w:rsidRDefault="00C87AF8" w:rsidP="00C74C6F">
            <w:pPr>
              <w:pStyle w:val="TAC"/>
            </w:pPr>
            <w:r>
              <w:t>71.</w:t>
            </w:r>
            <w:r w:rsidR="004D0DA5">
              <w:t>48</w:t>
            </w:r>
          </w:p>
        </w:tc>
        <w:tc>
          <w:tcPr>
            <w:tcW w:w="772" w:type="dxa"/>
            <w:noWrap/>
            <w:vAlign w:val="center"/>
          </w:tcPr>
          <w:p w14:paraId="5DEB3A38" w14:textId="45094D4C" w:rsidR="00C87AF8" w:rsidRDefault="00C87AF8" w:rsidP="00C74C6F">
            <w:pPr>
              <w:pStyle w:val="TAC"/>
            </w:pPr>
            <w:r>
              <w:t>99.</w:t>
            </w:r>
            <w:r w:rsidR="004D0DA5">
              <w:t>42</w:t>
            </w:r>
          </w:p>
        </w:tc>
        <w:tc>
          <w:tcPr>
            <w:tcW w:w="773" w:type="dxa"/>
            <w:noWrap/>
            <w:vAlign w:val="center"/>
          </w:tcPr>
          <w:p w14:paraId="242565FD" w14:textId="10E7413E" w:rsidR="00C87AF8" w:rsidRDefault="00C87AF8" w:rsidP="00C74C6F">
            <w:pPr>
              <w:pStyle w:val="TAC"/>
            </w:pPr>
            <w:r>
              <w:t>112.</w:t>
            </w:r>
            <w:r w:rsidR="004D0DA5">
              <w:t>32</w:t>
            </w:r>
          </w:p>
        </w:tc>
        <w:tc>
          <w:tcPr>
            <w:tcW w:w="772" w:type="dxa"/>
            <w:noWrap/>
            <w:vAlign w:val="center"/>
          </w:tcPr>
          <w:p w14:paraId="49C6671D" w14:textId="12BE98D4" w:rsidR="00C87AF8" w:rsidRDefault="00C87AF8" w:rsidP="00C74C6F">
            <w:pPr>
              <w:pStyle w:val="TAC"/>
            </w:pPr>
            <w:r>
              <w:t>-</w:t>
            </w:r>
            <w:r w:rsidR="004D0DA5">
              <w:t>4.48</w:t>
            </w:r>
          </w:p>
        </w:tc>
        <w:tc>
          <w:tcPr>
            <w:tcW w:w="772" w:type="dxa"/>
            <w:noWrap/>
            <w:vAlign w:val="center"/>
          </w:tcPr>
          <w:p w14:paraId="5B6E92F5" w14:textId="34F9C46C" w:rsidR="00C87AF8" w:rsidRDefault="00C87AF8" w:rsidP="00C74C6F">
            <w:pPr>
              <w:pStyle w:val="TAC"/>
            </w:pPr>
            <w:r>
              <w:t>3.</w:t>
            </w:r>
            <w:r w:rsidR="004D0DA5">
              <w:t>75</w:t>
            </w:r>
          </w:p>
        </w:tc>
        <w:tc>
          <w:tcPr>
            <w:tcW w:w="773" w:type="dxa"/>
            <w:noWrap/>
            <w:vAlign w:val="center"/>
          </w:tcPr>
          <w:p w14:paraId="3C08AF86" w14:textId="6CF1410B" w:rsidR="00C87AF8" w:rsidRDefault="00C87AF8" w:rsidP="00C74C6F">
            <w:pPr>
              <w:pStyle w:val="TAC"/>
            </w:pPr>
            <w:r>
              <w:t>8.</w:t>
            </w:r>
            <w:r w:rsidR="004D0DA5">
              <w:t>24</w:t>
            </w:r>
          </w:p>
        </w:tc>
        <w:tc>
          <w:tcPr>
            <w:tcW w:w="772" w:type="dxa"/>
            <w:noWrap/>
            <w:vAlign w:val="center"/>
          </w:tcPr>
          <w:p w14:paraId="34427E73" w14:textId="7E592CB7" w:rsidR="00C87AF8" w:rsidRDefault="00C87AF8" w:rsidP="00C74C6F">
            <w:pPr>
              <w:pStyle w:val="TAC"/>
            </w:pPr>
            <w:r>
              <w:t>-13.</w:t>
            </w:r>
            <w:r w:rsidR="004D0DA5">
              <w:t>47</w:t>
            </w:r>
          </w:p>
        </w:tc>
        <w:tc>
          <w:tcPr>
            <w:tcW w:w="772" w:type="dxa"/>
            <w:noWrap/>
            <w:vAlign w:val="center"/>
          </w:tcPr>
          <w:p w14:paraId="75F9C24A" w14:textId="3E157413" w:rsidR="00C87AF8" w:rsidRDefault="00C87AF8" w:rsidP="00C74C6F">
            <w:pPr>
              <w:pStyle w:val="TAC"/>
            </w:pPr>
            <w:r>
              <w:t>14.</w:t>
            </w:r>
            <w:r w:rsidR="004D0DA5">
              <w:t>65</w:t>
            </w:r>
          </w:p>
        </w:tc>
        <w:tc>
          <w:tcPr>
            <w:tcW w:w="913" w:type="dxa"/>
            <w:noWrap/>
            <w:vAlign w:val="center"/>
          </w:tcPr>
          <w:p w14:paraId="099F79C9" w14:textId="5812BFAA" w:rsidR="00C87AF8" w:rsidRDefault="00C87AF8" w:rsidP="00C74C6F">
            <w:pPr>
              <w:pStyle w:val="TAC"/>
            </w:pPr>
            <w:r>
              <w:t>2</w:t>
            </w:r>
            <w:r w:rsidR="004D0DA5">
              <w:t>2.95</w:t>
            </w:r>
          </w:p>
        </w:tc>
      </w:tr>
      <w:tr w:rsidR="00C87AF8" w14:paraId="5E4037BF" w14:textId="77777777" w:rsidTr="00C74C6F">
        <w:trPr>
          <w:trHeight w:val="300"/>
          <w:jc w:val="center"/>
        </w:trPr>
        <w:tc>
          <w:tcPr>
            <w:tcW w:w="988" w:type="dxa"/>
            <w:vMerge w:val="restart"/>
            <w:vAlign w:val="center"/>
          </w:tcPr>
          <w:p w14:paraId="681A1126" w14:textId="4D24C2A8" w:rsidR="00C87AF8" w:rsidRDefault="00C87AF8" w:rsidP="00C74C6F">
            <w:pPr>
              <w:pStyle w:val="TAC"/>
            </w:pPr>
            <w:r>
              <w:t>Rural Macro</w:t>
            </w:r>
          </w:p>
        </w:tc>
        <w:tc>
          <w:tcPr>
            <w:tcW w:w="1134" w:type="dxa"/>
            <w:noWrap/>
            <w:vAlign w:val="center"/>
          </w:tcPr>
          <w:p w14:paraId="4B10D1F8" w14:textId="77777777" w:rsidR="00C87AF8" w:rsidRDefault="00C87AF8" w:rsidP="00C74C6F">
            <w:pPr>
              <w:pStyle w:val="TAC"/>
            </w:pPr>
            <w:r>
              <w:t>Samsung</w:t>
            </w:r>
          </w:p>
        </w:tc>
        <w:tc>
          <w:tcPr>
            <w:tcW w:w="772" w:type="dxa"/>
            <w:noWrap/>
            <w:vAlign w:val="center"/>
          </w:tcPr>
          <w:p w14:paraId="5F53F7E6" w14:textId="77777777" w:rsidR="00C87AF8" w:rsidRDefault="00C87AF8" w:rsidP="00C74C6F">
            <w:pPr>
              <w:pStyle w:val="TAC"/>
            </w:pPr>
            <w:r>
              <w:t>87.78</w:t>
            </w:r>
          </w:p>
        </w:tc>
        <w:tc>
          <w:tcPr>
            <w:tcW w:w="772" w:type="dxa"/>
            <w:noWrap/>
            <w:vAlign w:val="center"/>
          </w:tcPr>
          <w:p w14:paraId="335A2678" w14:textId="77777777" w:rsidR="00C87AF8" w:rsidRDefault="00C87AF8" w:rsidP="00C74C6F">
            <w:pPr>
              <w:pStyle w:val="TAC"/>
            </w:pPr>
            <w:r>
              <w:t>125.93</w:t>
            </w:r>
          </w:p>
        </w:tc>
        <w:tc>
          <w:tcPr>
            <w:tcW w:w="773" w:type="dxa"/>
            <w:noWrap/>
            <w:vAlign w:val="center"/>
          </w:tcPr>
          <w:p w14:paraId="2482A35C" w14:textId="77777777" w:rsidR="00C87AF8" w:rsidRDefault="00C87AF8" w:rsidP="00C74C6F">
            <w:pPr>
              <w:pStyle w:val="TAC"/>
            </w:pPr>
            <w:r>
              <w:t>138.22</w:t>
            </w:r>
          </w:p>
        </w:tc>
        <w:tc>
          <w:tcPr>
            <w:tcW w:w="772" w:type="dxa"/>
            <w:noWrap/>
            <w:vAlign w:val="center"/>
          </w:tcPr>
          <w:p w14:paraId="42C1CB20" w14:textId="77777777" w:rsidR="00C87AF8" w:rsidRDefault="00C87AF8" w:rsidP="00C74C6F">
            <w:pPr>
              <w:pStyle w:val="TAC"/>
            </w:pPr>
            <w:r>
              <w:t>-17.23</w:t>
            </w:r>
          </w:p>
        </w:tc>
        <w:tc>
          <w:tcPr>
            <w:tcW w:w="772" w:type="dxa"/>
            <w:noWrap/>
            <w:vAlign w:val="center"/>
          </w:tcPr>
          <w:p w14:paraId="1F9A6823" w14:textId="77777777" w:rsidR="00C87AF8" w:rsidRDefault="00C87AF8" w:rsidP="00C74C6F">
            <w:pPr>
              <w:pStyle w:val="TAC"/>
            </w:pPr>
            <w:r>
              <w:t>-3.82</w:t>
            </w:r>
          </w:p>
        </w:tc>
        <w:tc>
          <w:tcPr>
            <w:tcW w:w="773" w:type="dxa"/>
            <w:noWrap/>
            <w:vAlign w:val="center"/>
          </w:tcPr>
          <w:p w14:paraId="0199D492" w14:textId="77777777" w:rsidR="00C87AF8" w:rsidRDefault="00C87AF8" w:rsidP="00C74C6F">
            <w:pPr>
              <w:pStyle w:val="TAC"/>
            </w:pPr>
            <w:r>
              <w:t>14.65</w:t>
            </w:r>
          </w:p>
        </w:tc>
        <w:tc>
          <w:tcPr>
            <w:tcW w:w="772" w:type="dxa"/>
            <w:noWrap/>
            <w:vAlign w:val="center"/>
          </w:tcPr>
          <w:p w14:paraId="057C8DF4" w14:textId="77777777" w:rsidR="00C87AF8" w:rsidRDefault="00C87AF8" w:rsidP="00C74C6F">
            <w:pPr>
              <w:pStyle w:val="TAC"/>
            </w:pPr>
            <w:r>
              <w:t>2.01</w:t>
            </w:r>
          </w:p>
        </w:tc>
        <w:tc>
          <w:tcPr>
            <w:tcW w:w="772" w:type="dxa"/>
            <w:noWrap/>
            <w:vAlign w:val="center"/>
          </w:tcPr>
          <w:p w14:paraId="165E83DD" w14:textId="77777777" w:rsidR="00C87AF8" w:rsidRDefault="00C87AF8" w:rsidP="00C74C6F">
            <w:pPr>
              <w:pStyle w:val="TAC"/>
            </w:pPr>
            <w:r>
              <w:t>23.00</w:t>
            </w:r>
          </w:p>
        </w:tc>
        <w:tc>
          <w:tcPr>
            <w:tcW w:w="913" w:type="dxa"/>
            <w:noWrap/>
            <w:vAlign w:val="center"/>
          </w:tcPr>
          <w:p w14:paraId="42F5796E" w14:textId="77777777" w:rsidR="00C87AF8" w:rsidRDefault="00C87AF8" w:rsidP="00C74C6F">
            <w:pPr>
              <w:pStyle w:val="TAC"/>
            </w:pPr>
            <w:r>
              <w:t>23.00</w:t>
            </w:r>
          </w:p>
        </w:tc>
      </w:tr>
      <w:tr w:rsidR="00C87AF8" w14:paraId="3D75EEB3" w14:textId="77777777" w:rsidTr="00C74C6F">
        <w:trPr>
          <w:trHeight w:val="300"/>
          <w:jc w:val="center"/>
        </w:trPr>
        <w:tc>
          <w:tcPr>
            <w:tcW w:w="988" w:type="dxa"/>
            <w:vMerge/>
            <w:vAlign w:val="center"/>
          </w:tcPr>
          <w:p w14:paraId="60A7950B" w14:textId="77777777" w:rsidR="00C87AF8" w:rsidRDefault="00C87AF8" w:rsidP="00C74C6F">
            <w:pPr>
              <w:pStyle w:val="TAC"/>
            </w:pPr>
          </w:p>
        </w:tc>
        <w:tc>
          <w:tcPr>
            <w:tcW w:w="1134" w:type="dxa"/>
            <w:noWrap/>
            <w:vAlign w:val="center"/>
          </w:tcPr>
          <w:p w14:paraId="180DAE1A" w14:textId="77777777" w:rsidR="00C87AF8" w:rsidRDefault="00C87AF8" w:rsidP="00C74C6F">
            <w:pPr>
              <w:pStyle w:val="TAC"/>
            </w:pPr>
            <w:r>
              <w:t>Huawei</w:t>
            </w:r>
          </w:p>
        </w:tc>
        <w:tc>
          <w:tcPr>
            <w:tcW w:w="772" w:type="dxa"/>
            <w:noWrap/>
            <w:vAlign w:val="center"/>
          </w:tcPr>
          <w:p w14:paraId="5FDCCC86" w14:textId="77777777" w:rsidR="00C87AF8" w:rsidRDefault="00C87AF8" w:rsidP="00C74C6F">
            <w:pPr>
              <w:pStyle w:val="TAC"/>
            </w:pPr>
            <w:r>
              <w:t>93.87</w:t>
            </w:r>
          </w:p>
        </w:tc>
        <w:tc>
          <w:tcPr>
            <w:tcW w:w="772" w:type="dxa"/>
            <w:noWrap/>
            <w:vAlign w:val="center"/>
          </w:tcPr>
          <w:p w14:paraId="349F098C" w14:textId="77777777" w:rsidR="00C87AF8" w:rsidRDefault="00C87AF8" w:rsidP="00C74C6F">
            <w:pPr>
              <w:pStyle w:val="TAC"/>
            </w:pPr>
            <w:r>
              <w:t>126.75</w:t>
            </w:r>
          </w:p>
        </w:tc>
        <w:tc>
          <w:tcPr>
            <w:tcW w:w="773" w:type="dxa"/>
            <w:noWrap/>
            <w:vAlign w:val="center"/>
          </w:tcPr>
          <w:p w14:paraId="543E03AB" w14:textId="77777777" w:rsidR="00C87AF8" w:rsidRDefault="00C87AF8" w:rsidP="00C74C6F">
            <w:pPr>
              <w:pStyle w:val="TAC"/>
            </w:pPr>
            <w:r>
              <w:t>141.60</w:t>
            </w:r>
          </w:p>
        </w:tc>
        <w:tc>
          <w:tcPr>
            <w:tcW w:w="772" w:type="dxa"/>
            <w:noWrap/>
            <w:vAlign w:val="center"/>
          </w:tcPr>
          <w:p w14:paraId="6A1F9FB8" w14:textId="77777777" w:rsidR="00C87AF8" w:rsidRDefault="00C87AF8" w:rsidP="00C74C6F">
            <w:pPr>
              <w:pStyle w:val="TAC"/>
            </w:pPr>
            <w:r>
              <w:t>-24.83</w:t>
            </w:r>
          </w:p>
        </w:tc>
        <w:tc>
          <w:tcPr>
            <w:tcW w:w="772" w:type="dxa"/>
            <w:noWrap/>
            <w:vAlign w:val="center"/>
          </w:tcPr>
          <w:p w14:paraId="5A3F4590" w14:textId="77777777" w:rsidR="00C87AF8" w:rsidRDefault="00C87AF8" w:rsidP="00C74C6F">
            <w:pPr>
              <w:pStyle w:val="TAC"/>
            </w:pPr>
            <w:r>
              <w:t>-9.72</w:t>
            </w:r>
          </w:p>
        </w:tc>
        <w:tc>
          <w:tcPr>
            <w:tcW w:w="773" w:type="dxa"/>
            <w:noWrap/>
            <w:vAlign w:val="center"/>
          </w:tcPr>
          <w:p w14:paraId="485C787C" w14:textId="77777777" w:rsidR="00C87AF8" w:rsidRDefault="00C87AF8" w:rsidP="00C74C6F">
            <w:pPr>
              <w:pStyle w:val="TAC"/>
            </w:pPr>
            <w:r>
              <w:t>14.75</w:t>
            </w:r>
          </w:p>
        </w:tc>
        <w:tc>
          <w:tcPr>
            <w:tcW w:w="772" w:type="dxa"/>
            <w:noWrap/>
            <w:vAlign w:val="center"/>
          </w:tcPr>
          <w:p w14:paraId="1E86F85A" w14:textId="77777777" w:rsidR="00C87AF8" w:rsidRDefault="00C87AF8" w:rsidP="00C74C6F">
            <w:pPr>
              <w:pStyle w:val="TAC"/>
            </w:pPr>
            <w:r>
              <w:t>12.88</w:t>
            </w:r>
          </w:p>
        </w:tc>
        <w:tc>
          <w:tcPr>
            <w:tcW w:w="772" w:type="dxa"/>
            <w:noWrap/>
            <w:vAlign w:val="center"/>
          </w:tcPr>
          <w:p w14:paraId="3AF25D3A" w14:textId="77777777" w:rsidR="00C87AF8" w:rsidRDefault="00C87AF8" w:rsidP="00C74C6F">
            <w:pPr>
              <w:pStyle w:val="TAC"/>
            </w:pPr>
            <w:r>
              <w:t>23.00</w:t>
            </w:r>
          </w:p>
        </w:tc>
        <w:tc>
          <w:tcPr>
            <w:tcW w:w="913" w:type="dxa"/>
            <w:noWrap/>
            <w:vAlign w:val="center"/>
          </w:tcPr>
          <w:p w14:paraId="7EEF4D50" w14:textId="77777777" w:rsidR="00C87AF8" w:rsidRDefault="00C87AF8" w:rsidP="00C74C6F">
            <w:pPr>
              <w:pStyle w:val="TAC"/>
            </w:pPr>
            <w:r>
              <w:t>23.00</w:t>
            </w:r>
          </w:p>
        </w:tc>
      </w:tr>
      <w:tr w:rsidR="00C87AF8" w14:paraId="3A61F449" w14:textId="77777777" w:rsidTr="00C74C6F">
        <w:trPr>
          <w:trHeight w:val="300"/>
          <w:jc w:val="center"/>
        </w:trPr>
        <w:tc>
          <w:tcPr>
            <w:tcW w:w="988" w:type="dxa"/>
            <w:vMerge/>
            <w:vAlign w:val="center"/>
          </w:tcPr>
          <w:p w14:paraId="70530D96" w14:textId="77777777" w:rsidR="00C87AF8" w:rsidRDefault="00C87AF8" w:rsidP="00C74C6F">
            <w:pPr>
              <w:pStyle w:val="TAC"/>
            </w:pPr>
          </w:p>
        </w:tc>
        <w:tc>
          <w:tcPr>
            <w:tcW w:w="1134" w:type="dxa"/>
            <w:noWrap/>
            <w:vAlign w:val="center"/>
          </w:tcPr>
          <w:p w14:paraId="3D3D150D" w14:textId="77777777" w:rsidR="00C87AF8" w:rsidRDefault="00C87AF8" w:rsidP="00C74C6F">
            <w:pPr>
              <w:pStyle w:val="TAC"/>
            </w:pPr>
            <w:r>
              <w:t>Qualcomm</w:t>
            </w:r>
          </w:p>
        </w:tc>
        <w:tc>
          <w:tcPr>
            <w:tcW w:w="772" w:type="dxa"/>
            <w:noWrap/>
            <w:vAlign w:val="center"/>
          </w:tcPr>
          <w:p w14:paraId="6B5D5A61" w14:textId="77777777" w:rsidR="00C87AF8" w:rsidRDefault="00C87AF8" w:rsidP="00C74C6F">
            <w:pPr>
              <w:pStyle w:val="TAC"/>
            </w:pPr>
            <w:r>
              <w:t>89.53</w:t>
            </w:r>
          </w:p>
        </w:tc>
        <w:tc>
          <w:tcPr>
            <w:tcW w:w="772" w:type="dxa"/>
            <w:noWrap/>
            <w:vAlign w:val="center"/>
          </w:tcPr>
          <w:p w14:paraId="77612017" w14:textId="77777777" w:rsidR="00C87AF8" w:rsidRDefault="00C87AF8" w:rsidP="00C74C6F">
            <w:pPr>
              <w:pStyle w:val="TAC"/>
            </w:pPr>
            <w:r>
              <w:t>127.64</w:t>
            </w:r>
          </w:p>
        </w:tc>
        <w:tc>
          <w:tcPr>
            <w:tcW w:w="773" w:type="dxa"/>
            <w:noWrap/>
            <w:vAlign w:val="center"/>
          </w:tcPr>
          <w:p w14:paraId="6418FF13" w14:textId="77777777" w:rsidR="00C87AF8" w:rsidRDefault="00C87AF8" w:rsidP="00C74C6F">
            <w:pPr>
              <w:pStyle w:val="TAC"/>
            </w:pPr>
            <w:r>
              <w:t>142.62</w:t>
            </w:r>
          </w:p>
        </w:tc>
        <w:tc>
          <w:tcPr>
            <w:tcW w:w="772" w:type="dxa"/>
            <w:noWrap/>
            <w:vAlign w:val="center"/>
          </w:tcPr>
          <w:p w14:paraId="2DFE6B52" w14:textId="77777777" w:rsidR="00C87AF8" w:rsidRDefault="00C87AF8" w:rsidP="00C74C6F">
            <w:pPr>
              <w:pStyle w:val="TAC"/>
            </w:pPr>
            <w:r>
              <w:t>-21.39</w:t>
            </w:r>
          </w:p>
        </w:tc>
        <w:tc>
          <w:tcPr>
            <w:tcW w:w="772" w:type="dxa"/>
            <w:noWrap/>
            <w:vAlign w:val="center"/>
          </w:tcPr>
          <w:p w14:paraId="14680674" w14:textId="77777777" w:rsidR="00C87AF8" w:rsidRDefault="00C87AF8" w:rsidP="00C74C6F">
            <w:pPr>
              <w:pStyle w:val="TAC"/>
            </w:pPr>
            <w:r>
              <w:t>-5.65</w:t>
            </w:r>
          </w:p>
        </w:tc>
        <w:tc>
          <w:tcPr>
            <w:tcW w:w="773" w:type="dxa"/>
            <w:noWrap/>
            <w:vAlign w:val="center"/>
          </w:tcPr>
          <w:p w14:paraId="75CC4590" w14:textId="77777777" w:rsidR="00C87AF8" w:rsidRDefault="00C87AF8" w:rsidP="00C74C6F">
            <w:pPr>
              <w:pStyle w:val="TAC"/>
            </w:pPr>
            <w:r>
              <w:t>14.33</w:t>
            </w:r>
          </w:p>
        </w:tc>
        <w:tc>
          <w:tcPr>
            <w:tcW w:w="772" w:type="dxa"/>
            <w:noWrap/>
            <w:vAlign w:val="center"/>
          </w:tcPr>
          <w:p w14:paraId="389592B5" w14:textId="77777777" w:rsidR="00C87AF8" w:rsidRDefault="00C87AF8" w:rsidP="00C74C6F">
            <w:pPr>
              <w:pStyle w:val="TAC"/>
            </w:pPr>
            <w:r>
              <w:t>3.76</w:t>
            </w:r>
          </w:p>
        </w:tc>
        <w:tc>
          <w:tcPr>
            <w:tcW w:w="772" w:type="dxa"/>
            <w:noWrap/>
            <w:vAlign w:val="center"/>
          </w:tcPr>
          <w:p w14:paraId="5D2A0B16" w14:textId="77777777" w:rsidR="00C87AF8" w:rsidRDefault="00C87AF8" w:rsidP="00C74C6F">
            <w:pPr>
              <w:pStyle w:val="TAC"/>
            </w:pPr>
            <w:r>
              <w:t>23.00</w:t>
            </w:r>
          </w:p>
        </w:tc>
        <w:tc>
          <w:tcPr>
            <w:tcW w:w="913" w:type="dxa"/>
            <w:noWrap/>
            <w:vAlign w:val="center"/>
          </w:tcPr>
          <w:p w14:paraId="30F822F6" w14:textId="77777777" w:rsidR="00C87AF8" w:rsidRDefault="00C87AF8" w:rsidP="00C74C6F">
            <w:pPr>
              <w:pStyle w:val="TAC"/>
            </w:pPr>
            <w:r>
              <w:t>23.00</w:t>
            </w:r>
          </w:p>
        </w:tc>
      </w:tr>
      <w:tr w:rsidR="004D0DA5" w14:paraId="715E822F" w14:textId="77777777" w:rsidTr="004D0DA5">
        <w:trPr>
          <w:trHeight w:val="300"/>
          <w:jc w:val="center"/>
        </w:trPr>
        <w:tc>
          <w:tcPr>
            <w:tcW w:w="988" w:type="dxa"/>
            <w:vMerge/>
            <w:vAlign w:val="center"/>
          </w:tcPr>
          <w:p w14:paraId="73A98C85" w14:textId="77777777" w:rsidR="004D0DA5" w:rsidRDefault="004D0DA5">
            <w:pPr>
              <w:pStyle w:val="TAC"/>
            </w:pPr>
          </w:p>
        </w:tc>
        <w:tc>
          <w:tcPr>
            <w:tcW w:w="1134" w:type="dxa"/>
            <w:noWrap/>
            <w:vAlign w:val="center"/>
          </w:tcPr>
          <w:p w14:paraId="4A80C8A5" w14:textId="322B500F" w:rsidR="004D0DA5" w:rsidRDefault="004D0DA5">
            <w:pPr>
              <w:pStyle w:val="TAC"/>
              <w:rPr>
                <w:lang w:eastAsia="zh-CN"/>
              </w:rPr>
            </w:pPr>
            <w:r>
              <w:rPr>
                <w:rFonts w:hint="eastAsia"/>
                <w:lang w:eastAsia="zh-CN"/>
              </w:rPr>
              <w:t>T</w:t>
            </w:r>
            <w:r>
              <w:rPr>
                <w:lang w:eastAsia="zh-CN"/>
              </w:rPr>
              <w:t>HALES</w:t>
            </w:r>
          </w:p>
        </w:tc>
        <w:tc>
          <w:tcPr>
            <w:tcW w:w="772" w:type="dxa"/>
            <w:noWrap/>
            <w:vAlign w:val="center"/>
          </w:tcPr>
          <w:p w14:paraId="499E455F" w14:textId="402D2A97" w:rsidR="004D0DA5" w:rsidRDefault="004D0DA5">
            <w:pPr>
              <w:pStyle w:val="TAC"/>
              <w:rPr>
                <w:lang w:eastAsia="zh-CN"/>
              </w:rPr>
            </w:pPr>
            <w:r>
              <w:rPr>
                <w:rFonts w:hint="eastAsia"/>
                <w:lang w:eastAsia="zh-CN"/>
              </w:rPr>
              <w:t>8</w:t>
            </w:r>
            <w:r>
              <w:rPr>
                <w:lang w:eastAsia="zh-CN"/>
              </w:rPr>
              <w:t>8.83</w:t>
            </w:r>
          </w:p>
        </w:tc>
        <w:tc>
          <w:tcPr>
            <w:tcW w:w="772" w:type="dxa"/>
            <w:noWrap/>
            <w:vAlign w:val="center"/>
          </w:tcPr>
          <w:p w14:paraId="57D828C6" w14:textId="346AA38D" w:rsidR="004D0DA5" w:rsidRDefault="004D0DA5">
            <w:pPr>
              <w:pStyle w:val="TAC"/>
              <w:rPr>
                <w:lang w:eastAsia="zh-CN"/>
              </w:rPr>
            </w:pPr>
            <w:r>
              <w:rPr>
                <w:rFonts w:hint="eastAsia"/>
                <w:lang w:eastAsia="zh-CN"/>
              </w:rPr>
              <w:t>1</w:t>
            </w:r>
            <w:r>
              <w:rPr>
                <w:lang w:eastAsia="zh-CN"/>
              </w:rPr>
              <w:t>27.81</w:t>
            </w:r>
          </w:p>
        </w:tc>
        <w:tc>
          <w:tcPr>
            <w:tcW w:w="773" w:type="dxa"/>
            <w:noWrap/>
            <w:vAlign w:val="center"/>
          </w:tcPr>
          <w:p w14:paraId="1AA116EA" w14:textId="315F3895" w:rsidR="004D0DA5" w:rsidRDefault="004D0DA5">
            <w:pPr>
              <w:pStyle w:val="TAC"/>
              <w:rPr>
                <w:lang w:eastAsia="zh-CN"/>
              </w:rPr>
            </w:pPr>
            <w:r>
              <w:rPr>
                <w:rFonts w:hint="eastAsia"/>
                <w:lang w:eastAsia="zh-CN"/>
              </w:rPr>
              <w:t>1</w:t>
            </w:r>
            <w:r>
              <w:rPr>
                <w:lang w:eastAsia="zh-CN"/>
              </w:rPr>
              <w:t>39.57</w:t>
            </w:r>
          </w:p>
        </w:tc>
        <w:tc>
          <w:tcPr>
            <w:tcW w:w="772" w:type="dxa"/>
            <w:noWrap/>
            <w:vAlign w:val="center"/>
          </w:tcPr>
          <w:p w14:paraId="30F8C076" w14:textId="31D315AC" w:rsidR="004D0DA5" w:rsidRDefault="004D0DA5">
            <w:pPr>
              <w:pStyle w:val="TAC"/>
              <w:rPr>
                <w:lang w:eastAsia="zh-CN"/>
              </w:rPr>
            </w:pPr>
            <w:r>
              <w:rPr>
                <w:rFonts w:hint="eastAsia"/>
                <w:lang w:eastAsia="zh-CN"/>
              </w:rPr>
              <w:t>-</w:t>
            </w:r>
            <w:r>
              <w:rPr>
                <w:lang w:eastAsia="zh-CN"/>
              </w:rPr>
              <w:t>17.29</w:t>
            </w:r>
          </w:p>
        </w:tc>
        <w:tc>
          <w:tcPr>
            <w:tcW w:w="772" w:type="dxa"/>
            <w:noWrap/>
            <w:vAlign w:val="center"/>
          </w:tcPr>
          <w:p w14:paraId="51FC4436" w14:textId="14CB3FD1" w:rsidR="004D0DA5" w:rsidRDefault="004D0DA5">
            <w:pPr>
              <w:pStyle w:val="TAC"/>
              <w:rPr>
                <w:lang w:eastAsia="zh-CN"/>
              </w:rPr>
            </w:pPr>
            <w:r>
              <w:rPr>
                <w:rFonts w:hint="eastAsia"/>
                <w:lang w:eastAsia="zh-CN"/>
              </w:rPr>
              <w:t>-</w:t>
            </w:r>
            <w:r>
              <w:rPr>
                <w:lang w:eastAsia="zh-CN"/>
              </w:rPr>
              <w:t>5.16</w:t>
            </w:r>
          </w:p>
        </w:tc>
        <w:tc>
          <w:tcPr>
            <w:tcW w:w="773" w:type="dxa"/>
            <w:noWrap/>
            <w:vAlign w:val="center"/>
          </w:tcPr>
          <w:p w14:paraId="55D1A12F" w14:textId="57EE67D7" w:rsidR="004D0DA5" w:rsidRDefault="004D0DA5">
            <w:pPr>
              <w:pStyle w:val="TAC"/>
              <w:rPr>
                <w:lang w:eastAsia="zh-CN"/>
              </w:rPr>
            </w:pPr>
            <w:r>
              <w:rPr>
                <w:rFonts w:hint="eastAsia"/>
                <w:lang w:eastAsia="zh-CN"/>
              </w:rPr>
              <w:t>1</w:t>
            </w:r>
            <w:r>
              <w:rPr>
                <w:lang w:eastAsia="zh-CN"/>
              </w:rPr>
              <w:t>4.26</w:t>
            </w:r>
          </w:p>
        </w:tc>
        <w:tc>
          <w:tcPr>
            <w:tcW w:w="772" w:type="dxa"/>
            <w:noWrap/>
            <w:vAlign w:val="center"/>
          </w:tcPr>
          <w:p w14:paraId="6621728C" w14:textId="57371BFF" w:rsidR="004D0DA5" w:rsidRDefault="004D0DA5">
            <w:pPr>
              <w:pStyle w:val="TAC"/>
              <w:rPr>
                <w:lang w:eastAsia="zh-CN"/>
              </w:rPr>
            </w:pPr>
            <w:r>
              <w:rPr>
                <w:rFonts w:hint="eastAsia"/>
                <w:lang w:eastAsia="zh-CN"/>
              </w:rPr>
              <w:t>3</w:t>
            </w:r>
            <w:r>
              <w:rPr>
                <w:lang w:eastAsia="zh-CN"/>
              </w:rPr>
              <w:t>.55</w:t>
            </w:r>
          </w:p>
        </w:tc>
        <w:tc>
          <w:tcPr>
            <w:tcW w:w="772" w:type="dxa"/>
            <w:noWrap/>
            <w:vAlign w:val="center"/>
          </w:tcPr>
          <w:p w14:paraId="2C3442F9" w14:textId="7F7903E4" w:rsidR="004D0DA5" w:rsidRDefault="004D0DA5">
            <w:pPr>
              <w:pStyle w:val="TAC"/>
              <w:rPr>
                <w:lang w:eastAsia="zh-CN"/>
              </w:rPr>
            </w:pPr>
            <w:r>
              <w:rPr>
                <w:rFonts w:hint="eastAsia"/>
                <w:lang w:eastAsia="zh-CN"/>
              </w:rPr>
              <w:t>2</w:t>
            </w:r>
            <w:r>
              <w:rPr>
                <w:lang w:eastAsia="zh-CN"/>
              </w:rPr>
              <w:t>2.42</w:t>
            </w:r>
          </w:p>
        </w:tc>
        <w:tc>
          <w:tcPr>
            <w:tcW w:w="913" w:type="dxa"/>
            <w:noWrap/>
            <w:vAlign w:val="center"/>
          </w:tcPr>
          <w:p w14:paraId="6BFA0353" w14:textId="64AA9CA7" w:rsidR="004D0DA5" w:rsidRDefault="004D0DA5">
            <w:pPr>
              <w:pStyle w:val="TAC"/>
              <w:rPr>
                <w:lang w:eastAsia="zh-CN"/>
              </w:rPr>
            </w:pPr>
            <w:r>
              <w:rPr>
                <w:rFonts w:hint="eastAsia"/>
                <w:lang w:eastAsia="zh-CN"/>
              </w:rPr>
              <w:t>2</w:t>
            </w:r>
            <w:r>
              <w:rPr>
                <w:lang w:eastAsia="zh-CN"/>
              </w:rPr>
              <w:t>2.94</w:t>
            </w:r>
          </w:p>
        </w:tc>
      </w:tr>
      <w:tr w:rsidR="00C87AF8" w14:paraId="6AC35191" w14:textId="77777777" w:rsidTr="00C74C6F">
        <w:trPr>
          <w:trHeight w:val="300"/>
          <w:jc w:val="center"/>
        </w:trPr>
        <w:tc>
          <w:tcPr>
            <w:tcW w:w="988" w:type="dxa"/>
            <w:vMerge/>
            <w:vAlign w:val="center"/>
          </w:tcPr>
          <w:p w14:paraId="5AE561D8" w14:textId="77777777" w:rsidR="00C87AF8" w:rsidRDefault="00C87AF8" w:rsidP="00C74C6F">
            <w:pPr>
              <w:pStyle w:val="TAC"/>
            </w:pPr>
          </w:p>
        </w:tc>
        <w:tc>
          <w:tcPr>
            <w:tcW w:w="1134" w:type="dxa"/>
            <w:noWrap/>
            <w:vAlign w:val="center"/>
          </w:tcPr>
          <w:p w14:paraId="2CE786B1" w14:textId="77777777" w:rsidR="00C87AF8" w:rsidRDefault="00C87AF8" w:rsidP="00C74C6F">
            <w:pPr>
              <w:pStyle w:val="TAC"/>
            </w:pPr>
            <w:r>
              <w:t>Variance</w:t>
            </w:r>
          </w:p>
        </w:tc>
        <w:tc>
          <w:tcPr>
            <w:tcW w:w="772" w:type="dxa"/>
            <w:noWrap/>
            <w:vAlign w:val="center"/>
          </w:tcPr>
          <w:p w14:paraId="49270B5E" w14:textId="77777777" w:rsidR="00C87AF8" w:rsidRDefault="00C87AF8" w:rsidP="00C74C6F">
            <w:pPr>
              <w:pStyle w:val="TAC"/>
            </w:pPr>
            <w:r>
              <w:t>6.55</w:t>
            </w:r>
          </w:p>
        </w:tc>
        <w:tc>
          <w:tcPr>
            <w:tcW w:w="772" w:type="dxa"/>
            <w:noWrap/>
            <w:vAlign w:val="center"/>
          </w:tcPr>
          <w:p w14:paraId="79EBF188" w14:textId="77777777" w:rsidR="00C87AF8" w:rsidRDefault="00C87AF8" w:rsidP="00C74C6F">
            <w:pPr>
              <w:pStyle w:val="TAC"/>
            </w:pPr>
            <w:r>
              <w:t>0.49</w:t>
            </w:r>
          </w:p>
        </w:tc>
        <w:tc>
          <w:tcPr>
            <w:tcW w:w="773" w:type="dxa"/>
            <w:noWrap/>
            <w:vAlign w:val="center"/>
          </w:tcPr>
          <w:p w14:paraId="6B9DED2F" w14:textId="77777777" w:rsidR="00C87AF8" w:rsidRDefault="00C87AF8" w:rsidP="00C74C6F">
            <w:pPr>
              <w:pStyle w:val="TAC"/>
            </w:pPr>
            <w:r>
              <w:t>3.54</w:t>
            </w:r>
          </w:p>
        </w:tc>
        <w:tc>
          <w:tcPr>
            <w:tcW w:w="772" w:type="dxa"/>
            <w:noWrap/>
            <w:vAlign w:val="center"/>
          </w:tcPr>
          <w:p w14:paraId="24A10ACE" w14:textId="77777777" w:rsidR="00C87AF8" w:rsidRDefault="00C87AF8" w:rsidP="00C74C6F">
            <w:pPr>
              <w:pStyle w:val="TAC"/>
            </w:pPr>
            <w:r>
              <w:t>9.66</w:t>
            </w:r>
          </w:p>
        </w:tc>
        <w:tc>
          <w:tcPr>
            <w:tcW w:w="772" w:type="dxa"/>
            <w:noWrap/>
            <w:vAlign w:val="center"/>
          </w:tcPr>
          <w:p w14:paraId="51283583" w14:textId="77777777" w:rsidR="00C87AF8" w:rsidRDefault="00C87AF8" w:rsidP="00C74C6F">
            <w:pPr>
              <w:pStyle w:val="TAC"/>
            </w:pPr>
            <w:r>
              <w:t>6.07</w:t>
            </w:r>
          </w:p>
        </w:tc>
        <w:tc>
          <w:tcPr>
            <w:tcW w:w="773" w:type="dxa"/>
            <w:noWrap/>
            <w:vAlign w:val="center"/>
          </w:tcPr>
          <w:p w14:paraId="0E99B0AB" w14:textId="77777777" w:rsidR="00C87AF8" w:rsidRDefault="00C87AF8" w:rsidP="00C74C6F">
            <w:pPr>
              <w:pStyle w:val="TAC"/>
            </w:pPr>
            <w:r>
              <w:t>0.03</w:t>
            </w:r>
          </w:p>
        </w:tc>
        <w:tc>
          <w:tcPr>
            <w:tcW w:w="772" w:type="dxa"/>
            <w:noWrap/>
            <w:vAlign w:val="center"/>
          </w:tcPr>
          <w:p w14:paraId="391B4DF0" w14:textId="77777777" w:rsidR="00C87AF8" w:rsidRDefault="00C87AF8" w:rsidP="00C74C6F">
            <w:pPr>
              <w:pStyle w:val="TAC"/>
            </w:pPr>
            <w:r>
              <w:t>22.71</w:t>
            </w:r>
          </w:p>
        </w:tc>
        <w:tc>
          <w:tcPr>
            <w:tcW w:w="772" w:type="dxa"/>
            <w:noWrap/>
            <w:vAlign w:val="center"/>
          </w:tcPr>
          <w:p w14:paraId="6789C468" w14:textId="77777777" w:rsidR="00C87AF8" w:rsidRDefault="00C87AF8" w:rsidP="00C74C6F">
            <w:pPr>
              <w:pStyle w:val="TAC"/>
            </w:pPr>
            <w:r>
              <w:t>0.00</w:t>
            </w:r>
          </w:p>
        </w:tc>
        <w:tc>
          <w:tcPr>
            <w:tcW w:w="913" w:type="dxa"/>
            <w:noWrap/>
            <w:vAlign w:val="center"/>
          </w:tcPr>
          <w:p w14:paraId="2B40A9EA" w14:textId="77777777" w:rsidR="00C87AF8" w:rsidRDefault="00C87AF8" w:rsidP="00C74C6F">
            <w:pPr>
              <w:pStyle w:val="TAC"/>
            </w:pPr>
            <w:r>
              <w:t>0.00</w:t>
            </w:r>
          </w:p>
        </w:tc>
      </w:tr>
      <w:tr w:rsidR="00C87AF8" w14:paraId="50E94871" w14:textId="77777777" w:rsidTr="00C74C6F">
        <w:trPr>
          <w:trHeight w:val="315"/>
          <w:jc w:val="center"/>
        </w:trPr>
        <w:tc>
          <w:tcPr>
            <w:tcW w:w="988" w:type="dxa"/>
            <w:vMerge/>
            <w:vAlign w:val="center"/>
          </w:tcPr>
          <w:p w14:paraId="621D2687" w14:textId="77777777" w:rsidR="00C87AF8" w:rsidRDefault="00C87AF8" w:rsidP="00C74C6F">
            <w:pPr>
              <w:pStyle w:val="TAC"/>
            </w:pPr>
          </w:p>
        </w:tc>
        <w:tc>
          <w:tcPr>
            <w:tcW w:w="1134" w:type="dxa"/>
            <w:noWrap/>
            <w:vAlign w:val="center"/>
          </w:tcPr>
          <w:p w14:paraId="135BF6BE" w14:textId="77777777" w:rsidR="00C87AF8" w:rsidRDefault="00C87AF8" w:rsidP="00C74C6F">
            <w:pPr>
              <w:pStyle w:val="TAC"/>
            </w:pPr>
            <w:r>
              <w:t>Mean</w:t>
            </w:r>
          </w:p>
        </w:tc>
        <w:tc>
          <w:tcPr>
            <w:tcW w:w="772" w:type="dxa"/>
            <w:noWrap/>
            <w:vAlign w:val="center"/>
          </w:tcPr>
          <w:p w14:paraId="4A158780" w14:textId="624FB087" w:rsidR="00C87AF8" w:rsidRDefault="004D0DA5" w:rsidP="00C74C6F">
            <w:pPr>
              <w:pStyle w:val="TAC"/>
            </w:pPr>
            <w:r>
              <w:t>90.00</w:t>
            </w:r>
          </w:p>
        </w:tc>
        <w:tc>
          <w:tcPr>
            <w:tcW w:w="772" w:type="dxa"/>
            <w:noWrap/>
            <w:vAlign w:val="center"/>
          </w:tcPr>
          <w:p w14:paraId="36FC2759" w14:textId="263407BB" w:rsidR="00C87AF8" w:rsidRDefault="004D0DA5" w:rsidP="00C74C6F">
            <w:pPr>
              <w:pStyle w:val="TAC"/>
            </w:pPr>
            <w:r>
              <w:t>127.03</w:t>
            </w:r>
          </w:p>
        </w:tc>
        <w:tc>
          <w:tcPr>
            <w:tcW w:w="773" w:type="dxa"/>
            <w:noWrap/>
            <w:vAlign w:val="center"/>
          </w:tcPr>
          <w:p w14:paraId="027E3FC0" w14:textId="35195EDC" w:rsidR="00C87AF8" w:rsidRDefault="004D0DA5" w:rsidP="00C74C6F">
            <w:pPr>
              <w:pStyle w:val="TAC"/>
            </w:pPr>
            <w:r>
              <w:t>140.50</w:t>
            </w:r>
          </w:p>
        </w:tc>
        <w:tc>
          <w:tcPr>
            <w:tcW w:w="772" w:type="dxa"/>
            <w:noWrap/>
            <w:vAlign w:val="center"/>
          </w:tcPr>
          <w:p w14:paraId="406067FD" w14:textId="2958F42B" w:rsidR="00C87AF8" w:rsidRDefault="004D0DA5" w:rsidP="00C74C6F">
            <w:pPr>
              <w:pStyle w:val="TAC"/>
            </w:pPr>
            <w:r>
              <w:t>-20.18</w:t>
            </w:r>
          </w:p>
        </w:tc>
        <w:tc>
          <w:tcPr>
            <w:tcW w:w="772" w:type="dxa"/>
            <w:noWrap/>
            <w:vAlign w:val="center"/>
          </w:tcPr>
          <w:p w14:paraId="4D823A71" w14:textId="549BCBB8" w:rsidR="00C87AF8" w:rsidRDefault="00C87AF8" w:rsidP="00C74C6F">
            <w:pPr>
              <w:pStyle w:val="TAC"/>
            </w:pPr>
            <w:r>
              <w:t>-</w:t>
            </w:r>
            <w:r w:rsidR="004D0DA5">
              <w:t>6.09</w:t>
            </w:r>
          </w:p>
        </w:tc>
        <w:tc>
          <w:tcPr>
            <w:tcW w:w="773" w:type="dxa"/>
            <w:noWrap/>
            <w:vAlign w:val="center"/>
          </w:tcPr>
          <w:p w14:paraId="1808D041" w14:textId="77E33139" w:rsidR="00C87AF8" w:rsidRDefault="009F6C63" w:rsidP="00C74C6F">
            <w:pPr>
              <w:pStyle w:val="TAC"/>
            </w:pPr>
            <w:r>
              <w:t>14.50</w:t>
            </w:r>
          </w:p>
        </w:tc>
        <w:tc>
          <w:tcPr>
            <w:tcW w:w="772" w:type="dxa"/>
            <w:noWrap/>
            <w:vAlign w:val="center"/>
          </w:tcPr>
          <w:p w14:paraId="252A00DE" w14:textId="61E460AD" w:rsidR="00C87AF8" w:rsidRDefault="009F6C63" w:rsidP="00C74C6F">
            <w:pPr>
              <w:pStyle w:val="TAC"/>
            </w:pPr>
            <w:r>
              <w:t>5.55</w:t>
            </w:r>
          </w:p>
        </w:tc>
        <w:tc>
          <w:tcPr>
            <w:tcW w:w="772" w:type="dxa"/>
            <w:noWrap/>
            <w:vAlign w:val="center"/>
          </w:tcPr>
          <w:p w14:paraId="5770016A" w14:textId="115DA830" w:rsidR="00C87AF8" w:rsidRDefault="009F6C63" w:rsidP="00C74C6F">
            <w:pPr>
              <w:pStyle w:val="TAC"/>
            </w:pPr>
            <w:r>
              <w:t>22.86</w:t>
            </w:r>
          </w:p>
        </w:tc>
        <w:tc>
          <w:tcPr>
            <w:tcW w:w="913" w:type="dxa"/>
            <w:noWrap/>
            <w:vAlign w:val="center"/>
          </w:tcPr>
          <w:p w14:paraId="7EF32542" w14:textId="2E6B07C4" w:rsidR="00C87AF8" w:rsidRDefault="009F6C63" w:rsidP="00C74C6F">
            <w:pPr>
              <w:pStyle w:val="TAC"/>
            </w:pPr>
            <w:r>
              <w:t>22.99</w:t>
            </w:r>
          </w:p>
        </w:tc>
      </w:tr>
    </w:tbl>
    <w:p w14:paraId="597DF273" w14:textId="39FE3397" w:rsidR="00D84F72" w:rsidRDefault="00D84F72"/>
    <w:p w14:paraId="4FCAFCEB" w14:textId="6C765285" w:rsidR="00D84F72" w:rsidRDefault="00783A88">
      <w:pPr>
        <w:pStyle w:val="Heading9"/>
      </w:pPr>
      <w:r>
        <w:br w:type="page"/>
      </w:r>
      <w:bookmarkStart w:id="6338" w:name="_Toc87889317"/>
      <w:bookmarkStart w:id="6339" w:name="_Toc94170443"/>
      <w:bookmarkStart w:id="6340" w:name="_Toc94298593"/>
      <w:r>
        <w:lastRenderedPageBreak/>
        <w:t>Annex C:</w:t>
      </w:r>
      <w:r>
        <w:br/>
      </w:r>
      <w:r w:rsidR="00FA3428" w:rsidRPr="009D21B2">
        <w:t>Summary of NR-NTN co-existence study</w:t>
      </w:r>
      <w:bookmarkEnd w:id="6338"/>
      <w:bookmarkEnd w:id="6339"/>
      <w:bookmarkEnd w:id="6340"/>
    </w:p>
    <w:p w14:paraId="3955A6BA" w14:textId="3F7692B0" w:rsidR="00FA3428" w:rsidRDefault="00FA3428" w:rsidP="00FA3428">
      <w:pPr>
        <w:rPr>
          <w:rFonts w:eastAsia="MS Mincho"/>
        </w:rPr>
      </w:pPr>
      <w:r>
        <w:rPr>
          <w:rFonts w:eastAsia="MS Mincho"/>
        </w:rPr>
        <w:t>All NR-NTN co-existence study results have been captured in the list as attached.</w:t>
      </w:r>
    </w:p>
    <w:bookmarkStart w:id="6341" w:name="_MON_1708212934"/>
    <w:bookmarkEnd w:id="6341"/>
    <w:p w14:paraId="25EA01DE" w14:textId="292F6666" w:rsidR="00FA3428" w:rsidRPr="00FA3428" w:rsidRDefault="002522A6" w:rsidP="00FA3428">
      <w:r w:rsidRPr="009D21B2">
        <w:object w:dxaOrig="1538" w:dyaOrig="1111" w14:anchorId="26EAC2B0">
          <v:shape id="_x0000_i1032" type="#_x0000_t75" style="width:76.85pt;height:54.25pt" o:ole="">
            <v:imagedata r:id="rId81" o:title=""/>
          </v:shape>
          <o:OLEObject Type="Embed" ProgID="Excel.Sheet.12" ShapeID="_x0000_i1032" DrawAspect="Icon" ObjectID="_1708216010" r:id="rId82"/>
        </w:object>
      </w:r>
    </w:p>
    <w:p w14:paraId="1D566264" w14:textId="77777777" w:rsidR="00D84F72" w:rsidRDefault="00783A88">
      <w:pPr>
        <w:spacing w:after="0"/>
      </w:pPr>
      <w:r>
        <w:br w:type="page"/>
      </w:r>
    </w:p>
    <w:p w14:paraId="16094769" w14:textId="77777777" w:rsidR="00D84F72" w:rsidRDefault="00783A88">
      <w:pPr>
        <w:pStyle w:val="Heading9"/>
      </w:pPr>
      <w:bookmarkStart w:id="6342" w:name="_Toc87889318"/>
      <w:bookmarkStart w:id="6343" w:name="_Toc94170444"/>
      <w:bookmarkStart w:id="6344" w:name="_Toc94298594"/>
      <w:r>
        <w:lastRenderedPageBreak/>
        <w:t>Annex D:</w:t>
      </w:r>
      <w:r>
        <w:br/>
        <w:t>Change history</w:t>
      </w:r>
      <w:bookmarkEnd w:id="6342"/>
      <w:bookmarkEnd w:id="6343"/>
      <w:bookmarkEnd w:id="6344"/>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800"/>
        <w:gridCol w:w="1094"/>
        <w:gridCol w:w="425"/>
        <w:gridCol w:w="425"/>
        <w:gridCol w:w="425"/>
        <w:gridCol w:w="4962"/>
        <w:gridCol w:w="708"/>
      </w:tblGrid>
      <w:tr w:rsidR="00D84F72" w14:paraId="4C81591D" w14:textId="77777777" w:rsidTr="00200059">
        <w:trPr>
          <w:cantSplit/>
        </w:trPr>
        <w:tc>
          <w:tcPr>
            <w:tcW w:w="9639" w:type="dxa"/>
            <w:gridSpan w:val="8"/>
            <w:tcBorders>
              <w:bottom w:val="nil"/>
            </w:tcBorders>
            <w:shd w:val="solid" w:color="FFFFFF" w:fill="auto"/>
          </w:tcPr>
          <w:p w14:paraId="7D0539A5" w14:textId="77777777" w:rsidR="00D84F72" w:rsidRDefault="00783A88">
            <w:pPr>
              <w:pStyle w:val="TAL"/>
              <w:jc w:val="center"/>
              <w:rPr>
                <w:b/>
                <w:sz w:val="16"/>
              </w:rPr>
            </w:pPr>
            <w:bookmarkStart w:id="6345" w:name="historyclause"/>
            <w:bookmarkEnd w:id="6345"/>
            <w:r>
              <w:rPr>
                <w:b/>
              </w:rPr>
              <w:t>Change history</w:t>
            </w:r>
          </w:p>
        </w:tc>
      </w:tr>
      <w:tr w:rsidR="00D84F72" w14:paraId="7EEA0E3E" w14:textId="77777777" w:rsidTr="00200059">
        <w:tc>
          <w:tcPr>
            <w:tcW w:w="800" w:type="dxa"/>
            <w:shd w:val="pct10" w:color="auto" w:fill="FFFFFF"/>
          </w:tcPr>
          <w:p w14:paraId="19449636" w14:textId="77777777" w:rsidR="00D84F72" w:rsidRDefault="00783A88">
            <w:pPr>
              <w:pStyle w:val="TAL"/>
              <w:rPr>
                <w:b/>
                <w:sz w:val="16"/>
              </w:rPr>
            </w:pPr>
            <w:r>
              <w:rPr>
                <w:b/>
                <w:sz w:val="16"/>
              </w:rPr>
              <w:t>Date</w:t>
            </w:r>
          </w:p>
        </w:tc>
        <w:tc>
          <w:tcPr>
            <w:tcW w:w="800" w:type="dxa"/>
            <w:shd w:val="pct10" w:color="auto" w:fill="FFFFFF"/>
          </w:tcPr>
          <w:p w14:paraId="774365F0" w14:textId="77777777" w:rsidR="00D84F72" w:rsidRDefault="00783A88">
            <w:pPr>
              <w:pStyle w:val="TAL"/>
              <w:rPr>
                <w:b/>
                <w:sz w:val="16"/>
              </w:rPr>
            </w:pPr>
            <w:r>
              <w:rPr>
                <w:b/>
                <w:sz w:val="16"/>
              </w:rPr>
              <w:t>Meeting</w:t>
            </w:r>
          </w:p>
        </w:tc>
        <w:tc>
          <w:tcPr>
            <w:tcW w:w="1094" w:type="dxa"/>
            <w:shd w:val="pct10" w:color="auto" w:fill="FFFFFF"/>
          </w:tcPr>
          <w:p w14:paraId="6FAA9D99" w14:textId="77777777" w:rsidR="00D84F72" w:rsidRDefault="00783A88">
            <w:pPr>
              <w:pStyle w:val="TAL"/>
              <w:rPr>
                <w:b/>
                <w:sz w:val="16"/>
              </w:rPr>
            </w:pPr>
            <w:r>
              <w:rPr>
                <w:b/>
                <w:sz w:val="16"/>
              </w:rPr>
              <w:t>TDoc</w:t>
            </w:r>
          </w:p>
        </w:tc>
        <w:tc>
          <w:tcPr>
            <w:tcW w:w="425" w:type="dxa"/>
            <w:shd w:val="pct10" w:color="auto" w:fill="FFFFFF"/>
          </w:tcPr>
          <w:p w14:paraId="7F6CE8B2" w14:textId="77777777" w:rsidR="00D84F72" w:rsidRDefault="00783A88">
            <w:pPr>
              <w:pStyle w:val="TAL"/>
              <w:rPr>
                <w:b/>
                <w:sz w:val="16"/>
              </w:rPr>
            </w:pPr>
            <w:r>
              <w:rPr>
                <w:b/>
                <w:sz w:val="16"/>
              </w:rPr>
              <w:t>CR</w:t>
            </w:r>
          </w:p>
        </w:tc>
        <w:tc>
          <w:tcPr>
            <w:tcW w:w="425" w:type="dxa"/>
            <w:shd w:val="pct10" w:color="auto" w:fill="FFFFFF"/>
          </w:tcPr>
          <w:p w14:paraId="1027E715" w14:textId="77777777" w:rsidR="00D84F72" w:rsidRDefault="00783A88">
            <w:pPr>
              <w:pStyle w:val="TAL"/>
              <w:rPr>
                <w:b/>
                <w:sz w:val="16"/>
              </w:rPr>
            </w:pPr>
            <w:r>
              <w:rPr>
                <w:b/>
                <w:sz w:val="16"/>
              </w:rPr>
              <w:t>Rev</w:t>
            </w:r>
          </w:p>
        </w:tc>
        <w:tc>
          <w:tcPr>
            <w:tcW w:w="425" w:type="dxa"/>
            <w:shd w:val="pct10" w:color="auto" w:fill="FFFFFF"/>
          </w:tcPr>
          <w:p w14:paraId="65D8D230" w14:textId="77777777" w:rsidR="00D84F72" w:rsidRDefault="00783A88">
            <w:pPr>
              <w:pStyle w:val="TAL"/>
              <w:rPr>
                <w:b/>
                <w:sz w:val="16"/>
              </w:rPr>
            </w:pPr>
            <w:r>
              <w:rPr>
                <w:b/>
                <w:sz w:val="16"/>
              </w:rPr>
              <w:t>Cat</w:t>
            </w:r>
          </w:p>
        </w:tc>
        <w:tc>
          <w:tcPr>
            <w:tcW w:w="4962" w:type="dxa"/>
            <w:shd w:val="pct10" w:color="auto" w:fill="FFFFFF"/>
          </w:tcPr>
          <w:p w14:paraId="4A04792B" w14:textId="77777777" w:rsidR="00D84F72" w:rsidRDefault="00783A88">
            <w:pPr>
              <w:pStyle w:val="TAL"/>
              <w:rPr>
                <w:b/>
                <w:sz w:val="16"/>
              </w:rPr>
            </w:pPr>
            <w:r>
              <w:rPr>
                <w:b/>
                <w:sz w:val="16"/>
              </w:rPr>
              <w:t>Subject/Comment</w:t>
            </w:r>
          </w:p>
        </w:tc>
        <w:tc>
          <w:tcPr>
            <w:tcW w:w="708" w:type="dxa"/>
            <w:shd w:val="pct10" w:color="auto" w:fill="FFFFFF"/>
          </w:tcPr>
          <w:p w14:paraId="28A93885" w14:textId="77777777" w:rsidR="00D84F72" w:rsidRDefault="00783A88">
            <w:pPr>
              <w:pStyle w:val="TAL"/>
              <w:rPr>
                <w:b/>
                <w:sz w:val="16"/>
              </w:rPr>
            </w:pPr>
            <w:r>
              <w:rPr>
                <w:b/>
                <w:sz w:val="16"/>
              </w:rPr>
              <w:t>New version</w:t>
            </w:r>
          </w:p>
        </w:tc>
      </w:tr>
      <w:tr w:rsidR="00200059" w14:paraId="06B6B6B4" w14:textId="77777777" w:rsidTr="00200059">
        <w:tc>
          <w:tcPr>
            <w:tcW w:w="800" w:type="dxa"/>
            <w:shd w:val="solid" w:color="FFFFFF" w:fill="auto"/>
          </w:tcPr>
          <w:p w14:paraId="74316F1C" w14:textId="77777777" w:rsidR="00200059" w:rsidRDefault="00200059" w:rsidP="00200059">
            <w:pPr>
              <w:pStyle w:val="TAC"/>
              <w:rPr>
                <w:sz w:val="16"/>
                <w:szCs w:val="16"/>
                <w:lang w:eastAsia="zh-CN"/>
              </w:rPr>
            </w:pPr>
            <w:r>
              <w:rPr>
                <w:sz w:val="16"/>
                <w:szCs w:val="16"/>
                <w:lang w:eastAsia="zh-CN"/>
              </w:rPr>
              <w:t>2021-11</w:t>
            </w:r>
          </w:p>
        </w:tc>
        <w:tc>
          <w:tcPr>
            <w:tcW w:w="800" w:type="dxa"/>
            <w:shd w:val="solid" w:color="FFFFFF" w:fill="auto"/>
          </w:tcPr>
          <w:p w14:paraId="2780787D" w14:textId="77777777" w:rsidR="00200059" w:rsidRDefault="00200059" w:rsidP="00200059">
            <w:pPr>
              <w:pStyle w:val="TAC"/>
              <w:rPr>
                <w:sz w:val="16"/>
                <w:szCs w:val="16"/>
              </w:rPr>
            </w:pPr>
            <w:r>
              <w:rPr>
                <w:rFonts w:hint="eastAsia"/>
                <w:sz w:val="16"/>
                <w:szCs w:val="16"/>
                <w:lang w:eastAsia="zh-CN"/>
              </w:rPr>
              <w:t>RAN</w:t>
            </w:r>
            <w:r>
              <w:rPr>
                <w:sz w:val="16"/>
                <w:szCs w:val="16"/>
                <w:lang w:eastAsia="zh-CN"/>
              </w:rPr>
              <w:t>4# 101-e</w:t>
            </w:r>
          </w:p>
        </w:tc>
        <w:tc>
          <w:tcPr>
            <w:tcW w:w="1094" w:type="dxa"/>
            <w:shd w:val="solid" w:color="FFFFFF" w:fill="auto"/>
          </w:tcPr>
          <w:p w14:paraId="069B1BDF" w14:textId="77777777" w:rsidR="00200059" w:rsidRDefault="00200059" w:rsidP="00200059">
            <w:pPr>
              <w:pStyle w:val="TAC"/>
              <w:rPr>
                <w:sz w:val="16"/>
                <w:szCs w:val="16"/>
                <w:lang w:eastAsia="zh-CN"/>
              </w:rPr>
            </w:pPr>
            <w:r>
              <w:rPr>
                <w:rFonts w:hint="eastAsia"/>
                <w:sz w:val="16"/>
                <w:szCs w:val="16"/>
                <w:lang w:eastAsia="zh-CN"/>
              </w:rPr>
              <w:t>R</w:t>
            </w:r>
            <w:r>
              <w:rPr>
                <w:sz w:val="16"/>
                <w:szCs w:val="16"/>
                <w:lang w:eastAsia="zh-CN"/>
              </w:rPr>
              <w:t>4-2120776</w:t>
            </w:r>
          </w:p>
        </w:tc>
        <w:tc>
          <w:tcPr>
            <w:tcW w:w="425" w:type="dxa"/>
            <w:shd w:val="solid" w:color="FFFFFF" w:fill="auto"/>
          </w:tcPr>
          <w:p w14:paraId="0788DFEE" w14:textId="77777777" w:rsidR="00200059" w:rsidRDefault="00200059" w:rsidP="00200059">
            <w:pPr>
              <w:pStyle w:val="TAL"/>
              <w:rPr>
                <w:sz w:val="16"/>
                <w:szCs w:val="16"/>
              </w:rPr>
            </w:pPr>
          </w:p>
        </w:tc>
        <w:tc>
          <w:tcPr>
            <w:tcW w:w="425" w:type="dxa"/>
            <w:shd w:val="solid" w:color="FFFFFF" w:fill="auto"/>
          </w:tcPr>
          <w:p w14:paraId="29035D7E" w14:textId="77777777" w:rsidR="00200059" w:rsidRDefault="00200059" w:rsidP="00200059">
            <w:pPr>
              <w:pStyle w:val="TAR"/>
              <w:rPr>
                <w:sz w:val="16"/>
                <w:szCs w:val="16"/>
              </w:rPr>
            </w:pPr>
          </w:p>
        </w:tc>
        <w:tc>
          <w:tcPr>
            <w:tcW w:w="425" w:type="dxa"/>
            <w:shd w:val="solid" w:color="FFFFFF" w:fill="auto"/>
          </w:tcPr>
          <w:p w14:paraId="01266ED0" w14:textId="77777777" w:rsidR="00200059" w:rsidRDefault="00200059" w:rsidP="00200059">
            <w:pPr>
              <w:pStyle w:val="TAC"/>
              <w:rPr>
                <w:sz w:val="16"/>
                <w:szCs w:val="16"/>
              </w:rPr>
            </w:pPr>
          </w:p>
        </w:tc>
        <w:tc>
          <w:tcPr>
            <w:tcW w:w="4962" w:type="dxa"/>
            <w:shd w:val="solid" w:color="FFFFFF" w:fill="auto"/>
          </w:tcPr>
          <w:p w14:paraId="3A75D257" w14:textId="77777777" w:rsidR="00200059" w:rsidRDefault="00200059" w:rsidP="00200059">
            <w:pPr>
              <w:pStyle w:val="TAL"/>
              <w:rPr>
                <w:sz w:val="16"/>
                <w:szCs w:val="16"/>
              </w:rPr>
            </w:pPr>
            <w:r>
              <w:rPr>
                <w:sz w:val="16"/>
                <w:szCs w:val="16"/>
              </w:rPr>
              <w:t xml:space="preserve">Added approved TPs in </w:t>
            </w:r>
            <w:r>
              <w:rPr>
                <w:rFonts w:hint="eastAsia"/>
                <w:sz w:val="16"/>
                <w:szCs w:val="16"/>
                <w:lang w:eastAsia="zh-CN"/>
              </w:rPr>
              <w:t>RAN</w:t>
            </w:r>
            <w:r>
              <w:rPr>
                <w:sz w:val="16"/>
                <w:szCs w:val="16"/>
                <w:lang w:eastAsia="zh-CN"/>
              </w:rPr>
              <w:t xml:space="preserve">4#101-e including: </w:t>
            </w:r>
            <w:r>
              <w:rPr>
                <w:sz w:val="16"/>
                <w:szCs w:val="16"/>
              </w:rPr>
              <w:t xml:space="preserve"> </w:t>
            </w:r>
          </w:p>
          <w:p w14:paraId="551336F6" w14:textId="77777777" w:rsidR="00200059" w:rsidRPr="00337550" w:rsidRDefault="00200059" w:rsidP="00200059">
            <w:pPr>
              <w:pStyle w:val="TAL"/>
              <w:rPr>
                <w:sz w:val="16"/>
                <w:szCs w:val="16"/>
              </w:rPr>
            </w:pPr>
            <w:r w:rsidRPr="00337550">
              <w:rPr>
                <w:sz w:val="16"/>
                <w:szCs w:val="16"/>
              </w:rPr>
              <w:t>R4-2120759</w:t>
            </w:r>
            <w:r>
              <w:rPr>
                <w:sz w:val="16"/>
                <w:szCs w:val="16"/>
              </w:rPr>
              <w:t xml:space="preserve">, </w:t>
            </w:r>
            <w:r w:rsidRPr="00337550">
              <w:rPr>
                <w:sz w:val="16"/>
                <w:szCs w:val="16"/>
              </w:rPr>
              <w:t>draft TP to TR 38.863: Operating bands and channel arrangements</w:t>
            </w:r>
          </w:p>
          <w:p w14:paraId="5D305B20" w14:textId="77777777" w:rsidR="00200059" w:rsidRPr="00337550" w:rsidRDefault="00200059" w:rsidP="00200059">
            <w:pPr>
              <w:pStyle w:val="TAL"/>
              <w:rPr>
                <w:sz w:val="16"/>
                <w:szCs w:val="16"/>
              </w:rPr>
            </w:pPr>
            <w:r w:rsidRPr="00337550">
              <w:rPr>
                <w:sz w:val="16"/>
                <w:szCs w:val="16"/>
              </w:rPr>
              <w:t>R4-2120760</w:t>
            </w:r>
            <w:r>
              <w:rPr>
                <w:sz w:val="16"/>
                <w:szCs w:val="16"/>
              </w:rPr>
              <w:t xml:space="preserve">, </w:t>
            </w:r>
            <w:r w:rsidRPr="00337550">
              <w:rPr>
                <w:sz w:val="16"/>
                <w:szCs w:val="16"/>
              </w:rPr>
              <w:t>TP for 38.863 on system parameters on satellite bands</w:t>
            </w:r>
          </w:p>
          <w:p w14:paraId="2324B9B6" w14:textId="77777777" w:rsidR="00200059" w:rsidRPr="00337550" w:rsidRDefault="00200059" w:rsidP="00200059">
            <w:pPr>
              <w:pStyle w:val="TAL"/>
              <w:rPr>
                <w:sz w:val="16"/>
                <w:szCs w:val="16"/>
              </w:rPr>
            </w:pPr>
            <w:r w:rsidRPr="00337550">
              <w:rPr>
                <w:sz w:val="16"/>
                <w:szCs w:val="16"/>
              </w:rPr>
              <w:t>R4-2120761</w:t>
            </w:r>
            <w:r>
              <w:rPr>
                <w:sz w:val="16"/>
                <w:szCs w:val="16"/>
              </w:rPr>
              <w:t>,</w:t>
            </w:r>
            <w:r w:rsidRPr="00337550">
              <w:rPr>
                <w:sz w:val="16"/>
                <w:szCs w:val="16"/>
              </w:rPr>
              <w:t>TP to TR  38.863 - Regulatory aspects</w:t>
            </w:r>
          </w:p>
          <w:p w14:paraId="52F541D9" w14:textId="77777777" w:rsidR="00200059" w:rsidRPr="00337550" w:rsidRDefault="00200059" w:rsidP="00200059">
            <w:pPr>
              <w:pStyle w:val="TAL"/>
              <w:rPr>
                <w:sz w:val="16"/>
                <w:szCs w:val="16"/>
              </w:rPr>
            </w:pPr>
            <w:r w:rsidRPr="00337550">
              <w:rPr>
                <w:sz w:val="16"/>
                <w:szCs w:val="16"/>
              </w:rPr>
              <w:t>R4-2120762</w:t>
            </w:r>
            <w:r>
              <w:rPr>
                <w:sz w:val="16"/>
                <w:szCs w:val="16"/>
              </w:rPr>
              <w:t xml:space="preserve">, </w:t>
            </w:r>
            <w:r w:rsidRPr="00337550">
              <w:rPr>
                <w:sz w:val="16"/>
                <w:szCs w:val="16"/>
              </w:rPr>
              <w:t>TP to TR 38.863: node class, RF RX (6.2)</w:t>
            </w:r>
          </w:p>
          <w:p w14:paraId="25EC0DA8" w14:textId="77777777" w:rsidR="00200059" w:rsidRPr="00337550" w:rsidRDefault="00200059" w:rsidP="00200059">
            <w:pPr>
              <w:pStyle w:val="TAL"/>
              <w:rPr>
                <w:sz w:val="16"/>
                <w:szCs w:val="16"/>
              </w:rPr>
            </w:pPr>
            <w:r w:rsidRPr="00337550">
              <w:rPr>
                <w:sz w:val="16"/>
                <w:szCs w:val="16"/>
              </w:rPr>
              <w:t>R4-2120763</w:t>
            </w:r>
            <w:r>
              <w:rPr>
                <w:sz w:val="16"/>
                <w:szCs w:val="16"/>
              </w:rPr>
              <w:t xml:space="preserve">, </w:t>
            </w:r>
            <w:r w:rsidRPr="00337550">
              <w:rPr>
                <w:sz w:val="16"/>
                <w:szCs w:val="16"/>
              </w:rPr>
              <w:t>TP for 38.863 on NTN UE transmission characteristics</w:t>
            </w:r>
          </w:p>
          <w:p w14:paraId="6BD4A81E" w14:textId="77777777" w:rsidR="00200059" w:rsidRDefault="00200059" w:rsidP="00200059">
            <w:pPr>
              <w:pStyle w:val="TAL"/>
              <w:rPr>
                <w:sz w:val="16"/>
                <w:szCs w:val="16"/>
              </w:rPr>
            </w:pPr>
            <w:r w:rsidRPr="00337550">
              <w:rPr>
                <w:sz w:val="16"/>
                <w:szCs w:val="16"/>
              </w:rPr>
              <w:t>R4-2120772</w:t>
            </w:r>
            <w:r>
              <w:rPr>
                <w:sz w:val="16"/>
                <w:szCs w:val="16"/>
              </w:rPr>
              <w:t xml:space="preserve">, </w:t>
            </w:r>
            <w:r w:rsidRPr="00337550">
              <w:rPr>
                <w:sz w:val="16"/>
                <w:szCs w:val="16"/>
              </w:rPr>
              <w:t>Draft text proposal to update TR 38.863 NTN related RF and co-existence aspects</w:t>
            </w:r>
          </w:p>
        </w:tc>
        <w:tc>
          <w:tcPr>
            <w:tcW w:w="708" w:type="dxa"/>
            <w:shd w:val="solid" w:color="FFFFFF" w:fill="auto"/>
          </w:tcPr>
          <w:p w14:paraId="584268AE" w14:textId="77777777" w:rsidR="00200059" w:rsidRDefault="00200059" w:rsidP="00200059">
            <w:pPr>
              <w:pStyle w:val="TAC"/>
              <w:rPr>
                <w:sz w:val="16"/>
                <w:szCs w:val="16"/>
                <w:lang w:eastAsia="zh-CN"/>
              </w:rPr>
            </w:pPr>
            <w:r>
              <w:rPr>
                <w:rFonts w:hint="eastAsia"/>
                <w:sz w:val="16"/>
                <w:szCs w:val="16"/>
                <w:lang w:eastAsia="zh-CN"/>
              </w:rPr>
              <w:t>0</w:t>
            </w:r>
            <w:r>
              <w:rPr>
                <w:sz w:val="16"/>
                <w:szCs w:val="16"/>
                <w:lang w:eastAsia="zh-CN"/>
              </w:rPr>
              <w:t>.1.0</w:t>
            </w:r>
          </w:p>
        </w:tc>
      </w:tr>
      <w:tr w:rsidR="00381A38" w14:paraId="653A6DDF" w14:textId="77777777" w:rsidTr="00200059">
        <w:tc>
          <w:tcPr>
            <w:tcW w:w="800" w:type="dxa"/>
            <w:shd w:val="solid" w:color="FFFFFF" w:fill="auto"/>
          </w:tcPr>
          <w:p w14:paraId="50B63C8E" w14:textId="2DD31F82" w:rsidR="00381A38" w:rsidRDefault="00381A38" w:rsidP="00200059">
            <w:pPr>
              <w:pStyle w:val="TAC"/>
              <w:rPr>
                <w:sz w:val="16"/>
                <w:szCs w:val="16"/>
                <w:lang w:eastAsia="zh-CN"/>
              </w:rPr>
            </w:pPr>
            <w:r>
              <w:rPr>
                <w:sz w:val="16"/>
                <w:szCs w:val="16"/>
                <w:lang w:eastAsia="zh-CN"/>
              </w:rPr>
              <w:t>2022-01</w:t>
            </w:r>
          </w:p>
        </w:tc>
        <w:tc>
          <w:tcPr>
            <w:tcW w:w="800" w:type="dxa"/>
            <w:shd w:val="solid" w:color="FFFFFF" w:fill="auto"/>
          </w:tcPr>
          <w:p w14:paraId="7A3DFD62" w14:textId="10CDC9F5" w:rsidR="00381A38" w:rsidRDefault="00381A38" w:rsidP="00200059">
            <w:pPr>
              <w:pStyle w:val="TAC"/>
              <w:rPr>
                <w:sz w:val="16"/>
                <w:szCs w:val="16"/>
                <w:lang w:eastAsia="zh-CN"/>
              </w:rPr>
            </w:pPr>
            <w:r>
              <w:rPr>
                <w:sz w:val="16"/>
                <w:szCs w:val="16"/>
                <w:lang w:eastAsia="zh-CN"/>
              </w:rPr>
              <w:t>RAN4#101-bis-e</w:t>
            </w:r>
          </w:p>
        </w:tc>
        <w:tc>
          <w:tcPr>
            <w:tcW w:w="1094" w:type="dxa"/>
            <w:shd w:val="solid" w:color="FFFFFF" w:fill="auto"/>
          </w:tcPr>
          <w:p w14:paraId="372E84B9" w14:textId="77777777" w:rsidR="00381A38" w:rsidRDefault="00381A38" w:rsidP="00200059">
            <w:pPr>
              <w:pStyle w:val="TAC"/>
              <w:rPr>
                <w:sz w:val="16"/>
                <w:szCs w:val="16"/>
                <w:lang w:eastAsia="zh-CN"/>
              </w:rPr>
            </w:pPr>
          </w:p>
        </w:tc>
        <w:tc>
          <w:tcPr>
            <w:tcW w:w="425" w:type="dxa"/>
            <w:shd w:val="solid" w:color="FFFFFF" w:fill="auto"/>
          </w:tcPr>
          <w:p w14:paraId="0EA68B3F" w14:textId="77777777" w:rsidR="00381A38" w:rsidRDefault="00381A38" w:rsidP="00200059">
            <w:pPr>
              <w:pStyle w:val="TAL"/>
              <w:rPr>
                <w:sz w:val="16"/>
                <w:szCs w:val="16"/>
              </w:rPr>
            </w:pPr>
          </w:p>
        </w:tc>
        <w:tc>
          <w:tcPr>
            <w:tcW w:w="425" w:type="dxa"/>
            <w:shd w:val="solid" w:color="FFFFFF" w:fill="auto"/>
          </w:tcPr>
          <w:p w14:paraId="2638A1CA" w14:textId="77777777" w:rsidR="00381A38" w:rsidRDefault="00381A38" w:rsidP="00200059">
            <w:pPr>
              <w:pStyle w:val="TAR"/>
              <w:rPr>
                <w:sz w:val="16"/>
                <w:szCs w:val="16"/>
              </w:rPr>
            </w:pPr>
          </w:p>
        </w:tc>
        <w:tc>
          <w:tcPr>
            <w:tcW w:w="425" w:type="dxa"/>
            <w:shd w:val="solid" w:color="FFFFFF" w:fill="auto"/>
          </w:tcPr>
          <w:p w14:paraId="65A39B2C" w14:textId="77777777" w:rsidR="00381A38" w:rsidRDefault="00381A38" w:rsidP="00200059">
            <w:pPr>
              <w:pStyle w:val="TAC"/>
              <w:rPr>
                <w:sz w:val="16"/>
                <w:szCs w:val="16"/>
              </w:rPr>
            </w:pPr>
          </w:p>
        </w:tc>
        <w:tc>
          <w:tcPr>
            <w:tcW w:w="4962" w:type="dxa"/>
            <w:shd w:val="solid" w:color="FFFFFF" w:fill="auto"/>
          </w:tcPr>
          <w:p w14:paraId="2114DF8E" w14:textId="033E916D" w:rsidR="00381A38" w:rsidRDefault="00381A38" w:rsidP="00200059">
            <w:pPr>
              <w:pStyle w:val="TAL"/>
              <w:rPr>
                <w:sz w:val="16"/>
                <w:szCs w:val="16"/>
                <w:lang w:eastAsia="zh-CN"/>
              </w:rPr>
            </w:pPr>
            <w:r>
              <w:rPr>
                <w:rFonts w:hint="eastAsia"/>
                <w:sz w:val="16"/>
                <w:szCs w:val="16"/>
                <w:lang w:eastAsia="zh-CN"/>
              </w:rPr>
              <w:t>A</w:t>
            </w:r>
            <w:r>
              <w:rPr>
                <w:sz w:val="16"/>
                <w:szCs w:val="16"/>
                <w:lang w:eastAsia="zh-CN"/>
              </w:rPr>
              <w:t>dded approved TPs in RAN4#101-bis-e including</w:t>
            </w:r>
            <w:r w:rsidR="001E1D8E">
              <w:rPr>
                <w:sz w:val="16"/>
                <w:szCs w:val="16"/>
                <w:lang w:eastAsia="zh-CN"/>
              </w:rPr>
              <w:t>:</w:t>
            </w:r>
          </w:p>
          <w:p w14:paraId="1A9F8675" w14:textId="2EC84A84" w:rsidR="00F424B3" w:rsidRDefault="00F424B3" w:rsidP="00200059">
            <w:pPr>
              <w:pStyle w:val="TAL"/>
              <w:rPr>
                <w:sz w:val="16"/>
                <w:szCs w:val="16"/>
                <w:lang w:eastAsia="zh-CN"/>
              </w:rPr>
            </w:pPr>
            <w:r>
              <w:rPr>
                <w:rFonts w:hint="eastAsia"/>
                <w:sz w:val="16"/>
                <w:szCs w:val="16"/>
                <w:lang w:eastAsia="zh-CN"/>
              </w:rPr>
              <w:t>R</w:t>
            </w:r>
            <w:r>
              <w:rPr>
                <w:sz w:val="16"/>
                <w:szCs w:val="16"/>
                <w:lang w:eastAsia="zh-CN"/>
              </w:rPr>
              <w:t xml:space="preserve">4-2201257, </w:t>
            </w:r>
            <w:r w:rsidRPr="00F424B3">
              <w:rPr>
                <w:sz w:val="16"/>
                <w:szCs w:val="16"/>
                <w:lang w:eastAsia="zh-CN"/>
              </w:rPr>
              <w:t>TP for 38.863 on system parameters to clarify “NTN satellite bands”</w:t>
            </w:r>
          </w:p>
          <w:p w14:paraId="242F4C49" w14:textId="1984E706" w:rsidR="00F424B3" w:rsidRDefault="00F424B3" w:rsidP="00200059">
            <w:pPr>
              <w:pStyle w:val="TAL"/>
              <w:rPr>
                <w:sz w:val="16"/>
                <w:szCs w:val="16"/>
                <w:lang w:eastAsia="zh-CN"/>
              </w:rPr>
            </w:pPr>
            <w:r>
              <w:rPr>
                <w:sz w:val="16"/>
                <w:szCs w:val="16"/>
                <w:lang w:eastAsia="zh-CN"/>
              </w:rPr>
              <w:t xml:space="preserve">R4-2201838, </w:t>
            </w:r>
            <w:r w:rsidRPr="00F424B3">
              <w:rPr>
                <w:sz w:val="16"/>
                <w:szCs w:val="16"/>
                <w:lang w:eastAsia="zh-CN"/>
              </w:rPr>
              <w:t>Draft proposal to update TR 38.863 NTN related RF and co-existence aspects</w:t>
            </w:r>
          </w:p>
          <w:p w14:paraId="31AED5F7" w14:textId="4EF59757" w:rsidR="001E1D8E" w:rsidRDefault="001E1D8E" w:rsidP="00200059">
            <w:pPr>
              <w:pStyle w:val="TAL"/>
              <w:rPr>
                <w:sz w:val="16"/>
                <w:szCs w:val="16"/>
                <w:lang w:eastAsia="zh-CN"/>
              </w:rPr>
            </w:pPr>
            <w:r>
              <w:rPr>
                <w:rFonts w:hint="eastAsia"/>
                <w:sz w:val="16"/>
                <w:szCs w:val="16"/>
                <w:lang w:eastAsia="zh-CN"/>
              </w:rPr>
              <w:t>R</w:t>
            </w:r>
            <w:r>
              <w:rPr>
                <w:sz w:val="16"/>
                <w:szCs w:val="16"/>
                <w:lang w:eastAsia="zh-CN"/>
              </w:rPr>
              <w:t xml:space="preserve">4-2202988, </w:t>
            </w:r>
            <w:r w:rsidRPr="001E1D8E">
              <w:rPr>
                <w:sz w:val="16"/>
                <w:szCs w:val="16"/>
                <w:lang w:eastAsia="zh-CN"/>
              </w:rPr>
              <w:t>Draft Text Proposal for TR 38.863</w:t>
            </w:r>
          </w:p>
          <w:p w14:paraId="455D051B" w14:textId="40A1336C" w:rsidR="00381A38" w:rsidRDefault="001E1D8E" w:rsidP="00200059">
            <w:pPr>
              <w:pStyle w:val="TAL"/>
              <w:rPr>
                <w:sz w:val="16"/>
                <w:szCs w:val="16"/>
                <w:lang w:eastAsia="zh-CN"/>
              </w:rPr>
            </w:pPr>
            <w:r>
              <w:rPr>
                <w:rFonts w:hint="eastAsia"/>
                <w:sz w:val="16"/>
                <w:szCs w:val="16"/>
                <w:lang w:eastAsia="zh-CN"/>
              </w:rPr>
              <w:t>R</w:t>
            </w:r>
            <w:r>
              <w:rPr>
                <w:sz w:val="16"/>
                <w:szCs w:val="16"/>
                <w:lang w:eastAsia="zh-CN"/>
              </w:rPr>
              <w:t xml:space="preserve">4-2203037, </w:t>
            </w:r>
            <w:r w:rsidRPr="001E1D8E">
              <w:rPr>
                <w:sz w:val="16"/>
                <w:szCs w:val="16"/>
                <w:lang w:eastAsia="zh-CN"/>
              </w:rPr>
              <w:t>TP for 38.863 on UE transmission characteristics for satellite access</w:t>
            </w:r>
          </w:p>
          <w:p w14:paraId="177A6466" w14:textId="28CAFFBB" w:rsidR="001E1D8E" w:rsidRDefault="001E1D8E" w:rsidP="00200059">
            <w:pPr>
              <w:pStyle w:val="TAL"/>
              <w:rPr>
                <w:sz w:val="16"/>
                <w:szCs w:val="16"/>
                <w:lang w:eastAsia="zh-CN"/>
              </w:rPr>
            </w:pPr>
            <w:r>
              <w:rPr>
                <w:sz w:val="16"/>
                <w:szCs w:val="16"/>
                <w:lang w:eastAsia="zh-CN"/>
              </w:rPr>
              <w:t xml:space="preserve">R4-2203038, </w:t>
            </w:r>
            <w:r w:rsidRPr="001E1D8E">
              <w:rPr>
                <w:sz w:val="16"/>
                <w:szCs w:val="16"/>
                <w:lang w:eastAsia="zh-CN"/>
              </w:rPr>
              <w:t>TP for 38.863 on maximum input level for NTN UE</w:t>
            </w:r>
          </w:p>
          <w:p w14:paraId="022C2A15" w14:textId="53AED0CC" w:rsidR="001E1D8E" w:rsidRDefault="001E1D8E" w:rsidP="00200059">
            <w:pPr>
              <w:pStyle w:val="TAL"/>
              <w:rPr>
                <w:sz w:val="16"/>
                <w:szCs w:val="16"/>
                <w:lang w:eastAsia="zh-CN"/>
              </w:rPr>
            </w:pPr>
            <w:r>
              <w:rPr>
                <w:sz w:val="16"/>
                <w:szCs w:val="16"/>
                <w:lang w:eastAsia="zh-CN"/>
              </w:rPr>
              <w:t xml:space="preserve">R4-2203039, </w:t>
            </w:r>
            <w:r w:rsidRPr="001E1D8E">
              <w:rPr>
                <w:sz w:val="16"/>
                <w:szCs w:val="16"/>
                <w:lang w:eastAsia="zh-CN"/>
              </w:rPr>
              <w:t>TP for 38.863 on UE Receiver characteristics for satellite access</w:t>
            </w:r>
          </w:p>
          <w:p w14:paraId="12BF32EA" w14:textId="178FCCE3" w:rsidR="001E1D8E" w:rsidRDefault="001E1D8E" w:rsidP="00200059">
            <w:pPr>
              <w:pStyle w:val="TAL"/>
              <w:rPr>
                <w:sz w:val="16"/>
                <w:szCs w:val="16"/>
                <w:lang w:eastAsia="zh-CN"/>
              </w:rPr>
            </w:pPr>
            <w:r>
              <w:rPr>
                <w:rFonts w:hint="eastAsia"/>
                <w:sz w:val="16"/>
                <w:szCs w:val="16"/>
                <w:lang w:eastAsia="zh-CN"/>
              </w:rPr>
              <w:t>R</w:t>
            </w:r>
            <w:r>
              <w:rPr>
                <w:sz w:val="16"/>
                <w:szCs w:val="16"/>
                <w:lang w:eastAsia="zh-CN"/>
              </w:rPr>
              <w:t>4-2203040,</w:t>
            </w:r>
            <w:r>
              <w:t xml:space="preserve"> </w:t>
            </w:r>
            <w:r w:rsidRPr="001E1D8E">
              <w:rPr>
                <w:sz w:val="16"/>
                <w:szCs w:val="16"/>
                <w:lang w:eastAsia="zh-CN"/>
              </w:rPr>
              <w:t>TP to TR 38.863 on transmitter characteristics for satellite access node</w:t>
            </w:r>
          </w:p>
          <w:p w14:paraId="23DC2A74" w14:textId="0A4E602B" w:rsidR="001E1D8E" w:rsidRDefault="001E1D8E" w:rsidP="00200059">
            <w:pPr>
              <w:pStyle w:val="TAL"/>
              <w:rPr>
                <w:sz w:val="16"/>
                <w:szCs w:val="16"/>
                <w:lang w:eastAsia="zh-CN"/>
              </w:rPr>
            </w:pPr>
            <w:r>
              <w:rPr>
                <w:sz w:val="16"/>
                <w:szCs w:val="16"/>
                <w:lang w:eastAsia="zh-CN"/>
              </w:rPr>
              <w:t xml:space="preserve">R4-2203081, </w:t>
            </w:r>
            <w:r w:rsidRPr="001E1D8E">
              <w:rPr>
                <w:sz w:val="16"/>
                <w:szCs w:val="16"/>
                <w:lang w:eastAsia="zh-CN"/>
              </w:rPr>
              <w:t>Draft text proposal to update TR 38.863 Chapter 3</w:t>
            </w:r>
          </w:p>
          <w:p w14:paraId="3FF7AC64" w14:textId="567C5AB9" w:rsidR="001E1D8E" w:rsidRDefault="001E1D8E" w:rsidP="00200059">
            <w:pPr>
              <w:pStyle w:val="TAL"/>
              <w:rPr>
                <w:sz w:val="16"/>
                <w:szCs w:val="16"/>
                <w:lang w:eastAsia="zh-CN"/>
              </w:rPr>
            </w:pPr>
            <w:r>
              <w:rPr>
                <w:rFonts w:hint="eastAsia"/>
                <w:sz w:val="16"/>
                <w:szCs w:val="16"/>
                <w:lang w:eastAsia="zh-CN"/>
              </w:rPr>
              <w:t>R</w:t>
            </w:r>
            <w:r>
              <w:rPr>
                <w:sz w:val="16"/>
                <w:szCs w:val="16"/>
                <w:lang w:eastAsia="zh-CN"/>
              </w:rPr>
              <w:t xml:space="preserve">4-2203082, </w:t>
            </w:r>
            <w:r w:rsidRPr="001E1D8E">
              <w:rPr>
                <w:sz w:val="16"/>
                <w:szCs w:val="16"/>
                <w:lang w:eastAsia="zh-CN"/>
              </w:rPr>
              <w:t>TP to TR 38.863 on channel raster and sync raster</w:t>
            </w:r>
          </w:p>
          <w:p w14:paraId="041F74C2" w14:textId="52917577" w:rsidR="001E1D8E" w:rsidRDefault="001E1D8E" w:rsidP="00200059">
            <w:pPr>
              <w:pStyle w:val="TAL"/>
              <w:rPr>
                <w:sz w:val="16"/>
                <w:szCs w:val="16"/>
                <w:lang w:eastAsia="zh-CN"/>
              </w:rPr>
            </w:pPr>
            <w:r>
              <w:rPr>
                <w:sz w:val="16"/>
                <w:szCs w:val="16"/>
                <w:lang w:eastAsia="zh-CN"/>
              </w:rPr>
              <w:t xml:space="preserve">R4-2203084, </w:t>
            </w:r>
            <w:r w:rsidRPr="001E1D8E">
              <w:rPr>
                <w:sz w:val="16"/>
                <w:szCs w:val="16"/>
                <w:lang w:eastAsia="zh-CN"/>
              </w:rPr>
              <w:t>TP to TR 38.863 Regulatory aspects for HAPS</w:t>
            </w:r>
          </w:p>
          <w:p w14:paraId="3D14B93D" w14:textId="3F46BE92" w:rsidR="001E1D8E" w:rsidRDefault="001E1D8E" w:rsidP="00200059">
            <w:pPr>
              <w:pStyle w:val="TAL"/>
              <w:rPr>
                <w:sz w:val="16"/>
                <w:szCs w:val="16"/>
                <w:lang w:eastAsia="zh-CN"/>
              </w:rPr>
            </w:pPr>
            <w:r>
              <w:rPr>
                <w:sz w:val="16"/>
                <w:szCs w:val="16"/>
                <w:lang w:eastAsia="zh-CN"/>
              </w:rPr>
              <w:t xml:space="preserve">R4-2203085, </w:t>
            </w:r>
            <w:r w:rsidRPr="001E1D8E">
              <w:rPr>
                <w:sz w:val="16"/>
                <w:szCs w:val="16"/>
                <w:lang w:eastAsia="zh-CN"/>
              </w:rPr>
              <w:t>TP to TR 38.863 on general aspects</w:t>
            </w:r>
          </w:p>
          <w:p w14:paraId="5084CA30" w14:textId="646B0EC2" w:rsidR="001E1D8E" w:rsidRDefault="001E1D8E" w:rsidP="00200059">
            <w:pPr>
              <w:pStyle w:val="TAL"/>
              <w:rPr>
                <w:sz w:val="16"/>
                <w:szCs w:val="16"/>
                <w:lang w:eastAsia="zh-CN"/>
              </w:rPr>
            </w:pPr>
            <w:r>
              <w:rPr>
                <w:sz w:val="16"/>
                <w:szCs w:val="16"/>
                <w:lang w:eastAsia="zh-CN"/>
              </w:rPr>
              <w:t xml:space="preserve">R4-2203129, </w:t>
            </w:r>
            <w:r w:rsidRPr="001E1D8E">
              <w:rPr>
                <w:sz w:val="16"/>
                <w:szCs w:val="16"/>
                <w:lang w:eastAsia="zh-CN"/>
              </w:rPr>
              <w:t>TP to TR  38.863 - Regulatory aspects</w:t>
            </w:r>
          </w:p>
        </w:tc>
        <w:tc>
          <w:tcPr>
            <w:tcW w:w="708" w:type="dxa"/>
            <w:shd w:val="solid" w:color="FFFFFF" w:fill="auto"/>
          </w:tcPr>
          <w:p w14:paraId="114D8029" w14:textId="49AE582F" w:rsidR="00381A38" w:rsidRDefault="00381A38" w:rsidP="00200059">
            <w:pPr>
              <w:pStyle w:val="TAC"/>
              <w:rPr>
                <w:sz w:val="16"/>
                <w:szCs w:val="16"/>
                <w:lang w:eastAsia="zh-CN"/>
              </w:rPr>
            </w:pPr>
            <w:r>
              <w:rPr>
                <w:rFonts w:hint="eastAsia"/>
                <w:sz w:val="16"/>
                <w:szCs w:val="16"/>
                <w:lang w:eastAsia="zh-CN"/>
              </w:rPr>
              <w:t>0</w:t>
            </w:r>
            <w:r>
              <w:rPr>
                <w:sz w:val="16"/>
                <w:szCs w:val="16"/>
                <w:lang w:eastAsia="zh-CN"/>
              </w:rPr>
              <w:t>.2.0</w:t>
            </w:r>
          </w:p>
        </w:tc>
      </w:tr>
      <w:tr w:rsidR="002522A6" w14:paraId="605A84DC" w14:textId="77777777" w:rsidTr="00200059">
        <w:trPr>
          <w:ins w:id="6346" w:author="JIN Yiran" w:date="2022-03-08T02:45:00Z"/>
        </w:trPr>
        <w:tc>
          <w:tcPr>
            <w:tcW w:w="800" w:type="dxa"/>
            <w:shd w:val="solid" w:color="FFFFFF" w:fill="auto"/>
          </w:tcPr>
          <w:p w14:paraId="1B6711AC" w14:textId="4EF7AE43" w:rsidR="002522A6" w:rsidRDefault="002522A6" w:rsidP="00200059">
            <w:pPr>
              <w:pStyle w:val="TAC"/>
              <w:rPr>
                <w:ins w:id="6347" w:author="JIN Yiran" w:date="2022-03-08T02:45:00Z"/>
                <w:sz w:val="16"/>
                <w:szCs w:val="16"/>
                <w:lang w:eastAsia="zh-CN"/>
              </w:rPr>
            </w:pPr>
            <w:ins w:id="6348" w:author="JIN Yiran" w:date="2022-03-08T02:45:00Z">
              <w:r>
                <w:rPr>
                  <w:rFonts w:hint="eastAsia"/>
                  <w:sz w:val="16"/>
                  <w:szCs w:val="16"/>
                  <w:lang w:eastAsia="zh-CN"/>
                </w:rPr>
                <w:t>2</w:t>
              </w:r>
              <w:r>
                <w:rPr>
                  <w:sz w:val="16"/>
                  <w:szCs w:val="16"/>
                  <w:lang w:eastAsia="zh-CN"/>
                </w:rPr>
                <w:t>022-03</w:t>
              </w:r>
            </w:ins>
          </w:p>
        </w:tc>
        <w:tc>
          <w:tcPr>
            <w:tcW w:w="800" w:type="dxa"/>
            <w:shd w:val="solid" w:color="FFFFFF" w:fill="auto"/>
          </w:tcPr>
          <w:p w14:paraId="5C1DC288" w14:textId="2676A3E4" w:rsidR="002522A6" w:rsidRDefault="002522A6" w:rsidP="00200059">
            <w:pPr>
              <w:pStyle w:val="TAC"/>
              <w:rPr>
                <w:ins w:id="6349" w:author="JIN Yiran" w:date="2022-03-08T02:45:00Z"/>
                <w:sz w:val="16"/>
                <w:szCs w:val="16"/>
                <w:lang w:eastAsia="zh-CN"/>
              </w:rPr>
            </w:pPr>
            <w:ins w:id="6350" w:author="JIN Yiran" w:date="2022-03-08T02:45:00Z">
              <w:r>
                <w:rPr>
                  <w:rFonts w:hint="eastAsia"/>
                  <w:sz w:val="16"/>
                  <w:szCs w:val="16"/>
                  <w:lang w:eastAsia="zh-CN"/>
                </w:rPr>
                <w:t>R</w:t>
              </w:r>
              <w:r>
                <w:rPr>
                  <w:sz w:val="16"/>
                  <w:szCs w:val="16"/>
                  <w:lang w:eastAsia="zh-CN"/>
                </w:rPr>
                <w:t>AN4#10</w:t>
              </w:r>
            </w:ins>
            <w:ins w:id="6351" w:author="JIN Yiran" w:date="2022-03-08T02:46:00Z">
              <w:r>
                <w:rPr>
                  <w:sz w:val="16"/>
                  <w:szCs w:val="16"/>
                  <w:lang w:eastAsia="zh-CN"/>
                </w:rPr>
                <w:t>2-e</w:t>
              </w:r>
            </w:ins>
          </w:p>
        </w:tc>
        <w:tc>
          <w:tcPr>
            <w:tcW w:w="1094" w:type="dxa"/>
            <w:shd w:val="solid" w:color="FFFFFF" w:fill="auto"/>
          </w:tcPr>
          <w:p w14:paraId="7CBCCD72" w14:textId="77777777" w:rsidR="002522A6" w:rsidRDefault="002522A6" w:rsidP="00200059">
            <w:pPr>
              <w:pStyle w:val="TAC"/>
              <w:rPr>
                <w:ins w:id="6352" w:author="JIN Yiran" w:date="2022-03-08T02:45:00Z"/>
                <w:sz w:val="16"/>
                <w:szCs w:val="16"/>
                <w:lang w:eastAsia="zh-CN"/>
              </w:rPr>
            </w:pPr>
          </w:p>
        </w:tc>
        <w:tc>
          <w:tcPr>
            <w:tcW w:w="425" w:type="dxa"/>
            <w:shd w:val="solid" w:color="FFFFFF" w:fill="auto"/>
          </w:tcPr>
          <w:p w14:paraId="722279C9" w14:textId="77777777" w:rsidR="002522A6" w:rsidRDefault="002522A6" w:rsidP="00200059">
            <w:pPr>
              <w:pStyle w:val="TAL"/>
              <w:rPr>
                <w:ins w:id="6353" w:author="JIN Yiran" w:date="2022-03-08T02:45:00Z"/>
                <w:sz w:val="16"/>
                <w:szCs w:val="16"/>
              </w:rPr>
            </w:pPr>
          </w:p>
        </w:tc>
        <w:tc>
          <w:tcPr>
            <w:tcW w:w="425" w:type="dxa"/>
            <w:shd w:val="solid" w:color="FFFFFF" w:fill="auto"/>
          </w:tcPr>
          <w:p w14:paraId="2FA6F919" w14:textId="77777777" w:rsidR="002522A6" w:rsidRDefault="002522A6" w:rsidP="00200059">
            <w:pPr>
              <w:pStyle w:val="TAR"/>
              <w:rPr>
                <w:ins w:id="6354" w:author="JIN Yiran" w:date="2022-03-08T02:45:00Z"/>
                <w:sz w:val="16"/>
                <w:szCs w:val="16"/>
              </w:rPr>
            </w:pPr>
          </w:p>
        </w:tc>
        <w:tc>
          <w:tcPr>
            <w:tcW w:w="425" w:type="dxa"/>
            <w:shd w:val="solid" w:color="FFFFFF" w:fill="auto"/>
          </w:tcPr>
          <w:p w14:paraId="33AF0F45" w14:textId="77777777" w:rsidR="002522A6" w:rsidRDefault="002522A6" w:rsidP="00200059">
            <w:pPr>
              <w:pStyle w:val="TAC"/>
              <w:rPr>
                <w:ins w:id="6355" w:author="JIN Yiran" w:date="2022-03-08T02:45:00Z"/>
                <w:sz w:val="16"/>
                <w:szCs w:val="16"/>
              </w:rPr>
            </w:pPr>
          </w:p>
        </w:tc>
        <w:tc>
          <w:tcPr>
            <w:tcW w:w="4962" w:type="dxa"/>
            <w:shd w:val="solid" w:color="FFFFFF" w:fill="auto"/>
          </w:tcPr>
          <w:p w14:paraId="0D592E0A" w14:textId="77777777" w:rsidR="002522A6" w:rsidRDefault="002522A6" w:rsidP="002522A6">
            <w:pPr>
              <w:pStyle w:val="TAL"/>
              <w:rPr>
                <w:ins w:id="6356" w:author="JIN Yiran" w:date="2022-03-08T02:46:00Z"/>
                <w:sz w:val="16"/>
                <w:szCs w:val="16"/>
                <w:lang w:eastAsia="zh-CN"/>
              </w:rPr>
            </w:pPr>
            <w:ins w:id="6357" w:author="JIN Yiran" w:date="2022-03-08T02:46:00Z">
              <w:r>
                <w:rPr>
                  <w:rFonts w:hint="eastAsia"/>
                  <w:sz w:val="16"/>
                  <w:szCs w:val="16"/>
                  <w:lang w:eastAsia="zh-CN"/>
                </w:rPr>
                <w:t>A</w:t>
              </w:r>
              <w:r>
                <w:rPr>
                  <w:sz w:val="16"/>
                  <w:szCs w:val="16"/>
                  <w:lang w:eastAsia="zh-CN"/>
                </w:rPr>
                <w:t>dded approved TPs in RAN4#101-bis-e including:</w:t>
              </w:r>
            </w:ins>
          </w:p>
          <w:p w14:paraId="5D1C3053" w14:textId="7B6516C0" w:rsidR="00C5126F" w:rsidRDefault="00C5126F" w:rsidP="002522A6">
            <w:pPr>
              <w:pStyle w:val="TAL"/>
              <w:rPr>
                <w:ins w:id="6358" w:author="JIN Yiran" w:date="2022-03-08T02:51:00Z"/>
                <w:sz w:val="16"/>
                <w:szCs w:val="16"/>
                <w:lang w:eastAsia="zh-CN"/>
              </w:rPr>
            </w:pPr>
            <w:ins w:id="6359" w:author="JIN Yiran" w:date="2022-03-08T02:51:00Z">
              <w:r>
                <w:rPr>
                  <w:rFonts w:hint="eastAsia"/>
                  <w:sz w:val="16"/>
                  <w:szCs w:val="16"/>
                  <w:lang w:eastAsia="zh-CN"/>
                </w:rPr>
                <w:t>R</w:t>
              </w:r>
              <w:r>
                <w:rPr>
                  <w:sz w:val="16"/>
                  <w:szCs w:val="16"/>
                  <w:lang w:eastAsia="zh-CN"/>
                </w:rPr>
                <w:t xml:space="preserve">4-2205557, </w:t>
              </w:r>
            </w:ins>
          </w:p>
          <w:p w14:paraId="611B5479" w14:textId="4929A142" w:rsidR="002522A6" w:rsidRPr="002522A6" w:rsidRDefault="002522A6" w:rsidP="002522A6">
            <w:pPr>
              <w:pStyle w:val="TAL"/>
              <w:rPr>
                <w:ins w:id="6360" w:author="JIN Yiran" w:date="2022-03-08T02:49:00Z"/>
                <w:sz w:val="16"/>
                <w:szCs w:val="16"/>
                <w:lang w:eastAsia="zh-CN"/>
              </w:rPr>
            </w:pPr>
            <w:ins w:id="6361" w:author="JIN Yiran" w:date="2022-03-08T02:49:00Z">
              <w:r w:rsidRPr="002522A6">
                <w:rPr>
                  <w:sz w:val="16"/>
                  <w:szCs w:val="16"/>
                  <w:lang w:eastAsia="zh-CN"/>
                </w:rPr>
                <w:t>R4-2207330</w:t>
              </w:r>
            </w:ins>
            <w:ins w:id="6362" w:author="JIN Yiran" w:date="2022-03-08T02:50:00Z">
              <w:r>
                <w:rPr>
                  <w:sz w:val="16"/>
                  <w:szCs w:val="16"/>
                  <w:lang w:eastAsia="zh-CN"/>
                </w:rPr>
                <w:t xml:space="preserve">, </w:t>
              </w:r>
              <w:r w:rsidRPr="002522A6">
                <w:rPr>
                  <w:sz w:val="16"/>
                  <w:szCs w:val="16"/>
                  <w:lang w:eastAsia="zh-CN"/>
                </w:rPr>
                <w:t>TP TR 38.863 7.4.1 NTN UE Requirement (General)</w:t>
              </w:r>
            </w:ins>
          </w:p>
          <w:p w14:paraId="70849DB1" w14:textId="1E6534FD" w:rsidR="002522A6" w:rsidRPr="002522A6" w:rsidRDefault="002522A6" w:rsidP="002522A6">
            <w:pPr>
              <w:pStyle w:val="TAL"/>
              <w:rPr>
                <w:ins w:id="6363" w:author="JIN Yiran" w:date="2022-03-08T02:49:00Z"/>
                <w:sz w:val="16"/>
                <w:szCs w:val="16"/>
                <w:lang w:eastAsia="zh-CN"/>
              </w:rPr>
            </w:pPr>
            <w:ins w:id="6364" w:author="JIN Yiran" w:date="2022-03-08T02:49:00Z">
              <w:r w:rsidRPr="002522A6">
                <w:rPr>
                  <w:sz w:val="16"/>
                  <w:szCs w:val="16"/>
                  <w:lang w:eastAsia="zh-CN"/>
                </w:rPr>
                <w:t>R4-2207333</w:t>
              </w:r>
            </w:ins>
            <w:ins w:id="6365" w:author="JIN Yiran" w:date="2022-03-08T02:50:00Z">
              <w:r>
                <w:rPr>
                  <w:rFonts w:hint="eastAsia"/>
                  <w:sz w:val="16"/>
                  <w:szCs w:val="16"/>
                  <w:lang w:eastAsia="zh-CN"/>
                </w:rPr>
                <w:t>,</w:t>
              </w:r>
              <w:r>
                <w:rPr>
                  <w:sz w:val="16"/>
                  <w:szCs w:val="16"/>
                  <w:lang w:eastAsia="zh-CN"/>
                </w:rPr>
                <w:t xml:space="preserve"> </w:t>
              </w:r>
              <w:r w:rsidRPr="002522A6">
                <w:rPr>
                  <w:sz w:val="16"/>
                  <w:szCs w:val="16"/>
                  <w:lang w:eastAsia="zh-CN"/>
                </w:rPr>
                <w:t>TP to TR 38.863 on Section 5.2 NTN Satellite band</w:t>
              </w:r>
            </w:ins>
          </w:p>
          <w:p w14:paraId="2AA2732F" w14:textId="4149A425" w:rsidR="002522A6" w:rsidRPr="002522A6" w:rsidRDefault="002522A6" w:rsidP="002522A6">
            <w:pPr>
              <w:pStyle w:val="TAL"/>
              <w:rPr>
                <w:ins w:id="6366" w:author="JIN Yiran" w:date="2022-03-08T02:49:00Z"/>
                <w:sz w:val="16"/>
                <w:szCs w:val="16"/>
                <w:lang w:eastAsia="zh-CN"/>
              </w:rPr>
            </w:pPr>
            <w:ins w:id="6367" w:author="JIN Yiran" w:date="2022-03-08T02:49:00Z">
              <w:r w:rsidRPr="002522A6">
                <w:rPr>
                  <w:sz w:val="16"/>
                  <w:szCs w:val="16"/>
                  <w:lang w:eastAsia="zh-CN"/>
                </w:rPr>
                <w:t>R4-2207338</w:t>
              </w:r>
            </w:ins>
            <w:ins w:id="6368" w:author="JIN Yiran" w:date="2022-03-08T02:50:00Z">
              <w:r>
                <w:rPr>
                  <w:sz w:val="16"/>
                  <w:szCs w:val="16"/>
                  <w:lang w:eastAsia="zh-CN"/>
                </w:rPr>
                <w:t xml:space="preserve">, </w:t>
              </w:r>
              <w:r w:rsidRPr="002522A6">
                <w:rPr>
                  <w:sz w:val="16"/>
                  <w:szCs w:val="16"/>
                  <w:lang w:eastAsia="zh-CN"/>
                </w:rPr>
                <w:t>TP for TR 38.863: Regulatory aspects for NTN satellite access nodes and UEs operating in UL1626.5-1660.5 MHz and DL 1525-1559 MHz frequencies ranges</w:t>
              </w:r>
            </w:ins>
          </w:p>
          <w:p w14:paraId="35298A7F" w14:textId="7394A378" w:rsidR="002522A6" w:rsidRPr="002522A6" w:rsidRDefault="002522A6" w:rsidP="002522A6">
            <w:pPr>
              <w:pStyle w:val="TAL"/>
              <w:rPr>
                <w:ins w:id="6369" w:author="JIN Yiran" w:date="2022-03-08T02:49:00Z"/>
                <w:sz w:val="16"/>
                <w:szCs w:val="16"/>
                <w:lang w:eastAsia="zh-CN"/>
              </w:rPr>
            </w:pPr>
            <w:ins w:id="6370" w:author="JIN Yiran" w:date="2022-03-08T02:49:00Z">
              <w:r w:rsidRPr="002522A6">
                <w:rPr>
                  <w:sz w:val="16"/>
                  <w:szCs w:val="16"/>
                  <w:lang w:eastAsia="zh-CN"/>
                </w:rPr>
                <w:t>R4-2207339</w:t>
              </w:r>
            </w:ins>
            <w:ins w:id="6371" w:author="JIN Yiran" w:date="2022-03-08T02:51:00Z">
              <w:r>
                <w:rPr>
                  <w:sz w:val="16"/>
                  <w:szCs w:val="16"/>
                  <w:lang w:eastAsia="zh-CN"/>
                </w:rPr>
                <w:t xml:space="preserve">, </w:t>
              </w:r>
              <w:r w:rsidRPr="002522A6">
                <w:rPr>
                  <w:sz w:val="16"/>
                  <w:szCs w:val="16"/>
                  <w:lang w:eastAsia="zh-CN"/>
                </w:rPr>
                <w:t>TP to TR 38.863 Regulatory aspects for HAPS</w:t>
              </w:r>
            </w:ins>
          </w:p>
          <w:p w14:paraId="0E61CE5E" w14:textId="30F8E841" w:rsidR="002522A6" w:rsidRPr="002522A6" w:rsidRDefault="002522A6" w:rsidP="002522A6">
            <w:pPr>
              <w:pStyle w:val="TAL"/>
              <w:rPr>
                <w:ins w:id="6372" w:author="JIN Yiran" w:date="2022-03-08T02:49:00Z"/>
                <w:sz w:val="16"/>
                <w:szCs w:val="16"/>
                <w:lang w:eastAsia="zh-CN"/>
              </w:rPr>
            </w:pPr>
            <w:ins w:id="6373" w:author="JIN Yiran" w:date="2022-03-08T02:49:00Z">
              <w:r w:rsidRPr="002522A6">
                <w:rPr>
                  <w:sz w:val="16"/>
                  <w:szCs w:val="16"/>
                  <w:lang w:eastAsia="zh-CN"/>
                </w:rPr>
                <w:t>R4-2207345</w:t>
              </w:r>
            </w:ins>
            <w:ins w:id="6374" w:author="JIN Yiran" w:date="2022-03-08T02:51:00Z">
              <w:r>
                <w:rPr>
                  <w:sz w:val="16"/>
                  <w:szCs w:val="16"/>
                  <w:lang w:eastAsia="zh-CN"/>
                </w:rPr>
                <w:t xml:space="preserve">, </w:t>
              </w:r>
              <w:r w:rsidRPr="002522A6">
                <w:rPr>
                  <w:sz w:val="16"/>
                  <w:szCs w:val="16"/>
                  <w:lang w:eastAsia="zh-CN"/>
                </w:rPr>
                <w:t>Draft text proposal for Clauses 7, 7.1, 7.2, 7.3 in TR 38.863</w:t>
              </w:r>
            </w:ins>
          </w:p>
          <w:p w14:paraId="5936ACBC" w14:textId="1B14467A" w:rsidR="002522A6" w:rsidRPr="002522A6" w:rsidRDefault="002522A6" w:rsidP="002522A6">
            <w:pPr>
              <w:pStyle w:val="TAL"/>
              <w:rPr>
                <w:ins w:id="6375" w:author="JIN Yiran" w:date="2022-03-08T02:49:00Z"/>
                <w:sz w:val="16"/>
                <w:szCs w:val="16"/>
                <w:lang w:eastAsia="zh-CN"/>
              </w:rPr>
            </w:pPr>
            <w:ins w:id="6376" w:author="JIN Yiran" w:date="2022-03-08T02:49:00Z">
              <w:r w:rsidRPr="002522A6">
                <w:rPr>
                  <w:sz w:val="16"/>
                  <w:szCs w:val="16"/>
                  <w:lang w:eastAsia="zh-CN"/>
                </w:rPr>
                <w:t>R4-2207351</w:t>
              </w:r>
            </w:ins>
            <w:ins w:id="6377" w:author="JIN Yiran" w:date="2022-03-08T02:52:00Z">
              <w:r w:rsidR="00C5126F">
                <w:rPr>
                  <w:sz w:val="16"/>
                  <w:szCs w:val="16"/>
                  <w:lang w:eastAsia="zh-CN"/>
                </w:rPr>
                <w:t xml:space="preserve">, </w:t>
              </w:r>
              <w:r w:rsidR="00C5126F" w:rsidRPr="00C5126F">
                <w:rPr>
                  <w:sz w:val="16"/>
                  <w:szCs w:val="16"/>
                  <w:lang w:eastAsia="zh-CN"/>
                </w:rPr>
                <w:t>Draft text proposal to update TR 38.863 Chapter 6</w:t>
              </w:r>
            </w:ins>
          </w:p>
          <w:p w14:paraId="218D982B" w14:textId="33F4A5D6" w:rsidR="002522A6" w:rsidRPr="002522A6" w:rsidRDefault="002522A6" w:rsidP="002522A6">
            <w:pPr>
              <w:pStyle w:val="TAL"/>
              <w:rPr>
                <w:ins w:id="6378" w:author="JIN Yiran" w:date="2022-03-08T02:49:00Z"/>
                <w:sz w:val="16"/>
                <w:szCs w:val="16"/>
                <w:lang w:eastAsia="zh-CN"/>
              </w:rPr>
            </w:pPr>
            <w:ins w:id="6379" w:author="JIN Yiran" w:date="2022-03-08T02:49:00Z">
              <w:r w:rsidRPr="002522A6">
                <w:rPr>
                  <w:sz w:val="16"/>
                  <w:szCs w:val="16"/>
                  <w:lang w:eastAsia="zh-CN"/>
                </w:rPr>
                <w:t>R4-2207353</w:t>
              </w:r>
            </w:ins>
            <w:ins w:id="6380" w:author="JIN Yiran" w:date="2022-03-08T02:52:00Z">
              <w:r w:rsidR="00C5126F">
                <w:rPr>
                  <w:sz w:val="16"/>
                  <w:szCs w:val="16"/>
                  <w:lang w:eastAsia="zh-CN"/>
                </w:rPr>
                <w:t xml:space="preserve">, </w:t>
              </w:r>
              <w:r w:rsidR="00C5126F" w:rsidRPr="00C5126F">
                <w:rPr>
                  <w:sz w:val="16"/>
                  <w:szCs w:val="16"/>
                  <w:lang w:eastAsia="zh-CN"/>
                </w:rPr>
                <w:t>Draft text proposal for Clauses 6.4 and 6.5 in TR 38.863 to include simulation results based on Non-AAS antenna assumption</w:t>
              </w:r>
            </w:ins>
          </w:p>
          <w:p w14:paraId="5013645D" w14:textId="1CFEA567" w:rsidR="002522A6" w:rsidRPr="002522A6" w:rsidRDefault="002522A6" w:rsidP="002522A6">
            <w:pPr>
              <w:pStyle w:val="TAL"/>
              <w:rPr>
                <w:ins w:id="6381" w:author="JIN Yiran" w:date="2022-03-08T02:49:00Z"/>
                <w:sz w:val="16"/>
                <w:szCs w:val="16"/>
                <w:lang w:eastAsia="zh-CN"/>
              </w:rPr>
            </w:pPr>
            <w:ins w:id="6382" w:author="JIN Yiran" w:date="2022-03-08T02:49:00Z">
              <w:r w:rsidRPr="002522A6">
                <w:rPr>
                  <w:sz w:val="16"/>
                  <w:szCs w:val="16"/>
                  <w:lang w:eastAsia="zh-CN"/>
                </w:rPr>
                <w:t>R4-2207360</w:t>
              </w:r>
            </w:ins>
            <w:ins w:id="6383" w:author="JIN Yiran" w:date="2022-03-08T02:53:00Z">
              <w:r w:rsidR="00C5126F">
                <w:rPr>
                  <w:sz w:val="16"/>
                  <w:szCs w:val="16"/>
                  <w:lang w:eastAsia="zh-CN"/>
                </w:rPr>
                <w:t xml:space="preserve">, </w:t>
              </w:r>
              <w:r w:rsidR="00C5126F" w:rsidRPr="00C5126F">
                <w:rPr>
                  <w:sz w:val="16"/>
                  <w:szCs w:val="16"/>
                  <w:lang w:eastAsia="zh-CN"/>
                </w:rPr>
                <w:t>Draft text proposal for Clause 7.3.4.7.3 OTA ACLR in TR 38.863</w:t>
              </w:r>
            </w:ins>
          </w:p>
          <w:p w14:paraId="12FE2D36" w14:textId="349C5BB1" w:rsidR="002522A6" w:rsidRPr="002522A6" w:rsidRDefault="002522A6" w:rsidP="002522A6">
            <w:pPr>
              <w:pStyle w:val="TAL"/>
              <w:rPr>
                <w:ins w:id="6384" w:author="JIN Yiran" w:date="2022-03-08T02:49:00Z"/>
                <w:sz w:val="16"/>
                <w:szCs w:val="16"/>
                <w:lang w:eastAsia="zh-CN"/>
              </w:rPr>
            </w:pPr>
            <w:ins w:id="6385" w:author="JIN Yiran" w:date="2022-03-08T02:49:00Z">
              <w:r w:rsidRPr="002522A6">
                <w:rPr>
                  <w:sz w:val="16"/>
                  <w:szCs w:val="16"/>
                  <w:lang w:eastAsia="zh-CN"/>
                </w:rPr>
                <w:t>R4-2207367</w:t>
              </w:r>
            </w:ins>
            <w:ins w:id="6386" w:author="JIN Yiran" w:date="2022-03-08T02:53:00Z">
              <w:r w:rsidR="00C5126F">
                <w:rPr>
                  <w:sz w:val="16"/>
                  <w:szCs w:val="16"/>
                  <w:lang w:eastAsia="zh-CN"/>
                </w:rPr>
                <w:t xml:space="preserve">, </w:t>
              </w:r>
              <w:r w:rsidR="00C5126F" w:rsidRPr="00C5126F">
                <w:rPr>
                  <w:sz w:val="16"/>
                  <w:szCs w:val="16"/>
                  <w:lang w:eastAsia="zh-CN"/>
                </w:rPr>
                <w:t>Draft text proposal for Clause 7.3.5.6 OTA Out-of-band blocking in TR 38.863</w:t>
              </w:r>
            </w:ins>
          </w:p>
          <w:p w14:paraId="3C1939E6" w14:textId="5567AFDD" w:rsidR="002522A6" w:rsidRPr="002522A6" w:rsidRDefault="002522A6" w:rsidP="002522A6">
            <w:pPr>
              <w:pStyle w:val="TAL"/>
              <w:rPr>
                <w:ins w:id="6387" w:author="JIN Yiran" w:date="2022-03-08T02:49:00Z"/>
                <w:sz w:val="16"/>
                <w:szCs w:val="16"/>
                <w:lang w:eastAsia="zh-CN"/>
              </w:rPr>
            </w:pPr>
            <w:ins w:id="6388" w:author="JIN Yiran" w:date="2022-03-08T02:49:00Z">
              <w:r w:rsidRPr="002522A6">
                <w:rPr>
                  <w:sz w:val="16"/>
                  <w:szCs w:val="16"/>
                  <w:lang w:eastAsia="zh-CN"/>
                </w:rPr>
                <w:t>R4-2207379</w:t>
              </w:r>
            </w:ins>
            <w:ins w:id="6389" w:author="JIN Yiran" w:date="2022-03-08T02:53:00Z">
              <w:r w:rsidR="00C5126F">
                <w:rPr>
                  <w:sz w:val="16"/>
                  <w:szCs w:val="16"/>
                  <w:lang w:eastAsia="zh-CN"/>
                </w:rPr>
                <w:t xml:space="preserve">, </w:t>
              </w:r>
              <w:r w:rsidR="00C5126F" w:rsidRPr="00C5126F">
                <w:rPr>
                  <w:sz w:val="16"/>
                  <w:szCs w:val="16"/>
                  <w:lang w:eastAsia="zh-CN"/>
                </w:rPr>
                <w:t>Draft text proposal for Clause 7.3.3.2.4 Out-of-band blocking in TR 38.863</w:t>
              </w:r>
            </w:ins>
          </w:p>
          <w:p w14:paraId="2ECEF8C2" w14:textId="37F791C9" w:rsidR="002522A6" w:rsidRPr="002522A6" w:rsidRDefault="002522A6" w:rsidP="002522A6">
            <w:pPr>
              <w:pStyle w:val="TAL"/>
              <w:rPr>
                <w:ins w:id="6390" w:author="JIN Yiran" w:date="2022-03-08T02:49:00Z"/>
                <w:sz w:val="16"/>
                <w:szCs w:val="16"/>
                <w:lang w:eastAsia="zh-CN"/>
              </w:rPr>
            </w:pPr>
            <w:ins w:id="6391" w:author="JIN Yiran" w:date="2022-03-08T02:49:00Z">
              <w:r w:rsidRPr="002522A6">
                <w:rPr>
                  <w:sz w:val="16"/>
                  <w:szCs w:val="16"/>
                  <w:lang w:eastAsia="zh-CN"/>
                </w:rPr>
                <w:t>R4-2207381</w:t>
              </w:r>
            </w:ins>
            <w:ins w:id="6392" w:author="JIN Yiran" w:date="2022-03-08T02:53:00Z">
              <w:r w:rsidR="00C5126F">
                <w:rPr>
                  <w:sz w:val="16"/>
                  <w:szCs w:val="16"/>
                  <w:lang w:eastAsia="zh-CN"/>
                </w:rPr>
                <w:t xml:space="preserve">, </w:t>
              </w:r>
              <w:r w:rsidR="00C5126F" w:rsidRPr="00C5126F">
                <w:rPr>
                  <w:sz w:val="16"/>
                  <w:szCs w:val="16"/>
                  <w:lang w:eastAsia="zh-CN"/>
                </w:rPr>
                <w:t>Draft text proposal for Clauses 7.3.3.2.3.1 Adjacent Channel Selectivity (ACS) and 7.3.3.2.3.2 In-band blocking in TR 38.863</w:t>
              </w:r>
            </w:ins>
          </w:p>
          <w:p w14:paraId="5529F9E6" w14:textId="122E16F7" w:rsidR="002522A6" w:rsidRPr="002522A6" w:rsidRDefault="002522A6" w:rsidP="002522A6">
            <w:pPr>
              <w:pStyle w:val="TAL"/>
              <w:rPr>
                <w:ins w:id="6393" w:author="JIN Yiran" w:date="2022-03-08T02:49:00Z"/>
                <w:sz w:val="16"/>
                <w:szCs w:val="16"/>
                <w:lang w:eastAsia="zh-CN"/>
              </w:rPr>
            </w:pPr>
            <w:ins w:id="6394" w:author="JIN Yiran" w:date="2022-03-08T02:49:00Z">
              <w:r w:rsidRPr="002522A6">
                <w:rPr>
                  <w:sz w:val="16"/>
                  <w:szCs w:val="16"/>
                  <w:lang w:eastAsia="zh-CN"/>
                </w:rPr>
                <w:t>R4-2207397</w:t>
              </w:r>
            </w:ins>
            <w:ins w:id="6395" w:author="JIN Yiran" w:date="2022-03-08T02:54:00Z">
              <w:r w:rsidR="00C5126F">
                <w:rPr>
                  <w:sz w:val="16"/>
                  <w:szCs w:val="16"/>
                  <w:lang w:eastAsia="zh-CN"/>
                </w:rPr>
                <w:t xml:space="preserve">, </w:t>
              </w:r>
              <w:r w:rsidR="00C5126F" w:rsidRPr="00C5126F">
                <w:rPr>
                  <w:sz w:val="16"/>
                  <w:szCs w:val="16"/>
                  <w:lang w:eastAsia="zh-CN"/>
                </w:rPr>
                <w:t>TP on TR 38.863 for NTN UE Tx requirements</w:t>
              </w:r>
            </w:ins>
          </w:p>
          <w:p w14:paraId="4664DB13" w14:textId="682D18D0" w:rsidR="002522A6" w:rsidRPr="002522A6" w:rsidRDefault="002522A6" w:rsidP="002522A6">
            <w:pPr>
              <w:pStyle w:val="TAL"/>
              <w:rPr>
                <w:ins w:id="6396" w:author="JIN Yiran" w:date="2022-03-08T02:49:00Z"/>
                <w:sz w:val="16"/>
                <w:szCs w:val="16"/>
                <w:lang w:eastAsia="zh-CN"/>
              </w:rPr>
            </w:pPr>
            <w:ins w:id="6397" w:author="JIN Yiran" w:date="2022-03-08T02:49:00Z">
              <w:r w:rsidRPr="002522A6">
                <w:rPr>
                  <w:sz w:val="16"/>
                  <w:szCs w:val="16"/>
                  <w:lang w:eastAsia="zh-CN"/>
                </w:rPr>
                <w:t>R4-2207398</w:t>
              </w:r>
            </w:ins>
            <w:ins w:id="6398" w:author="JIN Yiran" w:date="2022-03-08T02:54:00Z">
              <w:r w:rsidR="00C5126F">
                <w:rPr>
                  <w:sz w:val="16"/>
                  <w:szCs w:val="16"/>
                  <w:lang w:eastAsia="zh-CN"/>
                </w:rPr>
                <w:t xml:space="preserve">, </w:t>
              </w:r>
              <w:r w:rsidR="00C5126F" w:rsidRPr="00C5126F">
                <w:rPr>
                  <w:sz w:val="16"/>
                  <w:szCs w:val="16"/>
                  <w:lang w:eastAsia="zh-CN"/>
                </w:rPr>
                <w:t>Draft TP to update TR 38.863 clause 7.4.3.2 on NTN UE ACS</w:t>
              </w:r>
            </w:ins>
          </w:p>
          <w:p w14:paraId="26353EAC" w14:textId="04E1741B" w:rsidR="002522A6" w:rsidRPr="002522A6" w:rsidRDefault="002522A6" w:rsidP="002522A6">
            <w:pPr>
              <w:pStyle w:val="TAL"/>
              <w:rPr>
                <w:ins w:id="6399" w:author="JIN Yiran" w:date="2022-03-08T02:49:00Z"/>
                <w:sz w:val="16"/>
                <w:szCs w:val="16"/>
                <w:lang w:eastAsia="zh-CN"/>
              </w:rPr>
            </w:pPr>
            <w:ins w:id="6400" w:author="JIN Yiran" w:date="2022-03-08T02:49:00Z">
              <w:r w:rsidRPr="002522A6">
                <w:rPr>
                  <w:sz w:val="16"/>
                  <w:szCs w:val="16"/>
                  <w:lang w:eastAsia="zh-CN"/>
                </w:rPr>
                <w:t>R4-2207399</w:t>
              </w:r>
            </w:ins>
            <w:ins w:id="6401" w:author="JIN Yiran" w:date="2022-03-08T02:54:00Z">
              <w:r w:rsidR="00C5126F">
                <w:rPr>
                  <w:sz w:val="16"/>
                  <w:szCs w:val="16"/>
                  <w:lang w:eastAsia="zh-CN"/>
                </w:rPr>
                <w:t xml:space="preserve">, </w:t>
              </w:r>
            </w:ins>
            <w:ins w:id="6402" w:author="JIN Yiran" w:date="2022-03-08T02:55:00Z">
              <w:r w:rsidR="00C5126F" w:rsidRPr="00C5126F">
                <w:rPr>
                  <w:sz w:val="16"/>
                  <w:szCs w:val="16"/>
                  <w:lang w:eastAsia="zh-CN"/>
                </w:rPr>
                <w:t>Draft TP to update TR 38.863 clause 7.4.3.2 on Blocking characteristics</w:t>
              </w:r>
            </w:ins>
          </w:p>
          <w:p w14:paraId="63B20CFF" w14:textId="5C5804BF" w:rsidR="002522A6" w:rsidRPr="002522A6" w:rsidRDefault="002522A6" w:rsidP="002522A6">
            <w:pPr>
              <w:pStyle w:val="TAL"/>
              <w:rPr>
                <w:ins w:id="6403" w:author="JIN Yiran" w:date="2022-03-08T02:49:00Z"/>
                <w:sz w:val="16"/>
                <w:szCs w:val="16"/>
                <w:lang w:eastAsia="zh-CN"/>
              </w:rPr>
            </w:pPr>
            <w:ins w:id="6404" w:author="JIN Yiran" w:date="2022-03-08T02:49:00Z">
              <w:r w:rsidRPr="002522A6">
                <w:rPr>
                  <w:sz w:val="16"/>
                  <w:szCs w:val="16"/>
                  <w:lang w:eastAsia="zh-CN"/>
                </w:rPr>
                <w:t>R4-2207401</w:t>
              </w:r>
            </w:ins>
            <w:ins w:id="6405" w:author="JIN Yiran" w:date="2022-03-08T02:55:00Z">
              <w:r w:rsidR="00C5126F">
                <w:rPr>
                  <w:sz w:val="16"/>
                  <w:szCs w:val="16"/>
                  <w:lang w:eastAsia="zh-CN"/>
                </w:rPr>
                <w:t xml:space="preserve">, </w:t>
              </w:r>
              <w:r w:rsidR="00C5126F" w:rsidRPr="00C5126F">
                <w:rPr>
                  <w:sz w:val="16"/>
                  <w:szCs w:val="16"/>
                  <w:lang w:eastAsia="zh-CN"/>
                </w:rPr>
                <w:t>TP for TR38.863 on Intermodulation characteristics for NTN UE</w:t>
              </w:r>
            </w:ins>
          </w:p>
          <w:p w14:paraId="40A97B89" w14:textId="1ED9C1B5" w:rsidR="002522A6" w:rsidRPr="002522A6" w:rsidRDefault="002522A6" w:rsidP="002522A6">
            <w:pPr>
              <w:pStyle w:val="TAL"/>
              <w:rPr>
                <w:ins w:id="6406" w:author="JIN Yiran" w:date="2022-03-08T02:49:00Z"/>
                <w:sz w:val="16"/>
                <w:szCs w:val="16"/>
                <w:lang w:eastAsia="zh-CN"/>
              </w:rPr>
            </w:pPr>
            <w:ins w:id="6407" w:author="JIN Yiran" w:date="2022-03-08T02:49:00Z">
              <w:r w:rsidRPr="002522A6">
                <w:rPr>
                  <w:sz w:val="16"/>
                  <w:szCs w:val="16"/>
                  <w:lang w:eastAsia="zh-CN"/>
                </w:rPr>
                <w:t>R4-2207402</w:t>
              </w:r>
            </w:ins>
            <w:ins w:id="6408" w:author="JIN Yiran" w:date="2022-03-08T02:55:00Z">
              <w:r w:rsidR="00A77ABE">
                <w:rPr>
                  <w:sz w:val="16"/>
                  <w:szCs w:val="16"/>
                  <w:lang w:eastAsia="zh-CN"/>
                </w:rPr>
                <w:t xml:space="preserve">, </w:t>
              </w:r>
              <w:r w:rsidR="00A77ABE" w:rsidRPr="00A77ABE">
                <w:rPr>
                  <w:sz w:val="16"/>
                  <w:szCs w:val="16"/>
                  <w:lang w:eastAsia="zh-CN"/>
                </w:rPr>
                <w:t>TP for 38.863 on spurious response for NTN UE</w:t>
              </w:r>
            </w:ins>
          </w:p>
          <w:p w14:paraId="40F51BFF" w14:textId="6DB9FBAE" w:rsidR="002522A6" w:rsidRPr="002522A6" w:rsidRDefault="002522A6" w:rsidP="002522A6">
            <w:pPr>
              <w:pStyle w:val="TAL"/>
              <w:rPr>
                <w:ins w:id="6409" w:author="JIN Yiran" w:date="2022-03-08T02:49:00Z"/>
                <w:sz w:val="16"/>
                <w:szCs w:val="16"/>
                <w:lang w:eastAsia="zh-CN"/>
              </w:rPr>
            </w:pPr>
            <w:ins w:id="6410" w:author="JIN Yiran" w:date="2022-03-08T02:49:00Z">
              <w:r w:rsidRPr="002522A6">
                <w:rPr>
                  <w:sz w:val="16"/>
                  <w:szCs w:val="16"/>
                  <w:lang w:eastAsia="zh-CN"/>
                </w:rPr>
                <w:t>R4-2207403</w:t>
              </w:r>
            </w:ins>
            <w:ins w:id="6411" w:author="JIN Yiran" w:date="2022-03-08T02:55:00Z">
              <w:r w:rsidR="00A77ABE">
                <w:rPr>
                  <w:sz w:val="16"/>
                  <w:szCs w:val="16"/>
                  <w:lang w:eastAsia="zh-CN"/>
                </w:rPr>
                <w:t xml:space="preserve">, </w:t>
              </w:r>
              <w:r w:rsidR="00A77ABE" w:rsidRPr="00A77ABE">
                <w:rPr>
                  <w:sz w:val="16"/>
                  <w:szCs w:val="16"/>
                  <w:lang w:eastAsia="zh-CN"/>
                </w:rPr>
                <w:t>TP for TR 38.863: Unwanted emissions for NTN satellite UEs transmitting in 1626.5 to 1660.5 MHz</w:t>
              </w:r>
            </w:ins>
          </w:p>
          <w:p w14:paraId="163FEEB0" w14:textId="632E8158" w:rsidR="002522A6" w:rsidRPr="002522A6" w:rsidRDefault="002522A6" w:rsidP="002522A6">
            <w:pPr>
              <w:pStyle w:val="TAL"/>
              <w:rPr>
                <w:ins w:id="6412" w:author="JIN Yiran" w:date="2022-03-08T02:49:00Z"/>
                <w:sz w:val="16"/>
                <w:szCs w:val="16"/>
                <w:lang w:eastAsia="zh-CN"/>
              </w:rPr>
            </w:pPr>
            <w:ins w:id="6413" w:author="JIN Yiran" w:date="2022-03-08T02:49:00Z">
              <w:r w:rsidRPr="002522A6">
                <w:rPr>
                  <w:sz w:val="16"/>
                  <w:szCs w:val="16"/>
                  <w:lang w:eastAsia="zh-CN"/>
                </w:rPr>
                <w:t>R4-2207406</w:t>
              </w:r>
            </w:ins>
            <w:ins w:id="6414" w:author="JIN Yiran" w:date="2022-03-08T02:55:00Z">
              <w:r w:rsidR="00A77ABE">
                <w:rPr>
                  <w:sz w:val="16"/>
                  <w:szCs w:val="16"/>
                  <w:lang w:eastAsia="zh-CN"/>
                </w:rPr>
                <w:t xml:space="preserve">, </w:t>
              </w:r>
            </w:ins>
            <w:ins w:id="6415" w:author="JIN Yiran" w:date="2022-03-08T02:56:00Z">
              <w:r w:rsidR="00A77ABE" w:rsidRPr="00A77ABE">
                <w:rPr>
                  <w:sz w:val="16"/>
                  <w:szCs w:val="16"/>
                  <w:lang w:eastAsia="zh-CN"/>
                </w:rPr>
                <w:t>TP for TR 38.863: Updates to UE Maximum Output Power for n255</w:t>
              </w:r>
            </w:ins>
          </w:p>
          <w:p w14:paraId="2DB4A2BE" w14:textId="66631407" w:rsidR="002522A6" w:rsidRPr="002522A6" w:rsidRDefault="002522A6" w:rsidP="002522A6">
            <w:pPr>
              <w:pStyle w:val="TAL"/>
              <w:rPr>
                <w:ins w:id="6416" w:author="JIN Yiran" w:date="2022-03-08T02:49:00Z"/>
                <w:sz w:val="16"/>
                <w:szCs w:val="16"/>
                <w:lang w:eastAsia="zh-CN"/>
              </w:rPr>
            </w:pPr>
            <w:ins w:id="6417" w:author="JIN Yiran" w:date="2022-03-08T02:49:00Z">
              <w:r w:rsidRPr="002522A6">
                <w:rPr>
                  <w:sz w:val="16"/>
                  <w:szCs w:val="16"/>
                  <w:lang w:eastAsia="zh-CN"/>
                </w:rPr>
                <w:t>R4-2207414</w:t>
              </w:r>
            </w:ins>
            <w:ins w:id="6418" w:author="JIN Yiran" w:date="2022-03-08T02:56:00Z">
              <w:r w:rsidR="00A77ABE">
                <w:rPr>
                  <w:sz w:val="16"/>
                  <w:szCs w:val="16"/>
                  <w:lang w:eastAsia="zh-CN"/>
                </w:rPr>
                <w:t xml:space="preserve">, </w:t>
              </w:r>
              <w:r w:rsidR="00A77ABE" w:rsidRPr="00A77ABE">
                <w:rPr>
                  <w:sz w:val="16"/>
                  <w:szCs w:val="16"/>
                  <w:lang w:eastAsia="zh-CN"/>
                </w:rPr>
                <w:t>TP for 38.863 on UE Receiver characteristics for satellite access</w:t>
              </w:r>
            </w:ins>
          </w:p>
          <w:p w14:paraId="5DE9A614" w14:textId="07704DD0" w:rsidR="002522A6" w:rsidRDefault="002522A6" w:rsidP="002522A6">
            <w:pPr>
              <w:pStyle w:val="TAL"/>
              <w:rPr>
                <w:ins w:id="6419" w:author="JIN Yiran" w:date="2022-03-08T02:45:00Z"/>
                <w:sz w:val="16"/>
                <w:szCs w:val="16"/>
                <w:lang w:eastAsia="zh-CN"/>
              </w:rPr>
            </w:pPr>
            <w:ins w:id="6420" w:author="JIN Yiran" w:date="2022-03-08T02:49:00Z">
              <w:r w:rsidRPr="002522A6">
                <w:rPr>
                  <w:sz w:val="16"/>
                  <w:szCs w:val="16"/>
                  <w:lang w:eastAsia="zh-CN"/>
                </w:rPr>
                <w:t>R4-2207460</w:t>
              </w:r>
            </w:ins>
            <w:ins w:id="6421" w:author="JIN Yiran" w:date="2022-03-08T02:56:00Z">
              <w:r w:rsidR="00A77ABE">
                <w:rPr>
                  <w:sz w:val="16"/>
                  <w:szCs w:val="16"/>
                  <w:lang w:eastAsia="zh-CN"/>
                </w:rPr>
                <w:t xml:space="preserve">, </w:t>
              </w:r>
              <w:r w:rsidR="00A77ABE" w:rsidRPr="00A77ABE">
                <w:rPr>
                  <w:sz w:val="16"/>
                  <w:szCs w:val="16"/>
                  <w:lang w:eastAsia="zh-CN"/>
                </w:rPr>
                <w:t>Draft text proposal for Clause 7.3.2.2.4.1 ACLR in TR 38.863</w:t>
              </w:r>
            </w:ins>
          </w:p>
        </w:tc>
        <w:tc>
          <w:tcPr>
            <w:tcW w:w="708" w:type="dxa"/>
            <w:shd w:val="solid" w:color="FFFFFF" w:fill="auto"/>
          </w:tcPr>
          <w:p w14:paraId="67952933" w14:textId="1517FCEC" w:rsidR="002522A6" w:rsidRPr="002522A6" w:rsidRDefault="002522A6" w:rsidP="00200059">
            <w:pPr>
              <w:pStyle w:val="TAC"/>
              <w:rPr>
                <w:ins w:id="6422" w:author="JIN Yiran" w:date="2022-03-08T02:45:00Z"/>
                <w:sz w:val="16"/>
                <w:szCs w:val="16"/>
                <w:lang w:eastAsia="zh-CN"/>
              </w:rPr>
            </w:pPr>
            <w:ins w:id="6423" w:author="JIN Yiran" w:date="2022-03-08T02:46:00Z">
              <w:r>
                <w:rPr>
                  <w:rFonts w:hint="eastAsia"/>
                  <w:sz w:val="16"/>
                  <w:szCs w:val="16"/>
                  <w:lang w:eastAsia="zh-CN"/>
                </w:rPr>
                <w:t>0.3.0</w:t>
              </w:r>
            </w:ins>
          </w:p>
        </w:tc>
      </w:tr>
    </w:tbl>
    <w:p w14:paraId="2A8BC28D" w14:textId="77777777" w:rsidR="00D84F72" w:rsidRDefault="00D84F72" w:rsidP="002B2814">
      <w:pPr>
        <w:pStyle w:val="Guidance"/>
      </w:pPr>
    </w:p>
    <w:sectPr w:rsidR="00D84F72">
      <w:headerReference w:type="default" r:id="rId83"/>
      <w:footerReference w:type="default" r:id="rId84"/>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00" w:author="JIN Yiran" w:date="2022-03-07T22:27:00Z" w:initials="JK">
    <w:p w14:paraId="17B01795" w14:textId="7416FD0F" w:rsidR="00BD4F31" w:rsidRDefault="00BD4F31">
      <w:pPr>
        <w:pStyle w:val="CommentText"/>
      </w:pPr>
      <w:r>
        <w:rPr>
          <w:rStyle w:val="CommentReference"/>
        </w:rPr>
        <w:annotationRef/>
      </w:r>
      <w:r>
        <w:rPr>
          <w:rFonts w:hint="eastAsia"/>
          <w:lang w:eastAsia="zh-CN"/>
        </w:rPr>
        <w:t>This</w:t>
      </w:r>
      <w:r>
        <w:t xml:space="preserve"> row seems duplicated with the one above. Please Ligado to check this row – whether it can be deleted. </w:t>
      </w:r>
    </w:p>
  </w:comment>
  <w:comment w:id="1065" w:author="JIN Yiran" w:date="2022-03-07T23:14:00Z" w:initials="JK">
    <w:p w14:paraId="0BFACAA1" w14:textId="77777777" w:rsidR="00E31787" w:rsidRDefault="00E31787">
      <w:pPr>
        <w:pStyle w:val="CommentText"/>
        <w:rPr>
          <w:lang w:eastAsia="zh-CN"/>
        </w:rPr>
      </w:pPr>
      <w:r>
        <w:rPr>
          <w:rStyle w:val="CommentReference"/>
        </w:rPr>
        <w:annotationRef/>
      </w:r>
      <w:r>
        <w:rPr>
          <w:rFonts w:hint="eastAsia"/>
          <w:lang w:eastAsia="zh-CN"/>
        </w:rPr>
        <w:t>M</w:t>
      </w:r>
      <w:r>
        <w:rPr>
          <w:lang w:eastAsia="zh-CN"/>
        </w:rPr>
        <w:t xml:space="preserve">oved from section 6.4 to avoid hanging paragraphs and to make section 6.4 for resutls only.  </w:t>
      </w:r>
    </w:p>
    <w:p w14:paraId="1C760892" w14:textId="526067BB" w:rsidR="00E31787" w:rsidRDefault="00E31787">
      <w:pPr>
        <w:pStyle w:val="CommentText"/>
        <w:rPr>
          <w:lang w:eastAsia="zh-CN"/>
        </w:rPr>
      </w:pPr>
      <w:r>
        <w:rPr>
          <w:rFonts w:hint="eastAsia"/>
          <w:lang w:eastAsia="zh-CN"/>
        </w:rPr>
        <w:t>C</w:t>
      </w:r>
      <w:r>
        <w:rPr>
          <w:lang w:eastAsia="zh-CN"/>
        </w:rPr>
        <w:t xml:space="preserve">hanges proposed by R4-2205557 &amp; R4-2207351 have been captured. </w:t>
      </w:r>
    </w:p>
  </w:comment>
  <w:comment w:id="5272" w:author="JIN Yiran" w:date="2022-03-08T01:36:00Z" w:initials="JK">
    <w:p w14:paraId="3EEB5D58" w14:textId="68B931B7" w:rsidR="00121BE7" w:rsidRDefault="00121BE7">
      <w:pPr>
        <w:pStyle w:val="CommentText"/>
        <w:rPr>
          <w:lang w:eastAsia="zh-CN"/>
        </w:rPr>
      </w:pPr>
      <w:r>
        <w:rPr>
          <w:rStyle w:val="CommentReference"/>
        </w:rPr>
        <w:annotationRef/>
      </w:r>
      <w:r w:rsidR="00EB49A5">
        <w:rPr>
          <w:rFonts w:hint="eastAsia"/>
          <w:noProof/>
          <w:lang w:eastAsia="zh-CN"/>
        </w:rPr>
        <w:t>To</w:t>
      </w:r>
      <w:r w:rsidR="00EB49A5">
        <w:rPr>
          <w:noProof/>
          <w:lang w:eastAsia="zh-CN"/>
        </w:rPr>
        <w:t xml:space="preserve"> be </w:t>
      </w:r>
      <w:r>
        <w:rPr>
          <w:noProof/>
          <w:lang w:eastAsia="zh-CN"/>
        </w:rPr>
        <w:t>checked by THALES</w:t>
      </w:r>
      <w:r w:rsidR="00890B04">
        <w:rPr>
          <w:noProof/>
          <w:lang w:eastAsia="zh-CN"/>
        </w:rPr>
        <w:t xml:space="preserve"> Should it be clause 7.3.2.3.7?</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7B01795" w15:done="0"/>
  <w15:commentEx w15:paraId="1C760892" w15:done="0"/>
  <w15:commentEx w15:paraId="3EEB5D5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1054D" w16cex:dateUtc="2022-03-07T14:27:00Z"/>
  <w16cex:commentExtensible w16cex:durableId="25D1105E" w16cex:dateUtc="2022-03-07T15:14:00Z"/>
  <w16cex:commentExtensible w16cex:durableId="25D131BB" w16cex:dateUtc="2022-03-07T17: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B01795" w16cid:durableId="25D1054D"/>
  <w16cid:commentId w16cid:paraId="1C760892" w16cid:durableId="25D1105E"/>
  <w16cid:commentId w16cid:paraId="3EEB5D58" w16cid:durableId="25D131BB"/>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7EA46" w14:textId="77777777" w:rsidR="00C924B8" w:rsidRDefault="00C924B8">
      <w:pPr>
        <w:spacing w:after="0"/>
      </w:pPr>
      <w:r>
        <w:separator/>
      </w:r>
    </w:p>
  </w:endnote>
  <w:endnote w:type="continuationSeparator" w:id="0">
    <w:p w14:paraId="3CC6AB51" w14:textId="77777777" w:rsidR="00C924B8" w:rsidRDefault="00C924B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BatangChe">
    <w:charset w:val="81"/>
    <w:family w:val="modern"/>
    <w:pitch w:val="fixed"/>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Times New Roman Bold">
    <w:altName w:val="Times New Roman"/>
    <w:panose1 w:val="02020803070505020304"/>
    <w:charset w:val="00"/>
    <w:family w:val="roman"/>
    <w:pitch w:val="variable"/>
    <w:sig w:usb0="00003A87" w:usb1="00000000" w:usb2="00000000" w:usb3="00000000" w:csb0="000000FF" w:csb1="00000000"/>
  </w:font>
  <w:font w:name="Yu Mincho">
    <w:charset w:val="80"/>
    <w:family w:val="roman"/>
    <w:pitch w:val="variable"/>
    <w:sig w:usb0="800002E7"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v4.2.0">
    <w:altName w:val="Calibri"/>
    <w:charset w:val="00"/>
    <w:family w:val="auto"/>
    <w:pitch w:val="default"/>
  </w:font>
  <w:font w:name="TimesNewRomanPSMT">
    <w:altName w:val="等线"/>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v5.0.0">
    <w:altName w:val="Times New Roman"/>
    <w:charset w:val="00"/>
    <w:family w:val="roman"/>
    <w:pitch w:val="default"/>
  </w:font>
  <w:font w:name="??">
    <w:altName w:val="MS Gothic"/>
    <w:charset w:val="80"/>
    <w:family w:val="roman"/>
    <w:pitch w:val="default"/>
    <w:sig w:usb0="00000000" w:usb1="00000000" w:usb2="00000010" w:usb3="00000000" w:csb0="00020000" w:csb1="00000000"/>
  </w:font>
  <w:font w:name="Osaka">
    <w:altName w:val="MS Mincho"/>
    <w:charset w:val="80"/>
    <w:family w:val="swiss"/>
    <w:pitch w:val="variable"/>
    <w:sig w:usb0="00000001" w:usb1="08070000" w:usb2="00000010" w:usb3="00000000" w:csb0="00020093" w:csb1="00000000"/>
  </w:font>
  <w:font w:name="v3.8.0">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9511E" w14:textId="77777777" w:rsidR="00C81762" w:rsidRDefault="00C8176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A5F51" w14:textId="77777777" w:rsidR="00C924B8" w:rsidRDefault="00C924B8">
      <w:pPr>
        <w:spacing w:after="0"/>
      </w:pPr>
      <w:r>
        <w:separator/>
      </w:r>
    </w:p>
  </w:footnote>
  <w:footnote w:type="continuationSeparator" w:id="0">
    <w:p w14:paraId="2362DFB8" w14:textId="77777777" w:rsidR="00C924B8" w:rsidRDefault="00C924B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45C25" w14:textId="31DD4930" w:rsidR="00C81762" w:rsidRDefault="00C8176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80C67">
      <w:rPr>
        <w:rFonts w:ascii="Arial" w:hAnsi="Arial" w:cs="Arial"/>
        <w:b/>
        <w:noProof/>
        <w:sz w:val="18"/>
        <w:szCs w:val="18"/>
      </w:rPr>
      <w:t>3GPP TR 38.863 V0.23.0 (2022-031)</w:t>
    </w:r>
    <w:r>
      <w:rPr>
        <w:rFonts w:ascii="Arial" w:hAnsi="Arial" w:cs="Arial"/>
        <w:b/>
        <w:sz w:val="18"/>
        <w:szCs w:val="18"/>
      </w:rPr>
      <w:fldChar w:fldCharType="end"/>
    </w:r>
  </w:p>
  <w:p w14:paraId="38BFA898" w14:textId="77777777" w:rsidR="00C81762" w:rsidRDefault="00C8176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74C6F">
      <w:rPr>
        <w:rFonts w:ascii="Arial" w:hAnsi="Arial" w:cs="Arial"/>
        <w:b/>
        <w:noProof/>
        <w:sz w:val="18"/>
        <w:szCs w:val="18"/>
      </w:rPr>
      <w:t>6</w:t>
    </w:r>
    <w:r>
      <w:rPr>
        <w:rFonts w:ascii="Arial" w:hAnsi="Arial" w:cs="Arial"/>
        <w:b/>
        <w:sz w:val="18"/>
        <w:szCs w:val="18"/>
      </w:rPr>
      <w:fldChar w:fldCharType="end"/>
    </w:r>
  </w:p>
  <w:p w14:paraId="2BB3AF0E" w14:textId="64EE94B2" w:rsidR="00C81762" w:rsidRDefault="00C8176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80C67">
      <w:rPr>
        <w:rFonts w:ascii="Arial" w:hAnsi="Arial" w:cs="Arial"/>
        <w:b/>
        <w:noProof/>
        <w:sz w:val="18"/>
        <w:szCs w:val="18"/>
      </w:rPr>
      <w:t>Release 17</w:t>
    </w:r>
    <w:r>
      <w:rPr>
        <w:rFonts w:ascii="Arial" w:hAnsi="Arial" w:cs="Arial"/>
        <w:b/>
        <w:sz w:val="18"/>
        <w:szCs w:val="18"/>
      </w:rPr>
      <w:fldChar w:fldCharType="end"/>
    </w:r>
  </w:p>
  <w:p w14:paraId="274F6BC7" w14:textId="77777777" w:rsidR="00C81762" w:rsidRDefault="00C817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E7A94"/>
    <w:multiLevelType w:val="multilevel"/>
    <w:tmpl w:val="069E7A9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AC269E4"/>
    <w:multiLevelType w:val="singleLevel"/>
    <w:tmpl w:val="0AC269E4"/>
    <w:lvl w:ilvl="0">
      <w:start w:val="1"/>
      <w:numFmt w:val="decimal"/>
      <w:suff w:val="space"/>
      <w:lvlText w:val="%1)"/>
      <w:lvlJc w:val="left"/>
    </w:lvl>
  </w:abstractNum>
  <w:abstractNum w:abstractNumId="2" w15:restartNumberingAfterBreak="0">
    <w:nsid w:val="0F7940D0"/>
    <w:multiLevelType w:val="hybridMultilevel"/>
    <w:tmpl w:val="DA8CD928"/>
    <w:lvl w:ilvl="0" w:tplc="56427EA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8355237"/>
    <w:multiLevelType w:val="hybridMultilevel"/>
    <w:tmpl w:val="C4848570"/>
    <w:lvl w:ilvl="0" w:tplc="B01238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A2069FD"/>
    <w:multiLevelType w:val="hybridMultilevel"/>
    <w:tmpl w:val="97EA5980"/>
    <w:lvl w:ilvl="0" w:tplc="7D56C038">
      <w:start w:val="90"/>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9D0E97"/>
    <w:multiLevelType w:val="multilevel"/>
    <w:tmpl w:val="229D0E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23F10B4C"/>
    <w:multiLevelType w:val="hybridMultilevel"/>
    <w:tmpl w:val="08C6EA80"/>
    <w:lvl w:ilvl="0" w:tplc="82DCA7D8">
      <w:start w:val="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60406C"/>
    <w:multiLevelType w:val="multilevel"/>
    <w:tmpl w:val="46E2CBC0"/>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2BDD09B1"/>
    <w:multiLevelType w:val="multilevel"/>
    <w:tmpl w:val="2BDD09B1"/>
    <w:lvl w:ilvl="0">
      <w:start w:val="1"/>
      <w:numFmt w:val="bullet"/>
      <w:lvlText w:val=""/>
      <w:lvlJc w:val="left"/>
      <w:pPr>
        <w:ind w:left="936" w:hanging="360"/>
      </w:pPr>
      <w:rPr>
        <w:rFonts w:ascii="Wingdings" w:hAnsi="Wingdings"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9" w15:restartNumberingAfterBreak="0">
    <w:nsid w:val="3426E59E"/>
    <w:multiLevelType w:val="multilevel"/>
    <w:tmpl w:val="3426E59E"/>
    <w:lvl w:ilvl="0">
      <w:start w:val="1"/>
      <w:numFmt w:val="bullet"/>
      <w:lvlText w:val="-"/>
      <w:lvlJc w:val="left"/>
      <w:pPr>
        <w:tabs>
          <w:tab w:val="left" w:pos="720"/>
        </w:tabs>
        <w:ind w:left="720" w:hanging="360"/>
      </w:pPr>
      <w:rPr>
        <w:rFonts w:ascii="Arial" w:hAnsi="Arial" w:hint="default"/>
        <w:u w:val="none"/>
      </w:rPr>
    </w:lvl>
    <w:lvl w:ilvl="1">
      <w:start w:val="1"/>
      <w:numFmt w:val="bullet"/>
      <w:lvlText w:val="o"/>
      <w:lvlJc w:val="left"/>
      <w:pPr>
        <w:tabs>
          <w:tab w:val="left" w:pos="1440"/>
        </w:tabs>
        <w:ind w:left="1440" w:hanging="360"/>
      </w:pPr>
      <w:rPr>
        <w:rFonts w:ascii="Courier New" w:hAnsi="Courier New" w:hint="default"/>
        <w:sz w:val="24"/>
        <w:u w:val="none"/>
      </w:rPr>
    </w:lvl>
    <w:lvl w:ilvl="2">
      <w:start w:val="1"/>
      <w:numFmt w:val="bullet"/>
      <w:lvlText w:val=""/>
      <w:lvlJc w:val="left"/>
      <w:pPr>
        <w:tabs>
          <w:tab w:val="left" w:pos="2160"/>
        </w:tabs>
        <w:ind w:left="2160" w:hanging="360"/>
      </w:pPr>
      <w:rPr>
        <w:rFonts w:ascii="Wingdings" w:eastAsia="Wingdings" w:hAnsi="Wingdings" w:hint="default"/>
        <w:sz w:val="24"/>
        <w:u w:val="none"/>
      </w:rPr>
    </w:lvl>
    <w:lvl w:ilvl="3">
      <w:start w:val="1"/>
      <w:numFmt w:val="bullet"/>
      <w:lvlText w:val=""/>
      <w:lvlJc w:val="left"/>
      <w:pPr>
        <w:tabs>
          <w:tab w:val="left" w:pos="2880"/>
        </w:tabs>
        <w:ind w:left="2880" w:hanging="360"/>
      </w:pPr>
      <w:rPr>
        <w:rFonts w:ascii="Symbol" w:eastAsia="Symbol" w:hAnsi="Symbol" w:hint="default"/>
        <w:sz w:val="24"/>
        <w:u w:val="none"/>
      </w:rPr>
    </w:lvl>
    <w:lvl w:ilvl="4">
      <w:start w:val="1"/>
      <w:numFmt w:val="bullet"/>
      <w:lvlText w:val="o"/>
      <w:lvlJc w:val="left"/>
      <w:pPr>
        <w:tabs>
          <w:tab w:val="left" w:pos="3600"/>
        </w:tabs>
        <w:ind w:left="3600" w:hanging="360"/>
      </w:pPr>
      <w:rPr>
        <w:rFonts w:ascii="Courier New" w:hAnsi="Courier New" w:hint="default"/>
        <w:sz w:val="24"/>
        <w:u w:val="none"/>
      </w:rPr>
    </w:lvl>
    <w:lvl w:ilvl="5">
      <w:start w:val="1"/>
      <w:numFmt w:val="bullet"/>
      <w:lvlText w:val=""/>
      <w:lvlJc w:val="left"/>
      <w:pPr>
        <w:tabs>
          <w:tab w:val="left" w:pos="4320"/>
        </w:tabs>
        <w:ind w:left="4320" w:hanging="360"/>
      </w:pPr>
      <w:rPr>
        <w:rFonts w:ascii="Wingdings" w:eastAsia="Wingdings" w:hAnsi="Wingdings" w:hint="default"/>
        <w:sz w:val="24"/>
        <w:u w:val="none"/>
      </w:rPr>
    </w:lvl>
    <w:lvl w:ilvl="6">
      <w:start w:val="1"/>
      <w:numFmt w:val="bullet"/>
      <w:lvlText w:val=""/>
      <w:lvlJc w:val="left"/>
      <w:pPr>
        <w:tabs>
          <w:tab w:val="left" w:pos="5040"/>
        </w:tabs>
        <w:ind w:left="5040" w:hanging="360"/>
      </w:pPr>
      <w:rPr>
        <w:rFonts w:ascii="Symbol" w:eastAsia="Symbol" w:hAnsi="Symbol" w:hint="default"/>
        <w:sz w:val="24"/>
        <w:u w:val="none"/>
      </w:rPr>
    </w:lvl>
    <w:lvl w:ilvl="7">
      <w:start w:val="1"/>
      <w:numFmt w:val="bullet"/>
      <w:lvlText w:val="o"/>
      <w:lvlJc w:val="left"/>
      <w:pPr>
        <w:tabs>
          <w:tab w:val="left" w:pos="5760"/>
        </w:tabs>
        <w:ind w:left="5760" w:hanging="360"/>
      </w:pPr>
      <w:rPr>
        <w:rFonts w:ascii="Courier New" w:hAnsi="Courier New" w:hint="default"/>
        <w:sz w:val="24"/>
        <w:u w:val="none"/>
      </w:rPr>
    </w:lvl>
    <w:lvl w:ilvl="8">
      <w:start w:val="1"/>
      <w:numFmt w:val="bullet"/>
      <w:lvlText w:val=""/>
      <w:lvlJc w:val="left"/>
      <w:pPr>
        <w:tabs>
          <w:tab w:val="left" w:pos="6480"/>
        </w:tabs>
        <w:ind w:left="6480" w:hanging="360"/>
      </w:pPr>
      <w:rPr>
        <w:rFonts w:ascii="Wingdings" w:eastAsia="Wingdings" w:hAnsi="Wingdings" w:hint="default"/>
        <w:sz w:val="24"/>
        <w:u w:val="none"/>
      </w:rPr>
    </w:lvl>
  </w:abstractNum>
  <w:abstractNum w:abstractNumId="10" w15:restartNumberingAfterBreak="0">
    <w:nsid w:val="4598298E"/>
    <w:multiLevelType w:val="multilevel"/>
    <w:tmpl w:val="4598298E"/>
    <w:lvl w:ilvl="0">
      <w:start w:val="1"/>
      <w:numFmt w:val="bullet"/>
      <w:lvlText w:val="-"/>
      <w:lvlJc w:val="left"/>
      <w:pPr>
        <w:ind w:left="420" w:hanging="420"/>
      </w:pPr>
      <w:rPr>
        <w:rFonts w:ascii="Times New Roman" w:eastAsia="BatangChe"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480651DF"/>
    <w:multiLevelType w:val="hybridMultilevel"/>
    <w:tmpl w:val="7DCEB592"/>
    <w:lvl w:ilvl="0" w:tplc="661E074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89F2F59"/>
    <w:multiLevelType w:val="hybridMultilevel"/>
    <w:tmpl w:val="98C07336"/>
    <w:lvl w:ilvl="0" w:tplc="82DCA7D8">
      <w:start w:val="6"/>
      <w:numFmt w:val="bullet"/>
      <w:lvlText w:val="-"/>
      <w:lvlJc w:val="left"/>
      <w:pPr>
        <w:ind w:left="780" w:hanging="360"/>
      </w:pPr>
      <w:rPr>
        <w:rFonts w:ascii="Times New Roman" w:eastAsiaTheme="minorEastAsia"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15:restartNumberingAfterBreak="0">
    <w:nsid w:val="4E137858"/>
    <w:multiLevelType w:val="hybridMultilevel"/>
    <w:tmpl w:val="D88CED90"/>
    <w:lvl w:ilvl="0" w:tplc="0FD81654">
      <w:start w:val="1"/>
      <w:numFmt w:val="bullet"/>
      <w:lvlText w:val="-"/>
      <w:lvlJc w:val="left"/>
      <w:pPr>
        <w:ind w:left="780" w:hanging="360"/>
      </w:pPr>
      <w:rPr>
        <w:rFonts w:ascii="Times New Roman" w:eastAsiaTheme="minorEastAsia"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51311329"/>
    <w:multiLevelType w:val="hybridMultilevel"/>
    <w:tmpl w:val="E0F21F12"/>
    <w:lvl w:ilvl="0" w:tplc="29423AF2">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91780E"/>
    <w:multiLevelType w:val="hybridMultilevel"/>
    <w:tmpl w:val="2644699C"/>
    <w:lvl w:ilvl="0" w:tplc="0EAE82D8">
      <w:start w:val="5"/>
      <w:numFmt w:val="bullet"/>
      <w:lvlText w:val="-"/>
      <w:lvlJc w:val="left"/>
      <w:pPr>
        <w:ind w:left="644" w:hanging="360"/>
      </w:pPr>
      <w:rPr>
        <w:rFonts w:ascii="Times New Roman" w:eastAsia="Times New Roman" w:hAnsi="Times New Roman" w:cs="Times New Roman" w:hint="default"/>
        <w:i/>
      </w:rPr>
    </w:lvl>
    <w:lvl w:ilvl="1" w:tplc="041D0003">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6" w15:restartNumberingAfterBreak="0">
    <w:nsid w:val="57633720"/>
    <w:multiLevelType w:val="hybridMultilevel"/>
    <w:tmpl w:val="7868BC12"/>
    <w:lvl w:ilvl="0" w:tplc="B6F20D38">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1C1046"/>
    <w:multiLevelType w:val="hybridMultilevel"/>
    <w:tmpl w:val="DA8CD928"/>
    <w:lvl w:ilvl="0" w:tplc="56427EA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66DA179D"/>
    <w:multiLevelType w:val="multilevel"/>
    <w:tmpl w:val="66DA179D"/>
    <w:lvl w:ilvl="0">
      <w:start w:val="1"/>
      <w:numFmt w:val="bullet"/>
      <w:lvlText w:val=""/>
      <w:lvlJc w:val="left"/>
      <w:pPr>
        <w:ind w:left="987" w:hanging="420"/>
      </w:pPr>
      <w:rPr>
        <w:rFonts w:ascii="Wingdings" w:hAnsi="Wingdings"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19" w15:restartNumberingAfterBreak="0">
    <w:nsid w:val="689144B3"/>
    <w:multiLevelType w:val="multilevel"/>
    <w:tmpl w:val="689144B3"/>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20" w15:restartNumberingAfterBreak="0">
    <w:nsid w:val="712B4450"/>
    <w:multiLevelType w:val="multilevel"/>
    <w:tmpl w:val="712B4450"/>
    <w:lvl w:ilvl="0">
      <w:start w:val="1"/>
      <w:numFmt w:val="decimal"/>
      <w:lvlText w:val="%1."/>
      <w:lvlJc w:val="left"/>
      <w:pPr>
        <w:ind w:left="2122" w:hanging="420"/>
      </w:pPr>
    </w:lvl>
    <w:lvl w:ilvl="1">
      <w:start w:val="1"/>
      <w:numFmt w:val="lowerLetter"/>
      <w:lvlText w:val="%2)"/>
      <w:lvlJc w:val="left"/>
      <w:pPr>
        <w:ind w:left="2280" w:hanging="420"/>
      </w:pPr>
    </w:lvl>
    <w:lvl w:ilvl="2">
      <w:start w:val="1"/>
      <w:numFmt w:val="lowerRoman"/>
      <w:lvlText w:val="%3."/>
      <w:lvlJc w:val="right"/>
      <w:pPr>
        <w:ind w:left="2700" w:hanging="420"/>
      </w:pPr>
    </w:lvl>
    <w:lvl w:ilvl="3">
      <w:start w:val="1"/>
      <w:numFmt w:val="decimal"/>
      <w:lvlText w:val="%4."/>
      <w:lvlJc w:val="left"/>
      <w:pPr>
        <w:ind w:left="3120" w:hanging="420"/>
      </w:pPr>
    </w:lvl>
    <w:lvl w:ilvl="4">
      <w:start w:val="1"/>
      <w:numFmt w:val="lowerLetter"/>
      <w:lvlText w:val="%5)"/>
      <w:lvlJc w:val="left"/>
      <w:pPr>
        <w:ind w:left="3540" w:hanging="420"/>
      </w:pPr>
    </w:lvl>
    <w:lvl w:ilvl="5">
      <w:start w:val="1"/>
      <w:numFmt w:val="lowerRoman"/>
      <w:lvlText w:val="%6."/>
      <w:lvlJc w:val="right"/>
      <w:pPr>
        <w:ind w:left="3960" w:hanging="420"/>
      </w:pPr>
    </w:lvl>
    <w:lvl w:ilvl="6">
      <w:start w:val="1"/>
      <w:numFmt w:val="decimal"/>
      <w:lvlText w:val="%7."/>
      <w:lvlJc w:val="left"/>
      <w:pPr>
        <w:ind w:left="4380" w:hanging="420"/>
      </w:pPr>
    </w:lvl>
    <w:lvl w:ilvl="7">
      <w:start w:val="1"/>
      <w:numFmt w:val="lowerLetter"/>
      <w:lvlText w:val="%8)"/>
      <w:lvlJc w:val="left"/>
      <w:pPr>
        <w:ind w:left="4800" w:hanging="420"/>
      </w:pPr>
    </w:lvl>
    <w:lvl w:ilvl="8">
      <w:start w:val="1"/>
      <w:numFmt w:val="lowerRoman"/>
      <w:lvlText w:val="%9."/>
      <w:lvlJc w:val="right"/>
      <w:pPr>
        <w:ind w:left="5220" w:hanging="420"/>
      </w:pPr>
    </w:lvl>
  </w:abstractNum>
  <w:abstractNum w:abstractNumId="21" w15:restartNumberingAfterBreak="0">
    <w:nsid w:val="72C71936"/>
    <w:multiLevelType w:val="multilevel"/>
    <w:tmpl w:val="72C71936"/>
    <w:lvl w:ilvl="0">
      <w:start w:val="1"/>
      <w:numFmt w:val="decimal"/>
      <w:lvlText w:val="%1"/>
      <w:lvlJc w:val="left"/>
      <w:pPr>
        <w:tabs>
          <w:tab w:val="left" w:pos="432"/>
        </w:tabs>
        <w:ind w:left="432" w:hanging="432"/>
      </w:pPr>
      <w:rPr>
        <w:rFonts w:hint="default"/>
        <w:u w:val="none"/>
      </w:rPr>
    </w:lvl>
    <w:lvl w:ilvl="1">
      <w:start w:val="1"/>
      <w:numFmt w:val="decimal"/>
      <w:lvlText w:val="2.%2"/>
      <w:lvlJc w:val="left"/>
      <w:pPr>
        <w:tabs>
          <w:tab w:val="left" w:pos="576"/>
        </w:tabs>
        <w:ind w:left="576" w:hanging="576"/>
      </w:pPr>
      <w:rPr>
        <w:rFonts w:hint="default"/>
        <w:color w:val="000000"/>
        <w:u w:val="none"/>
      </w:rPr>
    </w:lvl>
    <w:lvl w:ilvl="2">
      <w:start w:val="1"/>
      <w:numFmt w:val="decimal"/>
      <w:lvlText w:val="2.%2.%3"/>
      <w:lvlJc w:val="left"/>
      <w:pPr>
        <w:tabs>
          <w:tab w:val="left" w:pos="720"/>
        </w:tabs>
        <w:ind w:left="720" w:hanging="720"/>
      </w:pPr>
      <w:rPr>
        <w:rFonts w:hint="default"/>
        <w:u w:val="none"/>
      </w:rPr>
    </w:lvl>
    <w:lvl w:ilvl="3">
      <w:start w:val="1"/>
      <w:numFmt w:val="decimal"/>
      <w:lvlText w:val="%1.%2.%3.%4"/>
      <w:lvlJc w:val="left"/>
      <w:pPr>
        <w:tabs>
          <w:tab w:val="left" w:pos="864"/>
        </w:tabs>
        <w:ind w:left="864" w:hanging="864"/>
      </w:pPr>
      <w:rPr>
        <w:rFonts w:hint="default"/>
        <w:u w:val="none"/>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2"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1"/>
  </w:num>
  <w:num w:numId="3">
    <w:abstractNumId w:val="5"/>
  </w:num>
  <w:num w:numId="4">
    <w:abstractNumId w:val="20"/>
  </w:num>
  <w:num w:numId="5">
    <w:abstractNumId w:val="18"/>
  </w:num>
  <w:num w:numId="6">
    <w:abstractNumId w:val="8"/>
  </w:num>
  <w:num w:numId="7">
    <w:abstractNumId w:val="22"/>
  </w:num>
  <w:num w:numId="8">
    <w:abstractNumId w:val="15"/>
  </w:num>
  <w:num w:numId="9">
    <w:abstractNumId w:val="10"/>
  </w:num>
  <w:num w:numId="10">
    <w:abstractNumId w:val="9"/>
  </w:num>
  <w:num w:numId="11">
    <w:abstractNumId w:val="1"/>
  </w:num>
  <w:num w:numId="12">
    <w:abstractNumId w:val="12"/>
  </w:num>
  <w:num w:numId="13">
    <w:abstractNumId w:val="3"/>
  </w:num>
  <w:num w:numId="14">
    <w:abstractNumId w:val="13"/>
  </w:num>
  <w:num w:numId="15">
    <w:abstractNumId w:val="7"/>
  </w:num>
  <w:num w:numId="16">
    <w:abstractNumId w:val="17"/>
  </w:num>
  <w:num w:numId="17">
    <w:abstractNumId w:val="2"/>
  </w:num>
  <w:num w:numId="18">
    <w:abstractNumId w:val="16"/>
  </w:num>
  <w:num w:numId="19">
    <w:abstractNumId w:val="14"/>
  </w:num>
  <w:num w:numId="20">
    <w:abstractNumId w:val="4"/>
  </w:num>
  <w:num w:numId="21">
    <w:abstractNumId w:val="6"/>
  </w:num>
  <w:num w:numId="22">
    <w:abstractNumId w:val="19"/>
  </w:num>
  <w:num w:numId="23">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 Yiran">
    <w15:presenceInfo w15:providerId="None" w15:userId="JIN Yiran"/>
  </w15:person>
  <w15:person w15:author="R4-2205557">
    <w15:presenceInfo w15:providerId="None" w15:userId="R4-2205557"/>
  </w15:person>
  <w15:person w15:author="R4-2207333">
    <w15:presenceInfo w15:providerId="None" w15:userId="R4-2207333"/>
  </w15:person>
  <w15:person w15:author="R4-2207338">
    <w15:presenceInfo w15:providerId="None" w15:userId="R4-2207338"/>
  </w15:person>
  <w15:person w15:author="R4-2207339">
    <w15:presenceInfo w15:providerId="None" w15:userId="R4-2207339"/>
  </w15:person>
  <w15:person w15:author="R4-2207351">
    <w15:presenceInfo w15:providerId="None" w15:userId="R4-2207351"/>
  </w15:person>
  <w15:person w15:author="R4-2207353">
    <w15:presenceInfo w15:providerId="None" w15:userId="R4-2207353"/>
  </w15:person>
  <w15:person w15:author="R4-2207345">
    <w15:presenceInfo w15:providerId="None" w15:userId="R4-2207345"/>
  </w15:person>
  <w15:person w15:author="R4-2207460">
    <w15:presenceInfo w15:providerId="None" w15:userId="R4-2207460"/>
  </w15:person>
  <w15:person w15:author="R4-2207360">
    <w15:presenceInfo w15:providerId="None" w15:userId="R4-2207360"/>
  </w15:person>
  <w15:person w15:author="D. Everaere">
    <w15:presenceInfo w15:providerId="None" w15:userId="D. Everaere"/>
  </w15:person>
  <w15:person w15:author="R4-2207379">
    <w15:presenceInfo w15:providerId="None" w15:userId="R4-2207379"/>
  </w15:person>
  <w15:person w15:author="R4-2207381">
    <w15:presenceInfo w15:providerId="None" w15:userId="R4-2207381"/>
  </w15:person>
  <w15:person w15:author="Soussi tanani Imane">
    <w15:presenceInfo w15:providerId="None" w15:userId="Soussi tanani Imane"/>
  </w15:person>
  <w15:person w15:author="R4-2207367">
    <w15:presenceInfo w15:providerId="None" w15:userId="R4-2207367"/>
  </w15:person>
  <w15:person w15:author="R4-2207330">
    <w15:presenceInfo w15:providerId="None" w15:userId="R4-2207330"/>
  </w15:person>
  <w15:person w15:author="R4-2207406">
    <w15:presenceInfo w15:providerId="None" w15:userId="R4-2207406"/>
  </w15:person>
  <w15:person w15:author="R4-2207397">
    <w15:presenceInfo w15:providerId="None" w15:userId="R4-2207397"/>
  </w15:person>
  <w15:person w15:author="R4-2207403">
    <w15:presenceInfo w15:providerId="None" w15:userId="R4-2207403"/>
  </w15:person>
  <w15:person w15:author="R4-2207414">
    <w15:presenceInfo w15:providerId="None" w15:userId="R4-2207414"/>
  </w15:person>
  <w15:person w15:author="R4-2207398">
    <w15:presenceInfo w15:providerId="None" w15:userId="R4-2207398"/>
  </w15:person>
  <w15:person w15:author="R4-2207399">
    <w15:presenceInfo w15:providerId="None" w15:userId="R4-2207399"/>
  </w15:person>
  <w15:person w15:author="R4-2207402">
    <w15:presenceInfo w15:providerId="None" w15:userId="R4-2207402"/>
  </w15:person>
  <w15:person w15:author="R4-2207401">
    <w15:presenceInfo w15:providerId="None" w15:userId="R4-22074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4A8F"/>
    <w:rsid w:val="00032D7B"/>
    <w:rsid w:val="00033397"/>
    <w:rsid w:val="00040095"/>
    <w:rsid w:val="000469C8"/>
    <w:rsid w:val="00046B9C"/>
    <w:rsid w:val="00051834"/>
    <w:rsid w:val="00054A22"/>
    <w:rsid w:val="00062023"/>
    <w:rsid w:val="000630D6"/>
    <w:rsid w:val="000655A6"/>
    <w:rsid w:val="0006630B"/>
    <w:rsid w:val="00080512"/>
    <w:rsid w:val="00090CE2"/>
    <w:rsid w:val="00093177"/>
    <w:rsid w:val="000B17A4"/>
    <w:rsid w:val="000B503B"/>
    <w:rsid w:val="000C47C3"/>
    <w:rsid w:val="000D0F1B"/>
    <w:rsid w:val="000D243C"/>
    <w:rsid w:val="000D58AB"/>
    <w:rsid w:val="000D6193"/>
    <w:rsid w:val="000D63B7"/>
    <w:rsid w:val="000D6765"/>
    <w:rsid w:val="000D6DD1"/>
    <w:rsid w:val="000E22FC"/>
    <w:rsid w:val="000F45F5"/>
    <w:rsid w:val="00104F70"/>
    <w:rsid w:val="00107089"/>
    <w:rsid w:val="00120B30"/>
    <w:rsid w:val="00121BE7"/>
    <w:rsid w:val="001231D0"/>
    <w:rsid w:val="00126C3D"/>
    <w:rsid w:val="00133525"/>
    <w:rsid w:val="001343D7"/>
    <w:rsid w:val="00136969"/>
    <w:rsid w:val="00137C9E"/>
    <w:rsid w:val="00144C5E"/>
    <w:rsid w:val="00163F31"/>
    <w:rsid w:val="00174809"/>
    <w:rsid w:val="0019605C"/>
    <w:rsid w:val="00196634"/>
    <w:rsid w:val="001A217C"/>
    <w:rsid w:val="001A4C42"/>
    <w:rsid w:val="001A7420"/>
    <w:rsid w:val="001B6637"/>
    <w:rsid w:val="001C21C3"/>
    <w:rsid w:val="001D02C2"/>
    <w:rsid w:val="001D2746"/>
    <w:rsid w:val="001D47FD"/>
    <w:rsid w:val="001E1D8E"/>
    <w:rsid w:val="001E6784"/>
    <w:rsid w:val="001F0C1D"/>
    <w:rsid w:val="001F1132"/>
    <w:rsid w:val="001F168B"/>
    <w:rsid w:val="00200059"/>
    <w:rsid w:val="002347A2"/>
    <w:rsid w:val="002354E1"/>
    <w:rsid w:val="002374C5"/>
    <w:rsid w:val="0024257E"/>
    <w:rsid w:val="002522A6"/>
    <w:rsid w:val="0025255A"/>
    <w:rsid w:val="00256405"/>
    <w:rsid w:val="00263FFC"/>
    <w:rsid w:val="002675F0"/>
    <w:rsid w:val="002733C6"/>
    <w:rsid w:val="002763EF"/>
    <w:rsid w:val="00277BBF"/>
    <w:rsid w:val="00281460"/>
    <w:rsid w:val="0029734B"/>
    <w:rsid w:val="002A44D5"/>
    <w:rsid w:val="002A5243"/>
    <w:rsid w:val="002B0907"/>
    <w:rsid w:val="002B2814"/>
    <w:rsid w:val="002B6339"/>
    <w:rsid w:val="002C0E89"/>
    <w:rsid w:val="002D7506"/>
    <w:rsid w:val="002E00EE"/>
    <w:rsid w:val="002F38DB"/>
    <w:rsid w:val="003172DC"/>
    <w:rsid w:val="00322C30"/>
    <w:rsid w:val="00337550"/>
    <w:rsid w:val="0035462D"/>
    <w:rsid w:val="00372203"/>
    <w:rsid w:val="003765B8"/>
    <w:rsid w:val="00381A38"/>
    <w:rsid w:val="00396EBA"/>
    <w:rsid w:val="003A6D56"/>
    <w:rsid w:val="003B70A9"/>
    <w:rsid w:val="003C3971"/>
    <w:rsid w:val="003D3022"/>
    <w:rsid w:val="003F282D"/>
    <w:rsid w:val="0041501B"/>
    <w:rsid w:val="00415DC4"/>
    <w:rsid w:val="004211E7"/>
    <w:rsid w:val="00422E95"/>
    <w:rsid w:val="00423334"/>
    <w:rsid w:val="00426857"/>
    <w:rsid w:val="00426BEA"/>
    <w:rsid w:val="004345EC"/>
    <w:rsid w:val="0043517D"/>
    <w:rsid w:val="00443C65"/>
    <w:rsid w:val="00451381"/>
    <w:rsid w:val="00454F1C"/>
    <w:rsid w:val="00464321"/>
    <w:rsid w:val="00465515"/>
    <w:rsid w:val="00467EC2"/>
    <w:rsid w:val="0049670D"/>
    <w:rsid w:val="004A1894"/>
    <w:rsid w:val="004B67CB"/>
    <w:rsid w:val="004D0DA5"/>
    <w:rsid w:val="004D3578"/>
    <w:rsid w:val="004D6208"/>
    <w:rsid w:val="004E05E4"/>
    <w:rsid w:val="004E213A"/>
    <w:rsid w:val="004F0988"/>
    <w:rsid w:val="004F3340"/>
    <w:rsid w:val="00522313"/>
    <w:rsid w:val="00527BA1"/>
    <w:rsid w:val="0053388B"/>
    <w:rsid w:val="00535773"/>
    <w:rsid w:val="00543E6C"/>
    <w:rsid w:val="0054646E"/>
    <w:rsid w:val="00565087"/>
    <w:rsid w:val="00570CEF"/>
    <w:rsid w:val="005754B2"/>
    <w:rsid w:val="00597B11"/>
    <w:rsid w:val="005B5C01"/>
    <w:rsid w:val="005D2E01"/>
    <w:rsid w:val="005D6DF9"/>
    <w:rsid w:val="005D7526"/>
    <w:rsid w:val="005E4BB2"/>
    <w:rsid w:val="005E6BFB"/>
    <w:rsid w:val="00602AEA"/>
    <w:rsid w:val="00603AB0"/>
    <w:rsid w:val="00614FDF"/>
    <w:rsid w:val="006151EB"/>
    <w:rsid w:val="0063543D"/>
    <w:rsid w:val="006436D6"/>
    <w:rsid w:val="00647114"/>
    <w:rsid w:val="00664B2A"/>
    <w:rsid w:val="00674546"/>
    <w:rsid w:val="006814C1"/>
    <w:rsid w:val="006952D3"/>
    <w:rsid w:val="006A16A4"/>
    <w:rsid w:val="006A323F"/>
    <w:rsid w:val="006A4BE2"/>
    <w:rsid w:val="006A7DB2"/>
    <w:rsid w:val="006B30D0"/>
    <w:rsid w:val="006B6F8B"/>
    <w:rsid w:val="006C18FC"/>
    <w:rsid w:val="006C3D95"/>
    <w:rsid w:val="006C5081"/>
    <w:rsid w:val="006E5C86"/>
    <w:rsid w:val="006F4FE7"/>
    <w:rsid w:val="00701116"/>
    <w:rsid w:val="007016C7"/>
    <w:rsid w:val="007041D0"/>
    <w:rsid w:val="007077AA"/>
    <w:rsid w:val="00711A6D"/>
    <w:rsid w:val="00713C44"/>
    <w:rsid w:val="0073297F"/>
    <w:rsid w:val="00734A5B"/>
    <w:rsid w:val="00735886"/>
    <w:rsid w:val="0074026F"/>
    <w:rsid w:val="007429F6"/>
    <w:rsid w:val="007432D8"/>
    <w:rsid w:val="007437AE"/>
    <w:rsid w:val="00744E76"/>
    <w:rsid w:val="00752F2E"/>
    <w:rsid w:val="00754500"/>
    <w:rsid w:val="00771A3B"/>
    <w:rsid w:val="00774DA4"/>
    <w:rsid w:val="00781F0F"/>
    <w:rsid w:val="00783A88"/>
    <w:rsid w:val="00784113"/>
    <w:rsid w:val="0079294F"/>
    <w:rsid w:val="007B600E"/>
    <w:rsid w:val="007F0F4A"/>
    <w:rsid w:val="007F2B6C"/>
    <w:rsid w:val="007F4D55"/>
    <w:rsid w:val="008028A4"/>
    <w:rsid w:val="00807FCD"/>
    <w:rsid w:val="0081279F"/>
    <w:rsid w:val="008127D4"/>
    <w:rsid w:val="008215D5"/>
    <w:rsid w:val="0082290D"/>
    <w:rsid w:val="008231FF"/>
    <w:rsid w:val="00830747"/>
    <w:rsid w:val="008613EE"/>
    <w:rsid w:val="008657B5"/>
    <w:rsid w:val="008768CA"/>
    <w:rsid w:val="0087751E"/>
    <w:rsid w:val="00890B04"/>
    <w:rsid w:val="008A063F"/>
    <w:rsid w:val="008B3654"/>
    <w:rsid w:val="008C384C"/>
    <w:rsid w:val="008C791B"/>
    <w:rsid w:val="0090271F"/>
    <w:rsid w:val="00902E23"/>
    <w:rsid w:val="0090478A"/>
    <w:rsid w:val="009114D7"/>
    <w:rsid w:val="0091348E"/>
    <w:rsid w:val="00914120"/>
    <w:rsid w:val="00917CCB"/>
    <w:rsid w:val="0092105B"/>
    <w:rsid w:val="00942EC2"/>
    <w:rsid w:val="00962927"/>
    <w:rsid w:val="0096590D"/>
    <w:rsid w:val="009E6EB1"/>
    <w:rsid w:val="009F0011"/>
    <w:rsid w:val="009F27F1"/>
    <w:rsid w:val="009F2BCD"/>
    <w:rsid w:val="009F37B7"/>
    <w:rsid w:val="009F523C"/>
    <w:rsid w:val="009F6C63"/>
    <w:rsid w:val="00A10F02"/>
    <w:rsid w:val="00A164B4"/>
    <w:rsid w:val="00A2333E"/>
    <w:rsid w:val="00A24B0D"/>
    <w:rsid w:val="00A26956"/>
    <w:rsid w:val="00A27486"/>
    <w:rsid w:val="00A36108"/>
    <w:rsid w:val="00A43C11"/>
    <w:rsid w:val="00A53724"/>
    <w:rsid w:val="00A56066"/>
    <w:rsid w:val="00A61A7C"/>
    <w:rsid w:val="00A73129"/>
    <w:rsid w:val="00A76235"/>
    <w:rsid w:val="00A77ABE"/>
    <w:rsid w:val="00A77D6E"/>
    <w:rsid w:val="00A82346"/>
    <w:rsid w:val="00A92BA1"/>
    <w:rsid w:val="00AC6BC6"/>
    <w:rsid w:val="00AE65E2"/>
    <w:rsid w:val="00AF2A93"/>
    <w:rsid w:val="00AF3127"/>
    <w:rsid w:val="00AF4CC9"/>
    <w:rsid w:val="00B021CB"/>
    <w:rsid w:val="00B15449"/>
    <w:rsid w:val="00B17299"/>
    <w:rsid w:val="00B35C0E"/>
    <w:rsid w:val="00B413DD"/>
    <w:rsid w:val="00B6561B"/>
    <w:rsid w:val="00B77381"/>
    <w:rsid w:val="00B93086"/>
    <w:rsid w:val="00B936D7"/>
    <w:rsid w:val="00B95AF9"/>
    <w:rsid w:val="00BA19ED"/>
    <w:rsid w:val="00BA4B8D"/>
    <w:rsid w:val="00BA5EBA"/>
    <w:rsid w:val="00BC0F7D"/>
    <w:rsid w:val="00BC32B8"/>
    <w:rsid w:val="00BC45A8"/>
    <w:rsid w:val="00BD4F31"/>
    <w:rsid w:val="00BD7D31"/>
    <w:rsid w:val="00BE3255"/>
    <w:rsid w:val="00BF128E"/>
    <w:rsid w:val="00BF4B5F"/>
    <w:rsid w:val="00C074DD"/>
    <w:rsid w:val="00C1496A"/>
    <w:rsid w:val="00C31564"/>
    <w:rsid w:val="00C33079"/>
    <w:rsid w:val="00C3682C"/>
    <w:rsid w:val="00C43A83"/>
    <w:rsid w:val="00C45231"/>
    <w:rsid w:val="00C5126F"/>
    <w:rsid w:val="00C53AC2"/>
    <w:rsid w:val="00C72833"/>
    <w:rsid w:val="00C74C6F"/>
    <w:rsid w:val="00C7504A"/>
    <w:rsid w:val="00C80C67"/>
    <w:rsid w:val="00C80F1D"/>
    <w:rsid w:val="00C81762"/>
    <w:rsid w:val="00C87651"/>
    <w:rsid w:val="00C87AF8"/>
    <w:rsid w:val="00C924B8"/>
    <w:rsid w:val="00C93F40"/>
    <w:rsid w:val="00CA1F2D"/>
    <w:rsid w:val="00CA3D0C"/>
    <w:rsid w:val="00CB3A06"/>
    <w:rsid w:val="00CB7E64"/>
    <w:rsid w:val="00CD275F"/>
    <w:rsid w:val="00CE0657"/>
    <w:rsid w:val="00CF276F"/>
    <w:rsid w:val="00D07B06"/>
    <w:rsid w:val="00D12837"/>
    <w:rsid w:val="00D21A18"/>
    <w:rsid w:val="00D316CE"/>
    <w:rsid w:val="00D456DE"/>
    <w:rsid w:val="00D45FCA"/>
    <w:rsid w:val="00D47AAD"/>
    <w:rsid w:val="00D52175"/>
    <w:rsid w:val="00D57972"/>
    <w:rsid w:val="00D675A9"/>
    <w:rsid w:val="00D718B9"/>
    <w:rsid w:val="00D738D6"/>
    <w:rsid w:val="00D755EB"/>
    <w:rsid w:val="00D76048"/>
    <w:rsid w:val="00D769DA"/>
    <w:rsid w:val="00D84F72"/>
    <w:rsid w:val="00D87E00"/>
    <w:rsid w:val="00D9134D"/>
    <w:rsid w:val="00DA1180"/>
    <w:rsid w:val="00DA4762"/>
    <w:rsid w:val="00DA7A03"/>
    <w:rsid w:val="00DB1818"/>
    <w:rsid w:val="00DB39E0"/>
    <w:rsid w:val="00DC279A"/>
    <w:rsid w:val="00DC309B"/>
    <w:rsid w:val="00DC4DA2"/>
    <w:rsid w:val="00DC7A7A"/>
    <w:rsid w:val="00DD2E96"/>
    <w:rsid w:val="00DD4C17"/>
    <w:rsid w:val="00DD52C5"/>
    <w:rsid w:val="00DD74A5"/>
    <w:rsid w:val="00DE3D15"/>
    <w:rsid w:val="00DF2B1F"/>
    <w:rsid w:val="00DF62CD"/>
    <w:rsid w:val="00E1199D"/>
    <w:rsid w:val="00E16509"/>
    <w:rsid w:val="00E31787"/>
    <w:rsid w:val="00E34778"/>
    <w:rsid w:val="00E36568"/>
    <w:rsid w:val="00E44582"/>
    <w:rsid w:val="00E768B7"/>
    <w:rsid w:val="00E77645"/>
    <w:rsid w:val="00E81588"/>
    <w:rsid w:val="00E93C73"/>
    <w:rsid w:val="00EA15B0"/>
    <w:rsid w:val="00EA1A28"/>
    <w:rsid w:val="00EA5EA7"/>
    <w:rsid w:val="00EB49A5"/>
    <w:rsid w:val="00EC4A25"/>
    <w:rsid w:val="00EE4BB7"/>
    <w:rsid w:val="00F012BF"/>
    <w:rsid w:val="00F025A2"/>
    <w:rsid w:val="00F04712"/>
    <w:rsid w:val="00F11C45"/>
    <w:rsid w:val="00F13360"/>
    <w:rsid w:val="00F1689E"/>
    <w:rsid w:val="00F22EC7"/>
    <w:rsid w:val="00F27149"/>
    <w:rsid w:val="00F27B6B"/>
    <w:rsid w:val="00F325C8"/>
    <w:rsid w:val="00F424B3"/>
    <w:rsid w:val="00F5188E"/>
    <w:rsid w:val="00F653B8"/>
    <w:rsid w:val="00F6720F"/>
    <w:rsid w:val="00F8407E"/>
    <w:rsid w:val="00F9008D"/>
    <w:rsid w:val="00FA1266"/>
    <w:rsid w:val="00FA3428"/>
    <w:rsid w:val="00FA3B9F"/>
    <w:rsid w:val="00FC1192"/>
    <w:rsid w:val="00FD2546"/>
    <w:rsid w:val="060624B5"/>
    <w:rsid w:val="3F383228"/>
    <w:rsid w:val="737578A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A06ADD"/>
  <w15:docId w15:val="{08F9440B-BCC2-431A-BED3-8A17EBBB0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semiHidden="1" w:uiPriority="39"/>
    <w:lsdException w:name="toc 5" w:semiHidden="1" w:uiPriority="39"/>
    <w:lsdException w:name="toc 6" w:semiHidden="1" w:uiPriority="39"/>
    <w:lsdException w:name="toc 7" w:semiHidden="1" w:qFormat="1"/>
    <w:lsdException w:name="toc 8" w:uiPriority="39" w:qFormat="1"/>
    <w:lsdException w:name="toc 9" w:uiPriority="39" w:qFormat="1"/>
    <w:lsdException w:name="Normal Indent" w:uiPriority="99" w:qFormat="1"/>
    <w:lsdException w:name="annotation text" w:uiPriority="99" w:qFormat="1"/>
    <w:lsdException w:name="header" w:uiPriority="99"/>
    <w:lsdException w:name="footer" w:uiPriority="99" w:qFormat="1"/>
    <w:lsdException w:name="caption" w:semiHidden="1" w:uiPriority="35" w:unhideWhenUsed="1" w:qFormat="1"/>
    <w:lsdException w:name="annotation reference" w:uiPriority="99" w:qFormat="1"/>
    <w:lsdException w:name="List" w:uiPriority="99"/>
    <w:lsdException w:name="List 2" w:uiPriority="99" w:qFormat="1"/>
    <w:lsdException w:name="List 3" w:uiPriority="99" w:qFormat="1"/>
    <w:lsdException w:name="Title" w:qFormat="1"/>
    <w:lsdException w:name="Default Paragraph Font" w:semiHidden="1" w:uiPriority="1" w:unhideWhenUsed="1"/>
    <w:lsdException w:name="Subtitle" w:qFormat="1"/>
    <w:lsdException w:name="Hyperlink" w:qFormat="1"/>
    <w:lsdException w:name="FollowedHyperlink" w:uiPriority="99"/>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aliases w:val="H1,Memo Heading 1,h1 + 11 pt,Before:  6 pt,After:  0 pt,NMP Heading 1,h1,app heading 1,l1,h11,h12,h13,h14,h15,h16,h17,h111,h121,h131,h141,h151,h161,h18,h112,h122,h132,h142,h152,h162,h19,h113,h123,h133,h143,h153,h163,1,Section of paper,Char"/>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aliases w:val="T1,Header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ind w:left="1985" w:hanging="1985"/>
      <w:outlineLvl w:val="9"/>
    </w:pPr>
    <w:rPr>
      <w:sz w:val="20"/>
    </w:rPr>
  </w:style>
  <w:style w:type="paragraph" w:styleId="TOC7">
    <w:name w:val="toc 7"/>
    <w:basedOn w:val="TOC6"/>
    <w:next w:val="Normal"/>
    <w:semiHidden/>
    <w:qFormat/>
    <w:pPr>
      <w:ind w:left="2268" w:hanging="2268"/>
    </w:pPr>
  </w:style>
  <w:style w:type="paragraph" w:styleId="TOC6">
    <w:name w:val="toc 6"/>
    <w:basedOn w:val="TOC5"/>
    <w:next w:val="Normal"/>
    <w:uiPriority w:val="39"/>
    <w:semiHidden/>
    <w:pPr>
      <w:ind w:left="1985" w:hanging="1985"/>
    </w:pPr>
  </w:style>
  <w:style w:type="paragraph" w:styleId="TOC5">
    <w:name w:val="toc 5"/>
    <w:basedOn w:val="TOC4"/>
    <w:next w:val="Normal"/>
    <w:uiPriority w:val="39"/>
    <w:pPr>
      <w:ind w:left="1701" w:hanging="1701"/>
    </w:pPr>
  </w:style>
  <w:style w:type="paragraph" w:styleId="TOC4">
    <w:name w:val="toc 4"/>
    <w:basedOn w:val="TOC3"/>
    <w:next w:val="Normal"/>
    <w:uiPriority w:val="39"/>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spacing w:before="120"/>
      <w:ind w:left="567" w:right="425" w:hanging="567"/>
    </w:pPr>
    <w:rPr>
      <w:sz w:val="22"/>
      <w:lang w:val="en-GB" w:eastAsia="en-US"/>
    </w:rPr>
  </w:style>
  <w:style w:type="paragraph" w:styleId="CommentText">
    <w:name w:val="annotation text"/>
    <w:basedOn w:val="Normal"/>
    <w:link w:val="CommentTextChar"/>
    <w:uiPriority w:val="99"/>
    <w:qFormat/>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uiPriority w:val="99"/>
    <w:qFormat/>
    <w:pPr>
      <w:spacing w:after="0"/>
    </w:pPr>
    <w:rPr>
      <w:rFonts w:ascii="Segoe UI" w:hAnsi="Segoe UI" w:cs="Segoe UI"/>
      <w:sz w:val="18"/>
      <w:szCs w:val="18"/>
    </w:rPr>
  </w:style>
  <w:style w:type="paragraph" w:styleId="Footer">
    <w:name w:val="footer"/>
    <w:basedOn w:val="Header"/>
    <w:link w:val="FooterChar"/>
    <w:uiPriority w:val="99"/>
    <w:qFormat/>
    <w:pPr>
      <w:jc w:val="center"/>
    </w:pPr>
    <w:rPr>
      <w:i/>
    </w:rPr>
  </w:style>
  <w:style w:type="paragraph" w:styleId="Header">
    <w:name w:val="header"/>
    <w:link w:val="HeaderChar"/>
    <w:uiPriority w:val="99"/>
    <w:pPr>
      <w:widowControl w:val="0"/>
      <w:overflowPunct w:val="0"/>
      <w:autoSpaceDE w:val="0"/>
      <w:autoSpaceDN w:val="0"/>
      <w:adjustRightInd w:val="0"/>
      <w:textAlignment w:val="baseline"/>
    </w:pPr>
    <w:rPr>
      <w:rFonts w:ascii="Arial" w:hAnsi="Arial"/>
      <w:b/>
      <w:sz w:val="18"/>
      <w:lang w:val="en-GB" w:eastAsia="ja-JP"/>
    </w:rPr>
  </w:style>
  <w:style w:type="paragraph" w:styleId="TOC9">
    <w:name w:val="toc 9"/>
    <w:basedOn w:val="TOC8"/>
    <w:next w:val="Normal"/>
    <w:uiPriority w:val="39"/>
    <w:qFormat/>
    <w:pPr>
      <w:ind w:left="1418" w:hanging="1418"/>
    </w:pPr>
  </w:style>
  <w:style w:type="paragraph" w:styleId="CommentSubject">
    <w:name w:val="annotation subject"/>
    <w:basedOn w:val="CommentText"/>
    <w:next w:val="CommentText"/>
    <w:link w:val="CommentSubjectChar"/>
    <w:uiPriority w:val="99"/>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rPr>
      <w:color w:val="954F72" w:themeColor="followedHyperlink"/>
      <w:u w:val="single"/>
    </w:rPr>
  </w:style>
  <w:style w:type="character" w:styleId="Hyperlink">
    <w:name w:val="Hyperlink"/>
    <w:basedOn w:val="DefaultParagraphFont"/>
    <w:qFormat/>
    <w:rPr>
      <w:color w:val="0563C1" w:themeColor="hyperlink"/>
      <w:u w:val="single"/>
    </w:rPr>
  </w:style>
  <w:style w:type="character" w:styleId="CommentReference">
    <w:name w:val="annotation reference"/>
    <w:basedOn w:val="DefaultParagraphFont"/>
    <w:uiPriority w:val="99"/>
    <w:qFormat/>
    <w:rPr>
      <w:sz w:val="21"/>
      <w:szCs w:val="21"/>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qFormat/>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Char"/>
    <w:qFormat/>
    <w:pPr>
      <w:ind w:left="568" w:hanging="284"/>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0">
    <w:name w:val="B2"/>
    <w:basedOn w:val="Normal"/>
    <w:link w:val="B2Char"/>
    <w:qFormat/>
    <w:pPr>
      <w:ind w:left="851" w:hanging="284"/>
    </w:pPr>
  </w:style>
  <w:style w:type="paragraph" w:customStyle="1" w:styleId="B3">
    <w:name w:val="B3"/>
    <w:basedOn w:val="Normal"/>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link w:val="GuidanceChar"/>
    <w:qFormat/>
    <w:rPr>
      <w:i/>
      <w:color w:val="0000FF"/>
    </w:rPr>
  </w:style>
  <w:style w:type="character" w:customStyle="1" w:styleId="BalloonTextChar">
    <w:name w:val="Balloon Text Char"/>
    <w:link w:val="BalloonText"/>
    <w:uiPriority w:val="99"/>
    <w:qFormat/>
    <w:rPr>
      <w:rFonts w:ascii="Segoe UI" w:hAnsi="Segoe UI" w:cs="Segoe UI"/>
      <w:sz w:val="18"/>
      <w:szCs w:val="18"/>
      <w:lang w:eastAsia="en-US"/>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aliases w:val="- Bullets,목록 단락,リスト段落,?? ??,?????,????"/>
    <w:basedOn w:val="Normal"/>
    <w:link w:val="ListParagraphChar"/>
    <w:uiPriority w:val="34"/>
    <w:qFormat/>
    <w:pPr>
      <w:ind w:firstLineChars="200" w:firstLine="420"/>
    </w:pPr>
  </w:style>
  <w:style w:type="character" w:customStyle="1" w:styleId="CommentTextChar">
    <w:name w:val="Comment Text Char"/>
    <w:basedOn w:val="DefaultParagraphFont"/>
    <w:link w:val="CommentText"/>
    <w:uiPriority w:val="99"/>
    <w:qFormat/>
    <w:rPr>
      <w:lang w:eastAsia="en-US"/>
    </w:rPr>
  </w:style>
  <w:style w:type="character" w:customStyle="1" w:styleId="CommentSubjectChar">
    <w:name w:val="Comment Subject Char"/>
    <w:basedOn w:val="CommentTextChar"/>
    <w:link w:val="CommentSubject"/>
    <w:uiPriority w:val="99"/>
    <w:qFormat/>
    <w:rPr>
      <w:b/>
      <w:bCs/>
      <w:lang w:eastAsia="en-US"/>
    </w:rPr>
  </w:style>
  <w:style w:type="paragraph" w:styleId="List3">
    <w:name w:val="List 3"/>
    <w:basedOn w:val="Normal"/>
    <w:uiPriority w:val="99"/>
    <w:unhideWhenUsed/>
    <w:qFormat/>
    <w:rsid w:val="002B0907"/>
    <w:pPr>
      <w:widowControl w:val="0"/>
      <w:spacing w:after="0"/>
      <w:ind w:left="1080" w:hanging="360"/>
      <w:contextualSpacing/>
      <w:jc w:val="both"/>
    </w:pPr>
    <w:rPr>
      <w:rFonts w:asciiTheme="minorHAnsi" w:hAnsiTheme="minorHAnsi" w:cstheme="minorBidi"/>
      <w:kern w:val="2"/>
      <w:sz w:val="21"/>
      <w:szCs w:val="22"/>
      <w:lang w:val="en-US" w:eastAsia="zh-CN"/>
    </w:rPr>
  </w:style>
  <w:style w:type="paragraph" w:styleId="NormalIndent">
    <w:name w:val="Normal Indent"/>
    <w:basedOn w:val="Normal"/>
    <w:uiPriority w:val="99"/>
    <w:unhideWhenUsed/>
    <w:qFormat/>
    <w:rsid w:val="002B0907"/>
    <w:pPr>
      <w:widowControl w:val="0"/>
      <w:spacing w:after="0"/>
      <w:ind w:firstLineChars="200" w:firstLine="420"/>
      <w:jc w:val="both"/>
    </w:pPr>
    <w:rPr>
      <w:rFonts w:asciiTheme="minorHAnsi" w:hAnsiTheme="minorHAnsi" w:cstheme="minorBidi"/>
      <w:kern w:val="2"/>
      <w:sz w:val="21"/>
      <w:szCs w:val="22"/>
      <w:lang w:val="en-US" w:eastAsia="zh-CN"/>
    </w:rPr>
  </w:style>
  <w:style w:type="paragraph" w:styleId="BodyText">
    <w:name w:val="Body Text"/>
    <w:basedOn w:val="Normal"/>
    <w:link w:val="BodyTextChar"/>
    <w:rsid w:val="002B0907"/>
    <w:rPr>
      <w:rFonts w:eastAsia="Malgun Gothic"/>
    </w:rPr>
  </w:style>
  <w:style w:type="character" w:customStyle="1" w:styleId="BodyTextChar">
    <w:name w:val="Body Text Char"/>
    <w:basedOn w:val="DefaultParagraphFont"/>
    <w:link w:val="BodyText"/>
    <w:qFormat/>
    <w:rsid w:val="002B0907"/>
    <w:rPr>
      <w:rFonts w:eastAsia="Malgun Gothic"/>
      <w:lang w:val="en-GB" w:eastAsia="en-US"/>
    </w:rPr>
  </w:style>
  <w:style w:type="paragraph" w:styleId="List2">
    <w:name w:val="List 2"/>
    <w:basedOn w:val="Normal"/>
    <w:uiPriority w:val="99"/>
    <w:unhideWhenUsed/>
    <w:qFormat/>
    <w:rsid w:val="002B0907"/>
    <w:pPr>
      <w:widowControl w:val="0"/>
      <w:spacing w:after="0"/>
      <w:ind w:leftChars="200" w:left="100" w:hangingChars="200" w:hanging="200"/>
      <w:contextualSpacing/>
      <w:jc w:val="both"/>
    </w:pPr>
    <w:rPr>
      <w:rFonts w:asciiTheme="minorHAnsi" w:hAnsiTheme="minorHAnsi" w:cstheme="minorBidi"/>
      <w:kern w:val="2"/>
      <w:sz w:val="21"/>
      <w:szCs w:val="22"/>
      <w:lang w:val="en-US" w:eastAsia="zh-CN"/>
    </w:rPr>
  </w:style>
  <w:style w:type="paragraph" w:styleId="List">
    <w:name w:val="List"/>
    <w:basedOn w:val="Normal"/>
    <w:uiPriority w:val="99"/>
    <w:unhideWhenUsed/>
    <w:rsid w:val="002B0907"/>
    <w:pPr>
      <w:widowControl w:val="0"/>
      <w:spacing w:after="0"/>
      <w:ind w:left="200" w:hangingChars="200" w:hanging="200"/>
      <w:contextualSpacing/>
      <w:jc w:val="both"/>
    </w:pPr>
    <w:rPr>
      <w:rFonts w:asciiTheme="minorHAnsi" w:hAnsiTheme="minorHAnsi" w:cstheme="minorBidi"/>
      <w:kern w:val="2"/>
      <w:sz w:val="21"/>
      <w:szCs w:val="22"/>
      <w:lang w:val="en-US" w:eastAsia="zh-CN"/>
    </w:rPr>
  </w:style>
  <w:style w:type="character" w:styleId="Strong">
    <w:name w:val="Strong"/>
    <w:uiPriority w:val="22"/>
    <w:qFormat/>
    <w:rsid w:val="002B0907"/>
    <w:rPr>
      <w:b/>
      <w:bCs/>
    </w:rPr>
  </w:style>
  <w:style w:type="character" w:customStyle="1" w:styleId="Heading1Char">
    <w:name w:val="Heading 1 Char"/>
    <w:aliases w:val="H1 Char,Memo Heading 1 Char,h1 + 11 pt Char,Before:  6 pt Char,After:  0 pt Char,NMP Heading 1 Char,h1 Char,app heading 1 Char,l1 Char,h11 Char,h12 Char,h13 Char,h14 Char,h15 Char,h16 Char,h17 Char,h111 Char,h121 Char,h131 Char,h141 Char"/>
    <w:basedOn w:val="DefaultParagraphFont"/>
    <w:link w:val="Heading1"/>
    <w:qFormat/>
    <w:rsid w:val="002B0907"/>
    <w:rPr>
      <w:rFonts w:ascii="Arial" w:hAnsi="Arial"/>
      <w:sz w:val="36"/>
      <w:lang w:val="en-GB" w:eastAsia="en-US"/>
    </w:rPr>
  </w:style>
  <w:style w:type="character" w:customStyle="1" w:styleId="Heading2Char">
    <w:name w:val="Heading 2 Char"/>
    <w:basedOn w:val="DefaultParagraphFont"/>
    <w:link w:val="Heading2"/>
    <w:qFormat/>
    <w:rsid w:val="002B0907"/>
    <w:rPr>
      <w:rFonts w:ascii="Arial" w:hAnsi="Arial"/>
      <w:sz w:val="32"/>
      <w:lang w:val="en-GB" w:eastAsia="en-US"/>
    </w:rPr>
  </w:style>
  <w:style w:type="character" w:customStyle="1" w:styleId="Heading3Char">
    <w:name w:val="Heading 3 Char"/>
    <w:basedOn w:val="DefaultParagraphFont"/>
    <w:link w:val="Heading3"/>
    <w:rsid w:val="002B0907"/>
    <w:rPr>
      <w:rFonts w:ascii="Arial" w:hAnsi="Arial"/>
      <w:sz w:val="28"/>
      <w:lang w:val="en-GB" w:eastAsia="en-US"/>
    </w:rPr>
  </w:style>
  <w:style w:type="character" w:customStyle="1" w:styleId="Heading6Char">
    <w:name w:val="Heading 6 Char"/>
    <w:aliases w:val="T1 Char,Header 6 Char"/>
    <w:basedOn w:val="DefaultParagraphFont"/>
    <w:link w:val="Heading6"/>
    <w:rsid w:val="002B0907"/>
    <w:rPr>
      <w:rFonts w:ascii="Arial" w:hAnsi="Arial"/>
      <w:lang w:val="en-GB" w:eastAsia="en-US"/>
    </w:rPr>
  </w:style>
  <w:style w:type="character" w:customStyle="1" w:styleId="Heading7Char">
    <w:name w:val="Heading 7 Char"/>
    <w:basedOn w:val="DefaultParagraphFont"/>
    <w:link w:val="Heading7"/>
    <w:qFormat/>
    <w:rsid w:val="002B0907"/>
    <w:rPr>
      <w:rFonts w:ascii="Arial" w:hAnsi="Arial"/>
      <w:lang w:val="en-GB" w:eastAsia="en-US"/>
    </w:rPr>
  </w:style>
  <w:style w:type="character" w:customStyle="1" w:styleId="Heading8Char">
    <w:name w:val="Heading 8 Char"/>
    <w:basedOn w:val="DefaultParagraphFont"/>
    <w:link w:val="Heading8"/>
    <w:rsid w:val="002B0907"/>
    <w:rPr>
      <w:rFonts w:ascii="Arial" w:hAnsi="Arial"/>
      <w:sz w:val="36"/>
      <w:lang w:val="en-GB" w:eastAsia="en-US"/>
    </w:rPr>
  </w:style>
  <w:style w:type="character" w:customStyle="1" w:styleId="Heading9Char">
    <w:name w:val="Heading 9 Char"/>
    <w:basedOn w:val="DefaultParagraphFont"/>
    <w:link w:val="Heading9"/>
    <w:qFormat/>
    <w:rsid w:val="002B0907"/>
    <w:rPr>
      <w:rFonts w:ascii="Arial" w:hAnsi="Arial"/>
      <w:sz w:val="36"/>
      <w:lang w:val="en-GB" w:eastAsia="en-US"/>
    </w:rPr>
  </w:style>
  <w:style w:type="character" w:customStyle="1" w:styleId="TALChar">
    <w:name w:val="TAL Char"/>
    <w:link w:val="TAL"/>
    <w:qFormat/>
    <w:rsid w:val="002B0907"/>
    <w:rPr>
      <w:rFonts w:ascii="Arial" w:hAnsi="Arial"/>
      <w:sz w:val="18"/>
      <w:lang w:val="en-GB" w:eastAsia="en-US"/>
    </w:rPr>
  </w:style>
  <w:style w:type="character" w:customStyle="1" w:styleId="THChar">
    <w:name w:val="TH Char"/>
    <w:link w:val="TH"/>
    <w:qFormat/>
    <w:rsid w:val="002B0907"/>
    <w:rPr>
      <w:rFonts w:ascii="Arial" w:hAnsi="Arial"/>
      <w:b/>
      <w:lang w:val="en-GB" w:eastAsia="en-US"/>
    </w:rPr>
  </w:style>
  <w:style w:type="character" w:customStyle="1" w:styleId="ListParagraphChar">
    <w:name w:val="List Paragraph Char"/>
    <w:aliases w:val="- Bullets Char,목록 단락 Char,リスト段落 Char,?? ?? Char,????? Char,???? Char"/>
    <w:link w:val="ListParagraph"/>
    <w:uiPriority w:val="34"/>
    <w:qFormat/>
    <w:locked/>
    <w:rsid w:val="002B0907"/>
    <w:rPr>
      <w:lang w:val="en-GB" w:eastAsia="en-US"/>
    </w:rPr>
  </w:style>
  <w:style w:type="character" w:customStyle="1" w:styleId="TACChar">
    <w:name w:val="TAC Char"/>
    <w:link w:val="TAC"/>
    <w:qFormat/>
    <w:locked/>
    <w:rsid w:val="002B0907"/>
    <w:rPr>
      <w:rFonts w:ascii="Arial" w:hAnsi="Arial"/>
      <w:sz w:val="18"/>
      <w:lang w:val="en-GB" w:eastAsia="en-US"/>
    </w:rPr>
  </w:style>
  <w:style w:type="character" w:customStyle="1" w:styleId="TFChar">
    <w:name w:val="TF Char"/>
    <w:link w:val="TF"/>
    <w:qFormat/>
    <w:locked/>
    <w:rsid w:val="002B0907"/>
    <w:rPr>
      <w:rFonts w:ascii="Arial" w:hAnsi="Arial"/>
      <w:b/>
      <w:lang w:val="en-GB" w:eastAsia="en-US"/>
    </w:rPr>
  </w:style>
  <w:style w:type="character" w:customStyle="1" w:styleId="Heading4Char">
    <w:name w:val="Heading 4 Char"/>
    <w:basedOn w:val="DefaultParagraphFont"/>
    <w:link w:val="Heading4"/>
    <w:qFormat/>
    <w:rsid w:val="002B0907"/>
    <w:rPr>
      <w:rFonts w:ascii="Arial" w:hAnsi="Arial"/>
      <w:sz w:val="24"/>
      <w:lang w:val="en-GB" w:eastAsia="en-US"/>
    </w:rPr>
  </w:style>
  <w:style w:type="character" w:customStyle="1" w:styleId="Heading5Char">
    <w:name w:val="Heading 5 Char"/>
    <w:basedOn w:val="DefaultParagraphFont"/>
    <w:link w:val="Heading5"/>
    <w:qFormat/>
    <w:rsid w:val="002B0907"/>
    <w:rPr>
      <w:rFonts w:ascii="Arial" w:hAnsi="Arial"/>
      <w:sz w:val="22"/>
      <w:lang w:val="en-GB" w:eastAsia="en-US"/>
    </w:rPr>
  </w:style>
  <w:style w:type="character" w:customStyle="1" w:styleId="NOChar1">
    <w:name w:val="NO Char1"/>
    <w:link w:val="NO"/>
    <w:qFormat/>
    <w:rsid w:val="002B0907"/>
    <w:rPr>
      <w:lang w:val="en-GB" w:eastAsia="en-US"/>
    </w:rPr>
  </w:style>
  <w:style w:type="character" w:customStyle="1" w:styleId="B1Char">
    <w:name w:val="B1 Char"/>
    <w:link w:val="B1"/>
    <w:qFormat/>
    <w:locked/>
    <w:rsid w:val="002B0907"/>
    <w:rPr>
      <w:lang w:val="en-GB" w:eastAsia="en-US"/>
    </w:rPr>
  </w:style>
  <w:style w:type="character" w:customStyle="1" w:styleId="TAHCar">
    <w:name w:val="TAH Car"/>
    <w:link w:val="TAH"/>
    <w:qFormat/>
    <w:locked/>
    <w:rsid w:val="002B0907"/>
    <w:rPr>
      <w:rFonts w:ascii="Arial" w:hAnsi="Arial"/>
      <w:b/>
      <w:sz w:val="18"/>
      <w:lang w:val="en-GB" w:eastAsia="en-US"/>
    </w:rPr>
  </w:style>
  <w:style w:type="paragraph" w:customStyle="1" w:styleId="Equation">
    <w:name w:val="Equation"/>
    <w:basedOn w:val="Normal"/>
    <w:next w:val="Normal"/>
    <w:link w:val="EquationChar"/>
    <w:qFormat/>
    <w:rsid w:val="002B0907"/>
    <w:pPr>
      <w:tabs>
        <w:tab w:val="right" w:pos="10206"/>
      </w:tabs>
      <w:overflowPunct w:val="0"/>
      <w:spacing w:after="220"/>
      <w:ind w:left="1298"/>
      <w:textAlignment w:val="baseline"/>
    </w:pPr>
    <w:rPr>
      <w:rFonts w:ascii="Arial" w:hAnsi="Arial"/>
      <w:sz w:val="24"/>
      <w:lang w:val="en-US" w:eastAsia="zh-CN"/>
    </w:rPr>
  </w:style>
  <w:style w:type="paragraph" w:customStyle="1" w:styleId="Equationlegend">
    <w:name w:val="Equation_legend"/>
    <w:basedOn w:val="NormalIndent"/>
    <w:link w:val="EquationlegendChar"/>
    <w:qFormat/>
    <w:rsid w:val="002B0907"/>
    <w:pPr>
      <w:widowControl/>
      <w:tabs>
        <w:tab w:val="right" w:pos="1701"/>
        <w:tab w:val="left" w:pos="1985"/>
      </w:tabs>
      <w:overflowPunct w:val="0"/>
      <w:autoSpaceDE w:val="0"/>
      <w:autoSpaceDN w:val="0"/>
      <w:adjustRightInd w:val="0"/>
      <w:spacing w:before="80"/>
      <w:ind w:left="1985" w:firstLineChars="0" w:hanging="1985"/>
      <w:jc w:val="left"/>
      <w:textAlignment w:val="baseline"/>
    </w:pPr>
    <w:rPr>
      <w:rFonts w:ascii="Calibri" w:hAnsi="Calibri" w:cs="Times New Roman"/>
      <w:kern w:val="0"/>
      <w:sz w:val="24"/>
      <w:szCs w:val="20"/>
      <w:lang w:eastAsia="en-US"/>
    </w:rPr>
  </w:style>
  <w:style w:type="character" w:customStyle="1" w:styleId="EquationlegendChar">
    <w:name w:val="Equation_legend Char"/>
    <w:link w:val="Equationlegend"/>
    <w:qFormat/>
    <w:locked/>
    <w:rsid w:val="002B0907"/>
    <w:rPr>
      <w:rFonts w:ascii="Calibri" w:hAnsi="Calibri"/>
      <w:sz w:val="24"/>
      <w:lang w:eastAsia="en-US"/>
    </w:rPr>
  </w:style>
  <w:style w:type="paragraph" w:customStyle="1" w:styleId="BodytextJustified">
    <w:name w:val="Body text Justified"/>
    <w:basedOn w:val="Normal"/>
    <w:rsid w:val="002B0907"/>
    <w:pPr>
      <w:spacing w:after="0"/>
    </w:pPr>
    <w:rPr>
      <w:rFonts w:ascii="Georgia" w:hAnsi="Georgia"/>
      <w:sz w:val="24"/>
    </w:rPr>
  </w:style>
  <w:style w:type="character" w:customStyle="1" w:styleId="EquationChar">
    <w:name w:val="Equation Char"/>
    <w:link w:val="Equation"/>
    <w:locked/>
    <w:rsid w:val="002B0907"/>
    <w:rPr>
      <w:rFonts w:ascii="Arial" w:hAnsi="Arial"/>
      <w:sz w:val="24"/>
    </w:rPr>
  </w:style>
  <w:style w:type="paragraph" w:customStyle="1" w:styleId="TOCHeading1">
    <w:name w:val="TOC Heading1"/>
    <w:basedOn w:val="Heading1"/>
    <w:next w:val="Normal"/>
    <w:uiPriority w:val="39"/>
    <w:unhideWhenUsed/>
    <w:qFormat/>
    <w:rsid w:val="002B0907"/>
    <w:pPr>
      <w:pBdr>
        <w:top w:val="none" w:sz="0" w:space="0" w:color="auto"/>
      </w:pBdr>
      <w:tabs>
        <w:tab w:val="left" w:pos="432"/>
      </w:tabs>
      <w:spacing w:after="0" w:line="259" w:lineRule="auto"/>
      <w:ind w:left="0" w:firstLine="0"/>
      <w:outlineLvl w:val="9"/>
    </w:pPr>
    <w:rPr>
      <w:rFonts w:asciiTheme="majorHAnsi" w:eastAsiaTheme="majorEastAsia" w:hAnsiTheme="majorHAnsi" w:cstheme="majorBidi"/>
      <w:color w:val="2F5496" w:themeColor="accent1" w:themeShade="BF"/>
      <w:sz w:val="32"/>
      <w:szCs w:val="32"/>
      <w:lang w:val="en-US"/>
    </w:rPr>
  </w:style>
  <w:style w:type="paragraph" w:customStyle="1" w:styleId="Tabletext">
    <w:name w:val="Table_text"/>
    <w:basedOn w:val="Normal"/>
    <w:qFormat/>
    <w:rsid w:val="002B0907"/>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style>
  <w:style w:type="character" w:customStyle="1" w:styleId="NOChar">
    <w:name w:val="NO Char"/>
    <w:qFormat/>
    <w:rsid w:val="002B0907"/>
    <w:rPr>
      <w:lang w:val="en-GB" w:eastAsia="en-US" w:bidi="ar-SA"/>
    </w:rPr>
  </w:style>
  <w:style w:type="character" w:customStyle="1" w:styleId="FooterChar">
    <w:name w:val="Footer Char"/>
    <w:basedOn w:val="DefaultParagraphFont"/>
    <w:link w:val="Footer"/>
    <w:uiPriority w:val="99"/>
    <w:qFormat/>
    <w:rsid w:val="002B0907"/>
    <w:rPr>
      <w:rFonts w:ascii="Arial" w:hAnsi="Arial"/>
      <w:b/>
      <w:i/>
      <w:sz w:val="18"/>
      <w:lang w:val="en-GB" w:eastAsia="ja-JP"/>
    </w:rPr>
  </w:style>
  <w:style w:type="character" w:customStyle="1" w:styleId="B1Char1">
    <w:name w:val="B1 Char1"/>
    <w:qFormat/>
    <w:rsid w:val="002B0907"/>
    <w:rPr>
      <w:lang w:eastAsia="en-US"/>
    </w:rPr>
  </w:style>
  <w:style w:type="character" w:customStyle="1" w:styleId="HeaderChar">
    <w:name w:val="Header Char"/>
    <w:basedOn w:val="DefaultParagraphFont"/>
    <w:link w:val="Header"/>
    <w:uiPriority w:val="99"/>
    <w:rsid w:val="002B0907"/>
    <w:rPr>
      <w:rFonts w:ascii="Arial" w:hAnsi="Arial"/>
      <w:b/>
      <w:sz w:val="18"/>
      <w:lang w:val="en-GB" w:eastAsia="ja-JP"/>
    </w:rPr>
  </w:style>
  <w:style w:type="paragraph" w:customStyle="1" w:styleId="Tablehead">
    <w:name w:val="Table_head"/>
    <w:basedOn w:val="Normal"/>
    <w:qFormat/>
    <w:rsid w:val="002B0907"/>
    <w:pPr>
      <w:keepNext/>
      <w:tabs>
        <w:tab w:val="left" w:pos="1134"/>
        <w:tab w:val="left" w:pos="1871"/>
        <w:tab w:val="left" w:pos="2268"/>
      </w:tabs>
      <w:overflowPunct w:val="0"/>
      <w:autoSpaceDE w:val="0"/>
      <w:autoSpaceDN w:val="0"/>
      <w:adjustRightInd w:val="0"/>
      <w:spacing w:before="80" w:after="80"/>
      <w:jc w:val="center"/>
      <w:textAlignment w:val="baseline"/>
    </w:pPr>
    <w:rPr>
      <w:rFonts w:ascii="Times New Roman Bold" w:hAnsi="Times New Roman Bold" w:cs="Times New Roman Bold"/>
      <w:b/>
    </w:rPr>
  </w:style>
  <w:style w:type="paragraph" w:customStyle="1" w:styleId="TableNo">
    <w:name w:val="Table_No"/>
    <w:basedOn w:val="Normal"/>
    <w:next w:val="Normal"/>
    <w:qFormat/>
    <w:rsid w:val="002B0907"/>
    <w:pPr>
      <w:keepNext/>
      <w:tabs>
        <w:tab w:val="left" w:pos="1134"/>
        <w:tab w:val="left" w:pos="1871"/>
        <w:tab w:val="left" w:pos="2268"/>
      </w:tabs>
      <w:overflowPunct w:val="0"/>
      <w:autoSpaceDE w:val="0"/>
      <w:autoSpaceDN w:val="0"/>
      <w:adjustRightInd w:val="0"/>
      <w:spacing w:before="560" w:after="120"/>
      <w:jc w:val="center"/>
      <w:textAlignment w:val="baseline"/>
    </w:pPr>
    <w:rPr>
      <w:caps/>
    </w:rPr>
  </w:style>
  <w:style w:type="paragraph" w:customStyle="1" w:styleId="Tabletitle">
    <w:name w:val="Table_title"/>
    <w:basedOn w:val="Normal"/>
    <w:next w:val="Tabletext"/>
    <w:qFormat/>
    <w:rsid w:val="002B0907"/>
    <w:pPr>
      <w:keepNext/>
      <w:keepLines/>
      <w:tabs>
        <w:tab w:val="left" w:pos="1134"/>
        <w:tab w:val="left" w:pos="1871"/>
        <w:tab w:val="left" w:pos="2268"/>
      </w:tabs>
      <w:overflowPunct w:val="0"/>
      <w:autoSpaceDE w:val="0"/>
      <w:autoSpaceDN w:val="0"/>
      <w:adjustRightInd w:val="0"/>
      <w:spacing w:after="120"/>
      <w:jc w:val="center"/>
      <w:textAlignment w:val="baseline"/>
    </w:pPr>
    <w:rPr>
      <w:rFonts w:ascii="Times New Roman Bold" w:hAnsi="Times New Roman Bold"/>
      <w:b/>
    </w:rPr>
  </w:style>
  <w:style w:type="character" w:customStyle="1" w:styleId="GuidanceChar">
    <w:name w:val="Guidance Char"/>
    <w:link w:val="Guidance"/>
    <w:qFormat/>
    <w:rsid w:val="002B0907"/>
    <w:rPr>
      <w:i/>
      <w:color w:val="0000FF"/>
      <w:lang w:val="en-GB" w:eastAsia="en-US"/>
    </w:rPr>
  </w:style>
  <w:style w:type="paragraph" w:customStyle="1" w:styleId="1">
    <w:name w:val="修订1"/>
    <w:hidden/>
    <w:uiPriority w:val="99"/>
    <w:semiHidden/>
    <w:qFormat/>
    <w:rsid w:val="002B0907"/>
    <w:rPr>
      <w:rFonts w:asciiTheme="minorHAnsi" w:hAnsiTheme="minorHAnsi" w:cstheme="minorBidi"/>
      <w:kern w:val="2"/>
      <w:sz w:val="21"/>
      <w:szCs w:val="22"/>
    </w:rPr>
  </w:style>
  <w:style w:type="table" w:customStyle="1" w:styleId="10">
    <w:name w:val="网格型1"/>
    <w:basedOn w:val="TableNormal"/>
    <w:qFormat/>
    <w:rsid w:val="002B090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39"/>
    <w:qFormat/>
    <w:rsid w:val="002B090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uiPriority w:val="39"/>
    <w:qFormat/>
    <w:rsid w:val="002B090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0">
    <w:name w:val="_Style 0"/>
    <w:uiPriority w:val="1"/>
    <w:qFormat/>
    <w:rsid w:val="002B0907"/>
    <w:pPr>
      <w:widowControl w:val="0"/>
      <w:jc w:val="both"/>
    </w:pPr>
    <w:rPr>
      <w:rFonts w:eastAsia="宋体"/>
      <w:kern w:val="2"/>
      <w:sz w:val="21"/>
      <w:szCs w:val="24"/>
    </w:rPr>
  </w:style>
  <w:style w:type="paragraph" w:customStyle="1" w:styleId="B2">
    <w:name w:val="B2+"/>
    <w:basedOn w:val="B20"/>
    <w:rsid w:val="00EA1A28"/>
    <w:pPr>
      <w:widowControl w:val="0"/>
      <w:numPr>
        <w:numId w:val="7"/>
      </w:numPr>
      <w:spacing w:after="0"/>
      <w:jc w:val="both"/>
    </w:pPr>
    <w:rPr>
      <w:rFonts w:asciiTheme="minorHAnsi" w:hAnsiTheme="minorHAnsi" w:cstheme="minorBidi"/>
      <w:kern w:val="2"/>
      <w:sz w:val="21"/>
      <w:szCs w:val="22"/>
      <w:lang w:val="en-US" w:eastAsia="zh-CN"/>
    </w:rPr>
  </w:style>
  <w:style w:type="character" w:customStyle="1" w:styleId="B2Char">
    <w:name w:val="B2 Char"/>
    <w:link w:val="B20"/>
    <w:qFormat/>
    <w:locked/>
    <w:rsid w:val="00EA1A28"/>
    <w:rPr>
      <w:lang w:val="en-GB" w:eastAsia="en-US"/>
    </w:rPr>
  </w:style>
  <w:style w:type="character" w:customStyle="1" w:styleId="TANChar">
    <w:name w:val="TAN Char"/>
    <w:link w:val="TAN"/>
    <w:qFormat/>
    <w:rsid w:val="0049670D"/>
    <w:rPr>
      <w:rFonts w:ascii="Arial" w:hAnsi="Arial"/>
      <w:sz w:val="18"/>
      <w:lang w:val="en-GB" w:eastAsia="en-US"/>
    </w:rPr>
  </w:style>
  <w:style w:type="paragraph" w:styleId="Revision">
    <w:name w:val="Revision"/>
    <w:hidden/>
    <w:uiPriority w:val="99"/>
    <w:semiHidden/>
    <w:rsid w:val="006C18FC"/>
    <w:rPr>
      <w:rFonts w:asciiTheme="minorHAnsi" w:hAnsiTheme="minorHAnsi" w:cstheme="minorBidi"/>
      <w:kern w:val="2"/>
      <w:sz w:val="21"/>
      <w:szCs w:val="22"/>
    </w:rPr>
  </w:style>
  <w:style w:type="numbering" w:customStyle="1" w:styleId="11">
    <w:name w:val="无列表1"/>
    <w:next w:val="NoList"/>
    <w:uiPriority w:val="99"/>
    <w:semiHidden/>
    <w:unhideWhenUsed/>
    <w:rsid w:val="006C18FC"/>
  </w:style>
  <w:style w:type="paragraph" w:customStyle="1" w:styleId="71">
    <w:name w:val="目录 71"/>
    <w:basedOn w:val="TOC6"/>
    <w:next w:val="Normal"/>
    <w:semiHidden/>
    <w:qFormat/>
    <w:rsid w:val="006C18FC"/>
    <w:pPr>
      <w:ind w:left="2268" w:hanging="2268"/>
    </w:pPr>
  </w:style>
  <w:style w:type="paragraph" w:customStyle="1" w:styleId="61">
    <w:name w:val="目录 61"/>
    <w:basedOn w:val="TOC5"/>
    <w:next w:val="Normal"/>
    <w:semiHidden/>
    <w:rsid w:val="006C18FC"/>
    <w:pPr>
      <w:ind w:left="1985" w:hanging="1985"/>
    </w:pPr>
  </w:style>
  <w:style w:type="paragraph" w:customStyle="1" w:styleId="51">
    <w:name w:val="目录 51"/>
    <w:basedOn w:val="TOC4"/>
    <w:next w:val="Normal"/>
    <w:uiPriority w:val="39"/>
    <w:rsid w:val="006C18FC"/>
    <w:pPr>
      <w:ind w:left="1701" w:hanging="1701"/>
    </w:pPr>
  </w:style>
  <w:style w:type="paragraph" w:customStyle="1" w:styleId="41">
    <w:name w:val="目录 41"/>
    <w:basedOn w:val="TOC3"/>
    <w:next w:val="Normal"/>
    <w:uiPriority w:val="39"/>
    <w:rsid w:val="006C18FC"/>
    <w:pPr>
      <w:ind w:left="1418" w:hanging="1418"/>
    </w:pPr>
  </w:style>
  <w:style w:type="paragraph" w:customStyle="1" w:styleId="81">
    <w:name w:val="目录 81"/>
    <w:basedOn w:val="TOC1"/>
    <w:next w:val="Normal"/>
    <w:uiPriority w:val="39"/>
    <w:qFormat/>
    <w:rsid w:val="006C18FC"/>
    <w:pPr>
      <w:spacing w:before="180"/>
      <w:ind w:left="2693" w:hanging="2693"/>
    </w:pPr>
    <w:rPr>
      <w:b/>
    </w:rPr>
  </w:style>
  <w:style w:type="paragraph" w:customStyle="1" w:styleId="91">
    <w:name w:val="目录 91"/>
    <w:basedOn w:val="TOC8"/>
    <w:next w:val="Normal"/>
    <w:uiPriority w:val="39"/>
    <w:qFormat/>
    <w:rsid w:val="006C18FC"/>
    <w:pPr>
      <w:ind w:left="1418" w:hanging="1418"/>
    </w:pPr>
  </w:style>
  <w:style w:type="character" w:customStyle="1" w:styleId="12">
    <w:name w:val="访问过的超链接1"/>
    <w:basedOn w:val="DefaultParagraphFont"/>
    <w:rsid w:val="006C18FC"/>
    <w:rPr>
      <w:rFonts w:cs="Times New Roman"/>
      <w:color w:val="954F72"/>
      <w:u w:val="single"/>
    </w:rPr>
  </w:style>
  <w:style w:type="character" w:customStyle="1" w:styleId="UnresolvedMention10">
    <w:name w:val="Unresolved Mention1"/>
    <w:basedOn w:val="DefaultParagraphFont"/>
    <w:uiPriority w:val="99"/>
    <w:semiHidden/>
    <w:unhideWhenUsed/>
    <w:rsid w:val="006C18FC"/>
    <w:rPr>
      <w:rFonts w:cs="Times New Roman"/>
      <w:color w:val="605E5C"/>
      <w:shd w:val="clear" w:color="auto" w:fill="E1DFDD"/>
    </w:rPr>
  </w:style>
  <w:style w:type="paragraph" w:customStyle="1" w:styleId="31">
    <w:name w:val="列表 31"/>
    <w:basedOn w:val="Normal"/>
    <w:next w:val="List3"/>
    <w:uiPriority w:val="99"/>
    <w:unhideWhenUsed/>
    <w:qFormat/>
    <w:rsid w:val="006C18FC"/>
    <w:pPr>
      <w:widowControl w:val="0"/>
      <w:spacing w:after="0"/>
      <w:ind w:left="1080" w:hanging="360"/>
      <w:contextualSpacing/>
      <w:jc w:val="both"/>
    </w:pPr>
    <w:rPr>
      <w:rFonts w:asciiTheme="minorHAnsi" w:hAnsiTheme="minorHAnsi"/>
      <w:kern w:val="2"/>
      <w:sz w:val="21"/>
      <w:szCs w:val="22"/>
      <w:lang w:val="en-US" w:eastAsia="zh-CN"/>
    </w:rPr>
  </w:style>
  <w:style w:type="table" w:customStyle="1" w:styleId="110">
    <w:name w:val="网格型11"/>
    <w:basedOn w:val="TableNormal"/>
    <w:uiPriority w:val="39"/>
    <w:qFormat/>
    <w:rsid w:val="006C18FC"/>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6C18FC"/>
    <w:rPr>
      <w:i/>
      <w:iCs/>
    </w:rPr>
  </w:style>
  <w:style w:type="paragraph" w:styleId="Caption">
    <w:name w:val="caption"/>
    <w:aliases w:val="cap,cap Char,Caption Char,Caption Char1 Char,cap Char Char1,Caption Char Char1 Char,cap Char2 Char,Ca,Caption Char C...,cap Char2,题注,cap1,cap2,cap11,Légende-figure,Légende-figure Char,Beschrifubg,Beschriftung Char,label,cap11 Char Char Char"/>
    <w:basedOn w:val="Normal"/>
    <w:next w:val="Normal"/>
    <w:link w:val="CaptionChar1"/>
    <w:uiPriority w:val="35"/>
    <w:qFormat/>
    <w:rsid w:val="00451381"/>
    <w:pPr>
      <w:overflowPunct w:val="0"/>
      <w:autoSpaceDE w:val="0"/>
      <w:autoSpaceDN w:val="0"/>
      <w:adjustRightInd w:val="0"/>
      <w:spacing w:before="120" w:after="120"/>
      <w:textAlignment w:val="baseline"/>
    </w:pPr>
    <w:rPr>
      <w:rFonts w:eastAsia="Times New Roman"/>
      <w:b/>
    </w:rPr>
  </w:style>
  <w:style w:type="character" w:customStyle="1" w:styleId="CaptionChar1">
    <w:name w:val="Caption Char1"/>
    <w:aliases w:val="cap Char1,cap Char Char,Caption Char Char,Caption Char1 Char Char,cap Char Char1 Char,Caption Char Char1 Char Char,cap Char2 Char Char,Ca Char,Caption Char C... Char,cap Char2 Char1,题注 Char,cap1 Char,cap2 Char,cap11 Char,Beschrifubg Char"/>
    <w:link w:val="Caption"/>
    <w:uiPriority w:val="35"/>
    <w:rsid w:val="00451381"/>
    <w:rPr>
      <w:rFonts w:eastAsia="Times New Roman"/>
      <w:b/>
      <w:lang w:val="en-GB" w:eastAsia="en-US"/>
    </w:rPr>
  </w:style>
  <w:style w:type="paragraph" w:customStyle="1" w:styleId="FL">
    <w:name w:val="FL"/>
    <w:basedOn w:val="Normal"/>
    <w:rsid w:val="007432D8"/>
    <w:pPr>
      <w:keepNext/>
      <w:keepLines/>
      <w:widowControl w:val="0"/>
      <w:spacing w:before="60" w:after="0"/>
      <w:jc w:val="center"/>
    </w:pPr>
    <w:rPr>
      <w:rFonts w:asciiTheme="minorHAnsi" w:hAnsiTheme="minorHAnsi" w:cstheme="minorBidi"/>
      <w:b/>
      <w:kern w:val="2"/>
      <w:sz w:val="21"/>
      <w:szCs w:val="22"/>
      <w:lang w:val="en-US" w:eastAsia="zh-CN"/>
    </w:rPr>
  </w:style>
  <w:style w:type="character" w:customStyle="1" w:styleId="H6Char">
    <w:name w:val="H6 Char"/>
    <w:link w:val="H6"/>
    <w:rsid w:val="00AF3127"/>
    <w:rPr>
      <w:rFonts w:ascii="Arial" w:hAnsi="Arial"/>
      <w:lang w:val="en-GB" w:eastAsia="en-US"/>
    </w:rPr>
  </w:style>
  <w:style w:type="character" w:styleId="PlaceholderText">
    <w:name w:val="Placeholder Text"/>
    <w:basedOn w:val="DefaultParagraphFont"/>
    <w:uiPriority w:val="99"/>
    <w:semiHidden/>
    <w:rsid w:val="0092105B"/>
    <w:rPr>
      <w:color w:val="808080"/>
    </w:rPr>
  </w:style>
  <w:style w:type="character" w:customStyle="1" w:styleId="apple-converted-space">
    <w:name w:val="apple-converted-space"/>
    <w:rsid w:val="00BC32B8"/>
  </w:style>
  <w:style w:type="table" w:customStyle="1" w:styleId="TableGrid0">
    <w:name w:val="TableGrid"/>
    <w:rsid w:val="00BC32B8"/>
    <w:rPr>
      <w:rFonts w:asciiTheme="minorHAnsi" w:hAnsiTheme="minorHAnsi" w:cstheme="minorBidi"/>
      <w:sz w:val="24"/>
      <w:szCs w:val="24"/>
      <w:lang w:val="en-CA" w:eastAsia="en-US"/>
    </w:rPr>
    <w:tblPr>
      <w:tblCellMar>
        <w:top w:w="0" w:type="dxa"/>
        <w:left w:w="0" w:type="dxa"/>
        <w:bottom w:w="0" w:type="dxa"/>
        <w:right w:w="0" w:type="dxa"/>
      </w:tblCellMar>
    </w:tblPr>
  </w:style>
  <w:style w:type="paragraph" w:customStyle="1" w:styleId="breadcrumb-current">
    <w:name w:val="breadcrumb-current"/>
    <w:basedOn w:val="Normal"/>
    <w:rsid w:val="00BC32B8"/>
    <w:pPr>
      <w:spacing w:before="100" w:beforeAutospacing="1" w:after="100" w:afterAutospacing="1"/>
    </w:pPr>
    <w:rPr>
      <w:rFonts w:eastAsia="Times New Roman"/>
      <w:sz w:val="24"/>
      <w:szCs w:val="24"/>
      <w:lang w:val="en-US"/>
    </w:rPr>
  </w:style>
  <w:style w:type="paragraph" w:customStyle="1" w:styleId="indent-1">
    <w:name w:val="indent-1"/>
    <w:basedOn w:val="Normal"/>
    <w:rsid w:val="00BC32B8"/>
    <w:pPr>
      <w:spacing w:before="100" w:beforeAutospacing="1" w:after="100" w:afterAutospacing="1"/>
    </w:pPr>
    <w:rPr>
      <w:rFonts w:eastAsia="Times New Roman"/>
      <w:sz w:val="24"/>
      <w:szCs w:val="24"/>
      <w:lang w:val="en-US"/>
    </w:rPr>
  </w:style>
  <w:style w:type="paragraph" w:customStyle="1" w:styleId="indent-2">
    <w:name w:val="indent-2"/>
    <w:basedOn w:val="Normal"/>
    <w:rsid w:val="00BC32B8"/>
    <w:pPr>
      <w:spacing w:before="100" w:beforeAutospacing="1" w:after="100" w:afterAutospacing="1"/>
    </w:pPr>
    <w:rPr>
      <w:rFonts w:eastAsia="Times New Roman"/>
      <w:sz w:val="24"/>
      <w:szCs w:val="24"/>
      <w:lang w:val="en-US"/>
    </w:rPr>
  </w:style>
  <w:style w:type="character" w:customStyle="1" w:styleId="paragraph-hierarchy">
    <w:name w:val="paragraph-hierarchy"/>
    <w:basedOn w:val="DefaultParagraphFont"/>
    <w:rsid w:val="00BC32B8"/>
  </w:style>
  <w:style w:type="character" w:customStyle="1" w:styleId="paren">
    <w:name w:val="paren"/>
    <w:basedOn w:val="DefaultParagraphFont"/>
    <w:rsid w:val="00BC32B8"/>
  </w:style>
  <w:style w:type="character" w:customStyle="1" w:styleId="minor-caps">
    <w:name w:val="minor-caps"/>
    <w:basedOn w:val="DefaultParagraphFont"/>
    <w:rsid w:val="00BC32B8"/>
  </w:style>
  <w:style w:type="character" w:customStyle="1" w:styleId="EXChar">
    <w:name w:val="EX Char"/>
    <w:link w:val="EX"/>
    <w:rsid w:val="008657B5"/>
    <w:rPr>
      <w:lang w:val="en-GB" w:eastAsia="en-US"/>
    </w:rPr>
  </w:style>
  <w:style w:type="table" w:customStyle="1" w:styleId="TableGrid1">
    <w:name w:val="Table Grid1"/>
    <w:basedOn w:val="TableNormal"/>
    <w:next w:val="TableGrid"/>
    <w:qFormat/>
    <w:rsid w:val="00144C5E"/>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aptioncapcapCharCaptionCharCaptionChar1CharcapChar">
    <w:name w:val="Style Captioncapcap CharCaption CharCaption Char1 Charcap Char..."/>
    <w:basedOn w:val="Caption"/>
    <w:rsid w:val="00914120"/>
    <w:pPr>
      <w:keepNext/>
      <w:spacing w:after="60"/>
      <w:jc w:val="center"/>
    </w:pPr>
    <w:rPr>
      <w:rFonts w:eastAsia="宋体"/>
      <w:bCs/>
      <w:lang w:val="en-US"/>
    </w:rPr>
  </w:style>
  <w:style w:type="character" w:customStyle="1" w:styleId="EQChar">
    <w:name w:val="EQ Char"/>
    <w:link w:val="EQ"/>
    <w:qFormat/>
    <w:rsid w:val="002A5243"/>
    <w:rPr>
      <w:lang w:val="en-GB" w:eastAsia="en-US"/>
    </w:rPr>
  </w:style>
  <w:style w:type="paragraph" w:customStyle="1" w:styleId="TableText0">
    <w:name w:val="TableText"/>
    <w:basedOn w:val="BodyTextIndent"/>
    <w:qFormat/>
    <w:rsid w:val="008613EE"/>
    <w:pPr>
      <w:keepNext/>
      <w:keepLines/>
      <w:overflowPunct w:val="0"/>
      <w:autoSpaceDE w:val="0"/>
      <w:autoSpaceDN w:val="0"/>
      <w:adjustRightInd w:val="0"/>
      <w:spacing w:after="180"/>
      <w:ind w:leftChars="0" w:left="0"/>
      <w:jc w:val="center"/>
      <w:textAlignment w:val="baseline"/>
    </w:pPr>
    <w:rPr>
      <w:rFonts w:eastAsia="宋体"/>
      <w:kern w:val="2"/>
      <w:lang w:eastAsia="sv-SE"/>
    </w:rPr>
  </w:style>
  <w:style w:type="paragraph" w:styleId="BodyTextIndent">
    <w:name w:val="Body Text Indent"/>
    <w:basedOn w:val="Normal"/>
    <w:link w:val="BodyTextIndentChar"/>
    <w:rsid w:val="008613EE"/>
    <w:pPr>
      <w:spacing w:after="120"/>
      <w:ind w:leftChars="200" w:left="420"/>
    </w:pPr>
  </w:style>
  <w:style w:type="character" w:customStyle="1" w:styleId="BodyTextIndentChar">
    <w:name w:val="Body Text Indent Char"/>
    <w:basedOn w:val="DefaultParagraphFont"/>
    <w:link w:val="BodyTextIndent"/>
    <w:rsid w:val="008613EE"/>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926089">
      <w:bodyDiv w:val="1"/>
      <w:marLeft w:val="0"/>
      <w:marRight w:val="0"/>
      <w:marTop w:val="0"/>
      <w:marBottom w:val="0"/>
      <w:divBdr>
        <w:top w:val="none" w:sz="0" w:space="0" w:color="auto"/>
        <w:left w:val="none" w:sz="0" w:space="0" w:color="auto"/>
        <w:bottom w:val="none" w:sz="0" w:space="0" w:color="auto"/>
        <w:right w:val="none" w:sz="0" w:space="0" w:color="auto"/>
      </w:divBdr>
    </w:div>
    <w:div w:id="178736627">
      <w:bodyDiv w:val="1"/>
      <w:marLeft w:val="0"/>
      <w:marRight w:val="0"/>
      <w:marTop w:val="0"/>
      <w:marBottom w:val="0"/>
      <w:divBdr>
        <w:top w:val="none" w:sz="0" w:space="0" w:color="auto"/>
        <w:left w:val="none" w:sz="0" w:space="0" w:color="auto"/>
        <w:bottom w:val="none" w:sz="0" w:space="0" w:color="auto"/>
        <w:right w:val="none" w:sz="0" w:space="0" w:color="auto"/>
      </w:divBdr>
    </w:div>
    <w:div w:id="1206025901">
      <w:bodyDiv w:val="1"/>
      <w:marLeft w:val="0"/>
      <w:marRight w:val="0"/>
      <w:marTop w:val="0"/>
      <w:marBottom w:val="0"/>
      <w:divBdr>
        <w:top w:val="none" w:sz="0" w:space="0" w:color="auto"/>
        <w:left w:val="none" w:sz="0" w:space="0" w:color="auto"/>
        <w:bottom w:val="none" w:sz="0" w:space="0" w:color="auto"/>
        <w:right w:val="none" w:sz="0" w:space="0" w:color="auto"/>
      </w:divBdr>
    </w:div>
    <w:div w:id="1229918318">
      <w:bodyDiv w:val="1"/>
      <w:marLeft w:val="0"/>
      <w:marRight w:val="0"/>
      <w:marTop w:val="0"/>
      <w:marBottom w:val="0"/>
      <w:divBdr>
        <w:top w:val="none" w:sz="0" w:space="0" w:color="auto"/>
        <w:left w:val="none" w:sz="0" w:space="0" w:color="auto"/>
        <w:bottom w:val="none" w:sz="0" w:space="0" w:color="auto"/>
        <w:right w:val="none" w:sz="0" w:space="0" w:color="auto"/>
      </w:divBdr>
    </w:div>
    <w:div w:id="16130482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image" Target="media/image8.png"/><Relationship Id="rId42" Type="http://schemas.openxmlformats.org/officeDocument/2006/relationships/oleObject" Target="embeddings/oleObject4.bin"/><Relationship Id="rId47" Type="http://schemas.openxmlformats.org/officeDocument/2006/relationships/chart" Target="charts/chart5.xml"/><Relationship Id="rId63" Type="http://schemas.openxmlformats.org/officeDocument/2006/relationships/chart" Target="charts/chart21.xml"/><Relationship Id="rId68" Type="http://schemas.openxmlformats.org/officeDocument/2006/relationships/chart" Target="charts/chart26.xml"/><Relationship Id="rId84" Type="http://schemas.openxmlformats.org/officeDocument/2006/relationships/footer" Target="footer1.xml"/><Relationship Id="rId16" Type="http://schemas.microsoft.com/office/2018/08/relationships/commentsExtensible" Target="commentsExtensible.xml"/><Relationship Id="rId11" Type="http://schemas.openxmlformats.org/officeDocument/2006/relationships/image" Target="media/image2.png"/><Relationship Id="rId32" Type="http://schemas.openxmlformats.org/officeDocument/2006/relationships/image" Target="media/image18.png"/><Relationship Id="rId37" Type="http://schemas.openxmlformats.org/officeDocument/2006/relationships/image" Target="media/image23.wmf"/><Relationship Id="rId53" Type="http://schemas.openxmlformats.org/officeDocument/2006/relationships/chart" Target="charts/chart11.xml"/><Relationship Id="rId58" Type="http://schemas.openxmlformats.org/officeDocument/2006/relationships/chart" Target="charts/chart16.xml"/><Relationship Id="rId74" Type="http://schemas.openxmlformats.org/officeDocument/2006/relationships/package" Target="embeddings/Dessin_Microsoft_Visio.vsdx"/><Relationship Id="rId79" Type="http://schemas.openxmlformats.org/officeDocument/2006/relationships/image" Target="media/image30.wmf"/><Relationship Id="rId5" Type="http://schemas.openxmlformats.org/officeDocument/2006/relationships/styles" Target="styles.xml"/><Relationship Id="rId19" Type="http://schemas.openxmlformats.org/officeDocument/2006/relationships/image" Target="media/image6.png"/><Relationship Id="rId14" Type="http://schemas.microsoft.com/office/2011/relationships/commentsExtended" Target="commentsExtended.xml"/><Relationship Id="rId22" Type="http://schemas.openxmlformats.org/officeDocument/2006/relationships/image" Target="media/image9.png"/><Relationship Id="rId27" Type="http://schemas.openxmlformats.org/officeDocument/2006/relationships/image" Target="media/image13.wmf"/><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chart" Target="charts/chart1.xml"/><Relationship Id="rId48" Type="http://schemas.openxmlformats.org/officeDocument/2006/relationships/chart" Target="charts/chart6.xml"/><Relationship Id="rId56" Type="http://schemas.openxmlformats.org/officeDocument/2006/relationships/chart" Target="charts/chart14.xml"/><Relationship Id="rId64" Type="http://schemas.openxmlformats.org/officeDocument/2006/relationships/chart" Target="charts/chart22.xml"/><Relationship Id="rId69" Type="http://schemas.openxmlformats.org/officeDocument/2006/relationships/chart" Target="charts/chart27.xml"/><Relationship Id="rId77" Type="http://schemas.openxmlformats.org/officeDocument/2006/relationships/image" Target="media/image28.png"/><Relationship Id="rId8" Type="http://schemas.openxmlformats.org/officeDocument/2006/relationships/footnotes" Target="footnotes.xml"/><Relationship Id="rId51" Type="http://schemas.openxmlformats.org/officeDocument/2006/relationships/chart" Target="charts/chart9.xml"/><Relationship Id="rId72" Type="http://schemas.openxmlformats.org/officeDocument/2006/relationships/chart" Target="charts/chart30.xml"/><Relationship Id="rId80" Type="http://schemas.openxmlformats.org/officeDocument/2006/relationships/oleObject" Target="embeddings/oleObject5.bin"/><Relationship Id="rId85" Type="http://schemas.openxmlformats.org/officeDocument/2006/relationships/fontTable" Target="fontTable.xml"/><Relationship Id="rId3" Type="http://schemas.openxmlformats.org/officeDocument/2006/relationships/customXml" Target="../customXml/item2.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oleObject" Target="embeddings/oleObject1.bin"/><Relationship Id="rId33" Type="http://schemas.openxmlformats.org/officeDocument/2006/relationships/image" Target="media/image19.png"/><Relationship Id="rId38" Type="http://schemas.openxmlformats.org/officeDocument/2006/relationships/oleObject" Target="embeddings/oleObject2.bin"/><Relationship Id="rId46" Type="http://schemas.openxmlformats.org/officeDocument/2006/relationships/chart" Target="charts/chart4.xml"/><Relationship Id="rId59" Type="http://schemas.openxmlformats.org/officeDocument/2006/relationships/chart" Target="charts/chart17.xml"/><Relationship Id="rId67" Type="http://schemas.openxmlformats.org/officeDocument/2006/relationships/chart" Target="charts/chart25.xml"/><Relationship Id="rId20" Type="http://schemas.openxmlformats.org/officeDocument/2006/relationships/image" Target="media/image7.png"/><Relationship Id="rId41" Type="http://schemas.openxmlformats.org/officeDocument/2006/relationships/image" Target="media/image25.wmf"/><Relationship Id="rId54" Type="http://schemas.openxmlformats.org/officeDocument/2006/relationships/chart" Target="charts/chart12.xml"/><Relationship Id="rId62" Type="http://schemas.openxmlformats.org/officeDocument/2006/relationships/chart" Target="charts/chart20.xml"/><Relationship Id="rId70" Type="http://schemas.openxmlformats.org/officeDocument/2006/relationships/chart" Target="charts/chart28.xml"/><Relationship Id="rId75" Type="http://schemas.openxmlformats.org/officeDocument/2006/relationships/image" Target="media/image27.emf"/><Relationship Id="rId83"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settings" Target="settings.xml"/><Relationship Id="rId15" Type="http://schemas.microsoft.com/office/2016/09/relationships/commentsIds" Target="commentsIds.xm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emf"/><Relationship Id="rId49" Type="http://schemas.openxmlformats.org/officeDocument/2006/relationships/chart" Target="charts/chart7.xml"/><Relationship Id="rId57" Type="http://schemas.openxmlformats.org/officeDocument/2006/relationships/chart" Target="charts/chart15.xml"/><Relationship Id="rId10" Type="http://schemas.openxmlformats.org/officeDocument/2006/relationships/image" Target="media/image1.jpeg"/><Relationship Id="rId31" Type="http://schemas.openxmlformats.org/officeDocument/2006/relationships/image" Target="media/image17.png"/><Relationship Id="rId44" Type="http://schemas.openxmlformats.org/officeDocument/2006/relationships/chart" Target="charts/chart2.xml"/><Relationship Id="rId52" Type="http://schemas.openxmlformats.org/officeDocument/2006/relationships/chart" Target="charts/chart10.xml"/><Relationship Id="rId60" Type="http://schemas.openxmlformats.org/officeDocument/2006/relationships/chart" Target="charts/chart18.xml"/><Relationship Id="rId65" Type="http://schemas.openxmlformats.org/officeDocument/2006/relationships/chart" Target="charts/chart23.xml"/><Relationship Id="rId73" Type="http://schemas.openxmlformats.org/officeDocument/2006/relationships/image" Target="media/image26.emf"/><Relationship Id="rId78" Type="http://schemas.openxmlformats.org/officeDocument/2006/relationships/image" Target="media/image29.png"/><Relationship Id="rId81" Type="http://schemas.openxmlformats.org/officeDocument/2006/relationships/image" Target="media/image31.emf"/><Relationship Id="rId86"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image" Target="media/image5.png"/><Relationship Id="rId39" Type="http://schemas.openxmlformats.org/officeDocument/2006/relationships/image" Target="media/image24.wmf"/><Relationship Id="rId34" Type="http://schemas.openxmlformats.org/officeDocument/2006/relationships/image" Target="media/image20.png"/><Relationship Id="rId50" Type="http://schemas.openxmlformats.org/officeDocument/2006/relationships/chart" Target="charts/chart8.xml"/><Relationship Id="rId55" Type="http://schemas.openxmlformats.org/officeDocument/2006/relationships/chart" Target="charts/chart13.xml"/><Relationship Id="rId76" Type="http://schemas.openxmlformats.org/officeDocument/2006/relationships/package" Target="embeddings/Dessin_Microsoft_Visio1.vsdx"/><Relationship Id="rId7" Type="http://schemas.openxmlformats.org/officeDocument/2006/relationships/webSettings" Target="webSettings.xml"/><Relationship Id="rId71" Type="http://schemas.openxmlformats.org/officeDocument/2006/relationships/chart" Target="charts/chart29.xml"/><Relationship Id="rId2" Type="http://schemas.openxmlformats.org/officeDocument/2006/relationships/customXml" Target="../customXml/item1.xml"/><Relationship Id="rId29" Type="http://schemas.openxmlformats.org/officeDocument/2006/relationships/image" Target="media/image15.png"/><Relationship Id="rId24" Type="http://schemas.openxmlformats.org/officeDocument/2006/relationships/image" Target="media/image11.png"/><Relationship Id="rId40" Type="http://schemas.openxmlformats.org/officeDocument/2006/relationships/oleObject" Target="embeddings/oleObject3.bin"/><Relationship Id="rId45" Type="http://schemas.openxmlformats.org/officeDocument/2006/relationships/chart" Target="charts/chart3.xml"/><Relationship Id="rId66" Type="http://schemas.openxmlformats.org/officeDocument/2006/relationships/chart" Target="charts/chart24.xml"/><Relationship Id="rId87" Type="http://schemas.openxmlformats.org/officeDocument/2006/relationships/theme" Target="theme/theme1.xml"/><Relationship Id="rId61" Type="http://schemas.openxmlformats.org/officeDocument/2006/relationships/chart" Target="charts/chart19.xml"/><Relationship Id="rId82" Type="http://schemas.openxmlformats.org/officeDocument/2006/relationships/package" Target="embeddings/Microsoft_Excel_Worksheet15.xls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iran.jin\AppData\Roaming\Microsoft\Templates\3gpp_70.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chamaib\Documents\R&amp;D_5G\3GPP-activities\WI\2022\RAN4\co-existence\2022_04_02_tdoc_non-AAS\Summary_NR_TNT_co-existenc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chamaib\Documents\R&amp;D_5G\3GPP-activities\WI\2022\RAN4\co-existence\2022_04_02_tdoc_non-AAS\Summary_NR_TNT_co-existence.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chamaib\Documents\R&amp;D_5G\3GPP-activities\WI\2022\RAN4\co-existence\2022_04_02_tdoc_non-AAS\Summary_NR_TNT_co-existence.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chamaib\Documents\R&amp;D_5G\3GPP-activities\WI\2022\RAN4\co-existence\2022_04_02_tdoc_non-AAS\Summary_NR_TNT_co-existence.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chamaib\Documents\R&amp;D_5G\3GPP-activities\WI\2022\RAN4\co-existence\2022_04_02_tdoc_non-AAS\Summary_NR_TNT_co-existence.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chamaib\Documents\R&amp;D_5G\3GPP-activities\WI\2022\RAN4\co-existence\2022_04_02_tdoc_non-AAS\Summary_NR_TNT_co-existence.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chamaib\Documents\R&amp;D_5G\3GPP-activities\WI\2022\RAN4\co-existence\2022_04_02_tdoc_non-AAS\Summary_NR_TNT_co-existence.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13.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14.xlsx"/></Relationships>
</file>

<file path=word/charts/_rels/chart27.xml.rels><?xml version="1.0" encoding="UTF-8" standalone="yes"?>
<Relationships xmlns="http://schemas.openxmlformats.org/package/2006/relationships"><Relationship Id="rId3" Type="http://schemas.openxmlformats.org/officeDocument/2006/relationships/oleObject" Target="file:///C:\Users\hejselba\AppData\Local\Temp\7zO89C06137\R4-2202994%20Summary%20of%20HAPS%20co-existence%20study.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hejselba\AppData\Local\Temp\7zO89C06137\R4-2202994%20Summary%20of%20HAPS%20co-existence%20study.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chamaib\Documents\R&amp;D_5G\3GPP-activities\WI\2022\RAN4\co-existence\2022_04_02_tdoc_non-AAS\Summary_NR_TNT_co-existence.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0.xml"/><Relationship Id="rId1" Type="http://schemas.microsoft.com/office/2011/relationships/chartStyle" Target="style30.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chamaib\Documents\R&amp;D_5G\3GPP-activities\WI\2022\RAN4\co-existence\2022_04_02_tdoc_non-AAS\Summary_NR_TNT_co-existenc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chamaib\Documents\R&amp;D_5G\3GPP-activities\WI\2022\RAN4\co-existence\2022_04_02_tdoc_non-AAS\Summary_NR_TNT_co-existenc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chamaib\Documents\R&amp;D_5G\3GPP-activities\WI\2022\RAN4\co-existence\2022_04_02_tdoc_non-AAS\Summary_NR_TNT_co-existenc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Sheet1!$E$10:$N$10</c:f>
              <c:numCache>
                <c:formatCode>0.00</c:formatCode>
                <c:ptCount val="10"/>
                <c:pt idx="0">
                  <c:v>32.755196174031198</c:v>
                </c:pt>
                <c:pt idx="1">
                  <c:v>26.128033908176398</c:v>
                </c:pt>
                <c:pt idx="2">
                  <c:v>19.500871642321599</c:v>
                </c:pt>
                <c:pt idx="3">
                  <c:v>15.411834848871401</c:v>
                </c:pt>
                <c:pt idx="4">
                  <c:v>11.322798055421099</c:v>
                </c:pt>
                <c:pt idx="5">
                  <c:v>8.2554847215713796</c:v>
                </c:pt>
                <c:pt idx="6">
                  <c:v>6.2098948473221203</c:v>
                </c:pt>
                <c:pt idx="7">
                  <c:v>4.1643049730728601</c:v>
                </c:pt>
                <c:pt idx="8">
                  <c:v>3.21514632797654</c:v>
                </c:pt>
                <c:pt idx="9">
                  <c:v>2.2659876828802199</c:v>
                </c:pt>
              </c:numCache>
            </c:numRef>
          </c:val>
          <c:smooth val="0"/>
          <c:extLst>
            <c:ext xmlns:c16="http://schemas.microsoft.com/office/drawing/2014/chart" uri="{C3380CC4-5D6E-409C-BE32-E72D297353CC}">
              <c16:uniqueId val="{00000000-29F2-42AE-AD3E-7DE0D2EDB248}"/>
            </c:ext>
          </c:extLst>
        </c:ser>
        <c:ser>
          <c:idx val="2"/>
          <c:order val="1"/>
          <c:tx>
            <c:strRef>
              <c:f>Sheet1!$D$11</c:f>
              <c:strCache>
                <c:ptCount val="1"/>
                <c:pt idx="0">
                  <c:v>MTK</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Sheet1!$E$11:$N$11</c:f>
              <c:numCache>
                <c:formatCode>0.00</c:formatCode>
                <c:ptCount val="10"/>
                <c:pt idx="0">
                  <c:v>7.28</c:v>
                </c:pt>
                <c:pt idx="1">
                  <c:v>5.71</c:v>
                </c:pt>
                <c:pt idx="2">
                  <c:v>4.5999999999999996</c:v>
                </c:pt>
                <c:pt idx="3">
                  <c:v>3.77</c:v>
                </c:pt>
                <c:pt idx="4">
                  <c:v>3.05</c:v>
                </c:pt>
                <c:pt idx="5">
                  <c:v>2.35</c:v>
                </c:pt>
                <c:pt idx="6">
                  <c:v>1.9</c:v>
                </c:pt>
                <c:pt idx="7">
                  <c:v>1.3</c:v>
                </c:pt>
                <c:pt idx="8">
                  <c:v>1.02</c:v>
                </c:pt>
                <c:pt idx="9">
                  <c:v>0.8</c:v>
                </c:pt>
              </c:numCache>
            </c:numRef>
          </c:val>
          <c:smooth val="0"/>
          <c:extLst>
            <c:ext xmlns:c16="http://schemas.microsoft.com/office/drawing/2014/chart" uri="{C3380CC4-5D6E-409C-BE32-E72D297353CC}">
              <c16:uniqueId val="{00000001-29F2-42AE-AD3E-7DE0D2EDB248}"/>
            </c:ext>
          </c:extLst>
        </c:ser>
        <c:ser>
          <c:idx val="3"/>
          <c:order val="2"/>
          <c:tx>
            <c:strRef>
              <c:f>Sheet1!$D$12</c:f>
              <c:strCache>
                <c:ptCount val="1"/>
                <c:pt idx="0">
                  <c:v>ZTE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Sheet1!$E$12:$N$12</c:f>
              <c:numCache>
                <c:formatCode>0.00</c:formatCode>
                <c:ptCount val="10"/>
                <c:pt idx="0">
                  <c:v>31.7587316607523</c:v>
                </c:pt>
                <c:pt idx="1">
                  <c:v>24.805060800924299</c:v>
                </c:pt>
                <c:pt idx="2">
                  <c:v>18.949539474067102</c:v>
                </c:pt>
                <c:pt idx="3">
                  <c:v>14.1770142040469</c:v>
                </c:pt>
                <c:pt idx="4">
                  <c:v>10.4677773133619</c:v>
                </c:pt>
                <c:pt idx="5">
                  <c:v>7.6276013385440304</c:v>
                </c:pt>
                <c:pt idx="6">
                  <c:v>5.4951252996268103</c:v>
                </c:pt>
                <c:pt idx="7">
                  <c:v>3.9247528677064798</c:v>
                </c:pt>
                <c:pt idx="8">
                  <c:v>2.7946400477288602</c:v>
                </c:pt>
                <c:pt idx="9">
                  <c:v>1.98568512558897</c:v>
                </c:pt>
              </c:numCache>
            </c:numRef>
          </c:val>
          <c:smooth val="0"/>
          <c:extLst>
            <c:ext xmlns:c16="http://schemas.microsoft.com/office/drawing/2014/chart" uri="{C3380CC4-5D6E-409C-BE32-E72D297353CC}">
              <c16:uniqueId val="{00000002-29F2-42AE-AD3E-7DE0D2EDB248}"/>
            </c:ext>
          </c:extLst>
        </c:ser>
        <c:ser>
          <c:idx val="4"/>
          <c:order val="3"/>
          <c:tx>
            <c:strRef>
              <c:f>Sheet1!$D$13</c:f>
              <c:strCache>
                <c:ptCount val="1"/>
                <c:pt idx="0">
                  <c:v>Ericsson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Sheet1!$E$13:$N$13</c:f>
              <c:numCache>
                <c:formatCode>General</c:formatCode>
                <c:ptCount val="10"/>
                <c:pt idx="2" formatCode="0.0">
                  <c:v>4.2</c:v>
                </c:pt>
                <c:pt idx="3" formatCode="0.0">
                  <c:v>3</c:v>
                </c:pt>
                <c:pt idx="4" formatCode="0.0">
                  <c:v>2.1</c:v>
                </c:pt>
                <c:pt idx="5" formatCode="0.0">
                  <c:v>1.5</c:v>
                </c:pt>
                <c:pt idx="6" formatCode="0.0">
                  <c:v>1.1000000000000001</c:v>
                </c:pt>
              </c:numCache>
            </c:numRef>
          </c:val>
          <c:smooth val="0"/>
          <c:extLst>
            <c:ext xmlns:c16="http://schemas.microsoft.com/office/drawing/2014/chart" uri="{C3380CC4-5D6E-409C-BE32-E72D297353CC}">
              <c16:uniqueId val="{00000003-29F2-42AE-AD3E-7DE0D2EDB248}"/>
            </c:ext>
          </c:extLst>
        </c:ser>
        <c:ser>
          <c:idx val="5"/>
          <c:order val="4"/>
          <c:tx>
            <c:strRef>
              <c:f>Sheet1!$D$14</c:f>
              <c:strCache>
                <c:ptCount val="1"/>
                <c:pt idx="0">
                  <c:v>CATT</c:v>
                </c:pt>
              </c:strCache>
              <c:extLst xmlns:c15="http://schemas.microsoft.com/office/drawing/2012/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6</c:v>
                </c:pt>
                <c:pt idx="1">
                  <c:v>8</c:v>
                </c:pt>
                <c:pt idx="2">
                  <c:v>10</c:v>
                </c:pt>
                <c:pt idx="3">
                  <c:v>12</c:v>
                </c:pt>
                <c:pt idx="4">
                  <c:v>14</c:v>
                </c:pt>
                <c:pt idx="5">
                  <c:v>16</c:v>
                </c:pt>
                <c:pt idx="6">
                  <c:v>18</c:v>
                </c:pt>
                <c:pt idx="7">
                  <c:v>20</c:v>
                </c:pt>
                <c:pt idx="8">
                  <c:v>22</c:v>
                </c:pt>
                <c:pt idx="9">
                  <c:v>24</c:v>
                </c:pt>
              </c:numCache>
              <c:extLst xmlns:c15="http://schemas.microsoft.com/office/drawing/2012/chart"/>
            </c:numRef>
          </c:cat>
          <c:val>
            <c:numRef>
              <c:f>Sheet1!$E$14:$N$14</c:f>
              <c:numCache>
                <c:formatCode>0.0</c:formatCode>
                <c:ptCount val="10"/>
                <c:pt idx="0">
                  <c:v>8.6999999999999993</c:v>
                </c:pt>
                <c:pt idx="1">
                  <c:v>6.45</c:v>
                </c:pt>
                <c:pt idx="2">
                  <c:v>5.27</c:v>
                </c:pt>
                <c:pt idx="3">
                  <c:v>4.32</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29F2-42AE-AD3E-7DE0D2EDB248}"/>
            </c:ext>
          </c:extLst>
        </c:ser>
        <c:ser>
          <c:idx val="6"/>
          <c:order val="5"/>
          <c:tx>
            <c:strRef>
              <c:f>Sheet1!$D$15</c:f>
              <c:strCache>
                <c:ptCount val="1"/>
                <c:pt idx="0">
                  <c:v>Xiaomi</c:v>
                </c:pt>
              </c:strCache>
              <c:extLst xmlns:c15="http://schemas.microsoft.com/office/drawing/2012/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6</c:v>
                </c:pt>
                <c:pt idx="1">
                  <c:v>8</c:v>
                </c:pt>
                <c:pt idx="2">
                  <c:v>10</c:v>
                </c:pt>
                <c:pt idx="3">
                  <c:v>12</c:v>
                </c:pt>
                <c:pt idx="4">
                  <c:v>14</c:v>
                </c:pt>
                <c:pt idx="5">
                  <c:v>16</c:v>
                </c:pt>
                <c:pt idx="6">
                  <c:v>18</c:v>
                </c:pt>
                <c:pt idx="7">
                  <c:v>20</c:v>
                </c:pt>
                <c:pt idx="8">
                  <c:v>22</c:v>
                </c:pt>
                <c:pt idx="9">
                  <c:v>24</c:v>
                </c:pt>
              </c:numCache>
              <c:extLst xmlns:c15="http://schemas.microsoft.com/office/drawing/2012/chart"/>
            </c:numRef>
          </c:cat>
          <c:val>
            <c:numRef>
              <c:f>Sheet1!$E$15:$N$15</c:f>
              <c:numCache>
                <c:formatCode>0.00</c:formatCode>
                <c:ptCount val="10"/>
                <c:pt idx="0">
                  <c:v>38.112416926856703</c:v>
                </c:pt>
                <c:pt idx="1">
                  <c:v>31.513348537121001</c:v>
                </c:pt>
                <c:pt idx="2">
                  <c:v>25.557728383917699</c:v>
                </c:pt>
                <c:pt idx="3">
                  <c:v>20.352151585941002</c:v>
                </c:pt>
                <c:pt idx="4">
                  <c:v>15.9361944108347</c:v>
                </c:pt>
                <c:pt idx="5">
                  <c:v>12.2925493599401</c:v>
                </c:pt>
                <c:pt idx="6">
                  <c:v>9.3620587409832297</c:v>
                </c:pt>
                <c:pt idx="7">
                  <c:v>7.0593659248280698</c:v>
                </c:pt>
                <c:pt idx="8">
                  <c:v>5.28714936069884</c:v>
                </c:pt>
                <c:pt idx="9">
                  <c:v>3.9474804420325702</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5-29F2-42AE-AD3E-7DE0D2EDB248}"/>
            </c:ext>
          </c:extLst>
        </c:ser>
        <c:dLbls>
          <c:showLegendKey val="0"/>
          <c:showVal val="0"/>
          <c:showCatName val="0"/>
          <c:showSerName val="0"/>
          <c:showPercent val="0"/>
          <c:showBubbleSize val="0"/>
        </c:dLbls>
        <c:marker val="1"/>
        <c:smooth val="0"/>
        <c:axId val="505565872"/>
        <c:axId val="505567048"/>
        <c:extLst>
          <c:ext xmlns:c15="http://schemas.microsoft.com/office/drawing/2012/chart" uri="{02D57815-91ED-43cb-92C2-25804820EDAC}">
            <c15:filteredLineSeries>
              <c15:ser>
                <c:idx val="7"/>
                <c:order val="6"/>
                <c:tx>
                  <c:strRef>
                    <c:extLst>
                      <c:ext uri="{02D57815-91ED-43cb-92C2-25804820EDAC}">
                        <c15:formulaRef>
                          <c15:sqref>Sheet1!$D$16</c15:sqref>
                        </c15:formulaRef>
                      </c:ext>
                    </c:extLst>
                    <c:strCache>
                      <c:ptCount val="1"/>
                      <c:pt idx="0">
                        <c:v>aaa</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c:ext uri="{02D57815-91ED-43cb-92C2-25804820EDAC}">
                        <c15:formulaRef>
                          <c15:sqref>Sheet1!$E$9:$N$9</c15:sqref>
                        </c15:formulaRef>
                      </c:ext>
                    </c:extLst>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extLst>
                      <c:ext uri="{02D57815-91ED-43cb-92C2-25804820EDAC}">
                        <c15:formulaRef>
                          <c15:sqref>Sheet1!$E$16:$N$16</c15:sqref>
                        </c15:formulaRef>
                      </c:ext>
                    </c:extLst>
                    <c:numCache>
                      <c:formatCode>General</c:formatCode>
                      <c:ptCount val="10"/>
                    </c:numCache>
                  </c:numRef>
                </c:val>
                <c:smooth val="0"/>
                <c:extLst>
                  <c:ext xmlns:c16="http://schemas.microsoft.com/office/drawing/2014/chart" uri="{C3380CC4-5D6E-409C-BE32-E72D297353CC}">
                    <c16:uniqueId val="{00000006-29F2-42AE-AD3E-7DE0D2EDB248}"/>
                  </c:ext>
                </c:extLst>
              </c15:ser>
            </c15:filteredLineSeries>
            <c15:filteredLineSeries>
              <c15:ser>
                <c:idx val="8"/>
                <c:order val="7"/>
                <c:tx>
                  <c:strRef>
                    <c:extLst xmlns:c15="http://schemas.microsoft.com/office/drawing/2012/chart">
                      <c:ext xmlns:c15="http://schemas.microsoft.com/office/drawing/2012/char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extLst xmlns:c15="http://schemas.microsoft.com/office/drawing/2012/chart">
                      <c:ext xmlns:c15="http://schemas.microsoft.com/office/drawing/2012/chart" uri="{02D57815-91ED-43cb-92C2-25804820EDAC}">
                        <c15:formulaRef>
                          <c15:sqref>Sheet1!$E$17:$N$17</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7-29F2-42AE-AD3E-7DE0D2EDB248}"/>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extLst xmlns:c15="http://schemas.microsoft.com/office/drawing/2012/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29F2-42AE-AD3E-7DE0D2EDB248}"/>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29F2-42AE-AD3E-7DE0D2EDB248}"/>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29F2-42AE-AD3E-7DE0D2EDB248}"/>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29F2-42AE-AD3E-7DE0D2EDB248}"/>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29F2-42AE-AD3E-7DE0D2EDB248}"/>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29F2-42AE-AD3E-7DE0D2EDB248}"/>
                  </c:ext>
                </c:extLst>
              </c15:ser>
            </c15:filteredLineSeries>
          </c:ext>
        </c:extLst>
      </c:lineChart>
      <c:catAx>
        <c:axId val="5055658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05567048"/>
        <c:crosses val="autoZero"/>
        <c:auto val="1"/>
        <c:lblAlgn val="ctr"/>
        <c:lblOffset val="100"/>
        <c:noMultiLvlLbl val="0"/>
      </c:catAx>
      <c:valAx>
        <c:axId val="505567048"/>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05565872"/>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Sheet1!$E$10:$N$10</c:f>
              <c:numCache>
                <c:formatCode>0.00</c:formatCode>
                <c:ptCount val="10"/>
                <c:pt idx="0">
                  <c:v>37.7774606361465</c:v>
                </c:pt>
                <c:pt idx="1">
                  <c:v>28.5125017467834</c:v>
                </c:pt>
                <c:pt idx="2">
                  <c:v>21.117941928747801</c:v>
                </c:pt>
                <c:pt idx="3">
                  <c:v>13.7233821107121</c:v>
                </c:pt>
                <c:pt idx="4">
                  <c:v>10.162307147617801</c:v>
                </c:pt>
                <c:pt idx="5">
                  <c:v>6.6012321845236199</c:v>
                </c:pt>
                <c:pt idx="6">
                  <c:v>4.1786564064355698</c:v>
                </c:pt>
                <c:pt idx="7">
                  <c:v>2.8945798133536802</c:v>
                </c:pt>
              </c:numCache>
            </c:numRef>
          </c:val>
          <c:smooth val="0"/>
          <c:extLst>
            <c:ext xmlns:c16="http://schemas.microsoft.com/office/drawing/2014/chart" uri="{C3380CC4-5D6E-409C-BE32-E72D297353CC}">
              <c16:uniqueId val="{00000000-391F-4C7C-AB82-2ED953046745}"/>
            </c:ext>
          </c:extLst>
        </c:ser>
        <c:ser>
          <c:idx val="2"/>
          <c:order val="1"/>
          <c:tx>
            <c:strRef>
              <c:f>Sheet1!$D$11</c:f>
              <c:strCache>
                <c:ptCount val="1"/>
                <c:pt idx="0">
                  <c:v>Samsung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Sheet1!$E$11:$N$11</c:f>
              <c:numCache>
                <c:formatCode>0.00</c:formatCode>
                <c:ptCount val="10"/>
                <c:pt idx="0">
                  <c:v>27.104022142211701</c:v>
                </c:pt>
                <c:pt idx="1">
                  <c:v>19.194858456150001</c:v>
                </c:pt>
                <c:pt idx="2">
                  <c:v>13.1331527189044</c:v>
                </c:pt>
                <c:pt idx="3">
                  <c:v>8.7574151682429502</c:v>
                </c:pt>
                <c:pt idx="4">
                  <c:v>5.7319603298381496</c:v>
                </c:pt>
                <c:pt idx="5">
                  <c:v>3.70965640304098</c:v>
                </c:pt>
                <c:pt idx="6">
                  <c:v>2.3719458141334999</c:v>
                </c:pt>
                <c:pt idx="7">
                  <c:v>1.51382643418457</c:v>
                </c:pt>
                <c:pt idx="8">
                  <c:v>0.96662287049245099</c:v>
                </c:pt>
                <c:pt idx="9">
                  <c:v>0.61569335448485896</c:v>
                </c:pt>
              </c:numCache>
            </c:numRef>
          </c:val>
          <c:smooth val="0"/>
          <c:extLst>
            <c:ext xmlns:c16="http://schemas.microsoft.com/office/drawing/2014/chart" uri="{C3380CC4-5D6E-409C-BE32-E72D297353CC}">
              <c16:uniqueId val="{00000001-391F-4C7C-AB82-2ED953046745}"/>
            </c:ext>
          </c:extLst>
        </c:ser>
        <c:ser>
          <c:idx val="3"/>
          <c:order val="2"/>
          <c:tx>
            <c:strRef>
              <c:f>Sheet1!$D$12</c:f>
              <c:strCache>
                <c:ptCount val="1"/>
                <c:pt idx="0">
                  <c:v>MTK</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Sheet1!$E$12:$N$12</c:f>
              <c:numCache>
                <c:formatCode>0.00</c:formatCode>
                <c:ptCount val="10"/>
                <c:pt idx="0">
                  <c:v>37.557600000000001</c:v>
                </c:pt>
                <c:pt idx="1">
                  <c:v>27.474599999999999</c:v>
                </c:pt>
                <c:pt idx="2">
                  <c:v>19.3124</c:v>
                </c:pt>
                <c:pt idx="3">
                  <c:v>13.109</c:v>
                </c:pt>
                <c:pt idx="4">
                  <c:v>8.6884999999999994</c:v>
                </c:pt>
                <c:pt idx="5">
                  <c:v>5.6700999999999997</c:v>
                </c:pt>
                <c:pt idx="6">
                  <c:v>3.6474000000000002</c:v>
                </c:pt>
                <c:pt idx="7">
                  <c:v>2.3342000000000001</c:v>
                </c:pt>
                <c:pt idx="8">
                  <c:v>1.4862</c:v>
                </c:pt>
                <c:pt idx="9">
                  <c:v>0.94310000000000005</c:v>
                </c:pt>
              </c:numCache>
            </c:numRef>
          </c:val>
          <c:smooth val="0"/>
          <c:extLst>
            <c:ext xmlns:c16="http://schemas.microsoft.com/office/drawing/2014/chart" uri="{C3380CC4-5D6E-409C-BE32-E72D297353CC}">
              <c16:uniqueId val="{00000002-391F-4C7C-AB82-2ED953046745}"/>
            </c:ext>
          </c:extLst>
        </c:ser>
        <c:ser>
          <c:idx val="4"/>
          <c:order val="3"/>
          <c:tx>
            <c:strRef>
              <c:f>Sheet1!$D$13</c:f>
              <c:strCache>
                <c:ptCount val="1"/>
                <c:pt idx="0">
                  <c:v>ZTE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Sheet1!$E$13:$N$13</c:f>
              <c:numCache>
                <c:formatCode>0.00</c:formatCode>
                <c:ptCount val="10"/>
                <c:pt idx="0">
                  <c:v>16.2686137248987</c:v>
                </c:pt>
                <c:pt idx="1">
                  <c:v>10.850270849429799</c:v>
                </c:pt>
                <c:pt idx="2">
                  <c:v>7.05792213900635</c:v>
                </c:pt>
                <c:pt idx="3">
                  <c:v>4.5908172559331302</c:v>
                </c:pt>
                <c:pt idx="4">
                  <c:v>2.8228428995373598</c:v>
                </c:pt>
                <c:pt idx="5">
                  <c:v>1.9083453137124</c:v>
                </c:pt>
                <c:pt idx="6">
                  <c:v>1.3106752874033101</c:v>
                </c:pt>
                <c:pt idx="7">
                  <c:v>0.88060409015604502</c:v>
                </c:pt>
                <c:pt idx="8">
                  <c:v>0.60065391206315399</c:v>
                </c:pt>
                <c:pt idx="9">
                  <c:v>0.39040702151057499</c:v>
                </c:pt>
              </c:numCache>
            </c:numRef>
          </c:val>
          <c:smooth val="0"/>
          <c:extLst>
            <c:ext xmlns:c16="http://schemas.microsoft.com/office/drawing/2014/chart" uri="{C3380CC4-5D6E-409C-BE32-E72D297353CC}">
              <c16:uniqueId val="{00000003-391F-4C7C-AB82-2ED953046745}"/>
            </c:ext>
          </c:extLst>
        </c:ser>
        <c:ser>
          <c:idx val="5"/>
          <c:order val="4"/>
          <c:tx>
            <c:strRef>
              <c:f>Sheet1!$D$14</c:f>
              <c:strCache>
                <c:ptCount val="1"/>
                <c:pt idx="0">
                  <c:v>Ericsson</c:v>
                </c:pt>
              </c:strCache>
              <c:extLst xmlns:c15="http://schemas.microsoft.com/office/drawing/2012/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extLst xmlns:c15="http://schemas.microsoft.com/office/drawing/2012/chart"/>
            </c:numRef>
          </c:cat>
          <c:val>
            <c:numRef>
              <c:f>Sheet1!$E$14:$N$14</c:f>
              <c:numCache>
                <c:formatCode>General</c:formatCode>
                <c:ptCount val="10"/>
                <c:pt idx="3" formatCode="0.0">
                  <c:v>9.8000000000000007</c:v>
                </c:pt>
                <c:pt idx="4" formatCode="0.0">
                  <c:v>6.2</c:v>
                </c:pt>
                <c:pt idx="5" formatCode="0.0">
                  <c:v>4.5</c:v>
                </c:pt>
                <c:pt idx="6" formatCode="0.0">
                  <c:v>2.8</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391F-4C7C-AB82-2ED953046745}"/>
            </c:ext>
          </c:extLst>
        </c:ser>
        <c:ser>
          <c:idx val="6"/>
          <c:order val="5"/>
          <c:tx>
            <c:strRef>
              <c:f>Sheet1!$D$15</c:f>
              <c:strCache>
                <c:ptCount val="1"/>
                <c:pt idx="0">
                  <c:v>Huawei</c:v>
                </c:pt>
              </c:strCache>
              <c:extLst xmlns:c15="http://schemas.microsoft.com/office/drawing/2012/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extLst xmlns:c15="http://schemas.microsoft.com/office/drawing/2012/chart"/>
            </c:numRef>
          </c:cat>
          <c:val>
            <c:numRef>
              <c:f>Sheet1!$E$15:$N$15</c:f>
              <c:numCache>
                <c:formatCode>General</c:formatCode>
                <c:ptCount val="10"/>
                <c:pt idx="2" formatCode="0.00">
                  <c:v>8.61</c:v>
                </c:pt>
                <c:pt idx="3" formatCode="0.00">
                  <c:v>5.01</c:v>
                </c:pt>
                <c:pt idx="4" formatCode="0.00">
                  <c:v>3.12</c:v>
                </c:pt>
                <c:pt idx="5" formatCode="0.00">
                  <c:v>1.94</c:v>
                </c:pt>
                <c:pt idx="6" formatCode="0.00">
                  <c:v>1.32</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5-391F-4C7C-AB82-2ED953046745}"/>
            </c:ext>
          </c:extLst>
        </c:ser>
        <c:ser>
          <c:idx val="7"/>
          <c:order val="6"/>
          <c:tx>
            <c:strRef>
              <c:f>Sheet1!$D$16</c:f>
              <c:strCache>
                <c:ptCount val="1"/>
                <c:pt idx="0">
                  <c:v>CATT</c:v>
                </c:pt>
              </c:strCache>
              <c:extLst xmlns:c15="http://schemas.microsoft.com/office/drawing/2012/chart"/>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extLst xmlns:c15="http://schemas.microsoft.com/office/drawing/2012/chart"/>
            </c:numRef>
          </c:cat>
          <c:val>
            <c:numRef>
              <c:f>Sheet1!$E$16:$N$16</c:f>
              <c:numCache>
                <c:formatCode>0.00</c:formatCode>
                <c:ptCount val="10"/>
                <c:pt idx="0">
                  <c:v>42.07</c:v>
                </c:pt>
                <c:pt idx="1">
                  <c:v>32.299999999999997</c:v>
                </c:pt>
                <c:pt idx="2">
                  <c:v>22.43</c:v>
                </c:pt>
                <c:pt idx="3">
                  <c:v>15.88</c:v>
                </c:pt>
                <c:pt idx="4">
                  <c:v>10.74</c:v>
                </c:pt>
                <c:pt idx="5">
                  <c:v>7.9</c:v>
                </c:pt>
                <c:pt idx="6">
                  <c:v>4.4000000000000004</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6-391F-4C7C-AB82-2ED953046745}"/>
            </c:ext>
          </c:extLst>
        </c:ser>
        <c:ser>
          <c:idx val="8"/>
          <c:order val="7"/>
          <c:tx>
            <c:strRef>
              <c:f>Sheet1!$D$17</c:f>
              <c:strCache>
                <c:ptCount val="1"/>
                <c:pt idx="0">
                  <c:v>Xiaomi</c:v>
                </c:pt>
              </c:strCache>
              <c:extLst xmlns:c15="http://schemas.microsoft.com/office/drawing/2012/chart"/>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extLst xmlns:c15="http://schemas.microsoft.com/office/drawing/2012/chart"/>
            </c:numRef>
          </c:cat>
          <c:val>
            <c:numRef>
              <c:f>Sheet1!$E$17:$N$17</c:f>
              <c:numCache>
                <c:formatCode>0.00</c:formatCode>
                <c:ptCount val="10"/>
                <c:pt idx="0">
                  <c:v>38.866359454871798</c:v>
                </c:pt>
                <c:pt idx="1">
                  <c:v>28.904043002461599</c:v>
                </c:pt>
                <c:pt idx="2">
                  <c:v>20.5852434743285</c:v>
                </c:pt>
                <c:pt idx="3">
                  <c:v>14.150598256817601</c:v>
                </c:pt>
                <c:pt idx="4">
                  <c:v>9.4685297011897909</c:v>
                </c:pt>
                <c:pt idx="5">
                  <c:v>6.2153859626001697</c:v>
                </c:pt>
                <c:pt idx="6">
                  <c:v>4.0274427326895399</c:v>
                </c:pt>
                <c:pt idx="7">
                  <c:v>2.5866859982114701</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7-391F-4C7C-AB82-2ED953046745}"/>
            </c:ext>
          </c:extLst>
        </c:ser>
        <c:dLbls>
          <c:showLegendKey val="0"/>
          <c:showVal val="0"/>
          <c:showCatName val="0"/>
          <c:showSerName val="0"/>
          <c:showPercent val="0"/>
          <c:showBubbleSize val="0"/>
        </c:dLbls>
        <c:marker val="1"/>
        <c:smooth val="0"/>
        <c:axId val="505567440"/>
        <c:axId val="620336144"/>
        <c:extLst>
          <c:ext xmlns:c15="http://schemas.microsoft.com/office/drawing/2012/chart" uri="{02D57815-91ED-43cb-92C2-25804820EDAC}">
            <c15:filteredLineSeries>
              <c15:ser>
                <c:idx val="9"/>
                <c:order val="8"/>
                <c:tx>
                  <c:strRef>
                    <c:extLst>
                      <c:ex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c:ex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c:ext uri="{02D57815-91ED-43cb-92C2-25804820EDAC}">
                        <c15:formulaRef>
                          <c15:sqref>Sheet1!$E$18:$N$18</c15:sqref>
                        </c15:formulaRef>
                      </c:ext>
                    </c:extLst>
                    <c:numCache>
                      <c:formatCode>General</c:formatCode>
                      <c:ptCount val="10"/>
                    </c:numCache>
                  </c:numRef>
                </c:val>
                <c:smooth val="0"/>
                <c:extLst>
                  <c:ext xmlns:c16="http://schemas.microsoft.com/office/drawing/2014/chart" uri="{C3380CC4-5D6E-409C-BE32-E72D297353CC}">
                    <c16:uniqueId val="{00000008-391F-4C7C-AB82-2ED953046745}"/>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391F-4C7C-AB82-2ED953046745}"/>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391F-4C7C-AB82-2ED953046745}"/>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391F-4C7C-AB82-2ED953046745}"/>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391F-4C7C-AB82-2ED953046745}"/>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391F-4C7C-AB82-2ED953046745}"/>
                  </c:ext>
                </c:extLst>
              </c15:ser>
            </c15:filteredLineSeries>
          </c:ext>
        </c:extLst>
      </c:lineChart>
      <c:catAx>
        <c:axId val="5055674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20336144"/>
        <c:crosses val="autoZero"/>
        <c:auto val="1"/>
        <c:lblAlgn val="ctr"/>
        <c:lblOffset val="100"/>
        <c:noMultiLvlLbl val="0"/>
      </c:catAx>
      <c:valAx>
        <c:axId val="620336144"/>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05567440"/>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'Case 3'!$E$193</c:f>
              <c:strCache>
                <c:ptCount val="1"/>
                <c:pt idx="0">
                  <c:v>Samsung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'Case 3'!$K$192:$T$192</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'Case 3'!$K$193:$T$193</c:f>
              <c:numCache>
                <c:formatCode>0.00</c:formatCode>
                <c:ptCount val="10"/>
                <c:pt idx="0">
                  <c:v>10.420712551250899</c:v>
                </c:pt>
                <c:pt idx="1">
                  <c:v>7.2013831014765799</c:v>
                </c:pt>
                <c:pt idx="2">
                  <c:v>4.8551880871707001</c:v>
                </c:pt>
                <c:pt idx="3">
                  <c:v>3.20906619572607</c:v>
                </c:pt>
                <c:pt idx="4">
                  <c:v>2.0898329960809399</c:v>
                </c:pt>
                <c:pt idx="5">
                  <c:v>1.3468742555668201</c:v>
                </c:pt>
                <c:pt idx="6">
                  <c:v>0.861927880762825</c:v>
                </c:pt>
                <c:pt idx="7">
                  <c:v>0.54910487847844602</c:v>
                </c:pt>
                <c:pt idx="8">
                  <c:v>0.34852775416907</c:v>
                </c:pt>
                <c:pt idx="9">
                  <c:v>0.22061204200446399</c:v>
                </c:pt>
              </c:numCache>
            </c:numRef>
          </c:val>
          <c:smooth val="0"/>
          <c:extLst>
            <c:ext xmlns:c16="http://schemas.microsoft.com/office/drawing/2014/chart" uri="{C3380CC4-5D6E-409C-BE32-E72D297353CC}">
              <c16:uniqueId val="{00000000-9EB5-4829-9B90-3A0F2DB3C5E4}"/>
            </c:ext>
          </c:extLst>
        </c:ser>
        <c:ser>
          <c:idx val="1"/>
          <c:order val="1"/>
          <c:tx>
            <c:strRef>
              <c:f>'Case 3'!$E$194</c:f>
              <c:strCache>
                <c:ptCount val="1"/>
                <c:pt idx="0">
                  <c:v>MTK</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'Case 3'!$K$192:$T$192</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'Case 3'!$K$194:$T$194</c:f>
              <c:numCache>
                <c:formatCode>0.00</c:formatCode>
                <c:ptCount val="10"/>
                <c:pt idx="0">
                  <c:v>27.3308</c:v>
                </c:pt>
                <c:pt idx="1">
                  <c:v>20.752099999999999</c:v>
                </c:pt>
                <c:pt idx="2">
                  <c:v>15.216799999999999</c:v>
                </c:pt>
                <c:pt idx="3">
                  <c:v>10.5893</c:v>
                </c:pt>
                <c:pt idx="4">
                  <c:v>7.3240999999999996</c:v>
                </c:pt>
                <c:pt idx="5">
                  <c:v>4.8143000000000002</c:v>
                </c:pt>
                <c:pt idx="6">
                  <c:v>3.2944</c:v>
                </c:pt>
                <c:pt idx="7">
                  <c:v>2.1619999999999999</c:v>
                </c:pt>
                <c:pt idx="8">
                  <c:v>1.4511000000000001</c:v>
                </c:pt>
                <c:pt idx="9">
                  <c:v>0.93469999999999998</c:v>
                </c:pt>
              </c:numCache>
            </c:numRef>
          </c:val>
          <c:smooth val="0"/>
          <c:extLst>
            <c:ext xmlns:c16="http://schemas.microsoft.com/office/drawing/2014/chart" uri="{C3380CC4-5D6E-409C-BE32-E72D297353CC}">
              <c16:uniqueId val="{00000001-9EB5-4829-9B90-3A0F2DB3C5E4}"/>
            </c:ext>
          </c:extLst>
        </c:ser>
        <c:ser>
          <c:idx val="2"/>
          <c:order val="2"/>
          <c:tx>
            <c:strRef>
              <c:f>'Case 3'!$E$195</c:f>
              <c:strCache>
                <c:ptCount val="1"/>
                <c:pt idx="0">
                  <c:v>ZTE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'Case 3'!$K$192:$T$192</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'Case 3'!$K$195:$T$195</c:f>
              <c:numCache>
                <c:formatCode>0.00</c:formatCode>
                <c:ptCount val="10"/>
                <c:pt idx="0">
                  <c:v>13.122681019191401</c:v>
                </c:pt>
                <c:pt idx="1">
                  <c:v>9.2777564014700804</c:v>
                </c:pt>
                <c:pt idx="2">
                  <c:v>6.3700413920348904</c:v>
                </c:pt>
                <c:pt idx="3">
                  <c:v>4.2701201196977197</c:v>
                </c:pt>
                <c:pt idx="4">
                  <c:v>2.8095605765513101</c:v>
                </c:pt>
                <c:pt idx="5">
                  <c:v>1.8235030702275801</c:v>
                </c:pt>
                <c:pt idx="6">
                  <c:v>1.1724076705878199</c:v>
                </c:pt>
                <c:pt idx="7">
                  <c:v>0.74848669756758501</c:v>
                </c:pt>
                <c:pt idx="8">
                  <c:v>0.47589243607882897</c:v>
                </c:pt>
                <c:pt idx="9">
                  <c:v>0.30184003202224902</c:v>
                </c:pt>
              </c:numCache>
            </c:numRef>
          </c:val>
          <c:smooth val="0"/>
          <c:extLst>
            <c:ext xmlns:c16="http://schemas.microsoft.com/office/drawing/2014/chart" uri="{C3380CC4-5D6E-409C-BE32-E72D297353CC}">
              <c16:uniqueId val="{00000002-9EB5-4829-9B90-3A0F2DB3C5E4}"/>
            </c:ext>
          </c:extLst>
        </c:ser>
        <c:ser>
          <c:idx val="3"/>
          <c:order val="3"/>
          <c:tx>
            <c:strRef>
              <c:f>'Case 3'!$E$196</c:f>
              <c:strCache>
                <c:ptCount val="1"/>
                <c:pt idx="0">
                  <c:v>THALES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'Case 3'!$K$192:$T$192</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'Case 3'!$K$196:$T$196</c:f>
              <c:numCache>
                <c:formatCode>General</c:formatCode>
                <c:ptCount val="10"/>
                <c:pt idx="1">
                  <c:v>15.84</c:v>
                </c:pt>
                <c:pt idx="2">
                  <c:v>11.43</c:v>
                </c:pt>
                <c:pt idx="3">
                  <c:v>7.99</c:v>
                </c:pt>
                <c:pt idx="4">
                  <c:v>5.43</c:v>
                </c:pt>
                <c:pt idx="5">
                  <c:v>3.61</c:v>
                </c:pt>
                <c:pt idx="6">
                  <c:v>2.35</c:v>
                </c:pt>
                <c:pt idx="7">
                  <c:v>1.52</c:v>
                </c:pt>
                <c:pt idx="8">
                  <c:v>0.97</c:v>
                </c:pt>
                <c:pt idx="9">
                  <c:v>0.62</c:v>
                </c:pt>
              </c:numCache>
            </c:numRef>
          </c:val>
          <c:smooth val="0"/>
          <c:extLst>
            <c:ext xmlns:c16="http://schemas.microsoft.com/office/drawing/2014/chart" uri="{C3380CC4-5D6E-409C-BE32-E72D297353CC}">
              <c16:uniqueId val="{00000003-9EB5-4829-9B90-3A0F2DB3C5E4}"/>
            </c:ext>
          </c:extLst>
        </c:ser>
        <c:ser>
          <c:idx val="4"/>
          <c:order val="4"/>
          <c:tx>
            <c:strRef>
              <c:f>'Case 3'!$E$197</c:f>
              <c:strCache>
                <c:ptCount val="1"/>
                <c:pt idx="0">
                  <c:v>Ericsson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'Case 3'!$K$192:$T$192</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'Case 3'!$K$197:$T$197</c:f>
              <c:numCache>
                <c:formatCode>General</c:formatCode>
                <c:ptCount val="10"/>
                <c:pt idx="5" formatCode="0.0">
                  <c:v>3</c:v>
                </c:pt>
                <c:pt idx="6" formatCode="0.0">
                  <c:v>2</c:v>
                </c:pt>
                <c:pt idx="7" formatCode="0.0">
                  <c:v>1.3</c:v>
                </c:pt>
                <c:pt idx="8" formatCode="0.0">
                  <c:v>0.8</c:v>
                </c:pt>
                <c:pt idx="9" formatCode="0.0">
                  <c:v>0.5</c:v>
                </c:pt>
              </c:numCache>
            </c:numRef>
          </c:val>
          <c:smooth val="0"/>
          <c:extLst>
            <c:ext xmlns:c16="http://schemas.microsoft.com/office/drawing/2014/chart" uri="{C3380CC4-5D6E-409C-BE32-E72D297353CC}">
              <c16:uniqueId val="{00000004-9EB5-4829-9B90-3A0F2DB3C5E4}"/>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565656800"/>
        <c:axId val="565653520"/>
      </c:lineChart>
      <c:catAx>
        <c:axId val="565656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3520"/>
        <c:crosses val="autoZero"/>
        <c:auto val="1"/>
        <c:lblAlgn val="ctr"/>
        <c:lblOffset val="100"/>
        <c:noMultiLvlLbl val="0"/>
      </c:catAx>
      <c:valAx>
        <c:axId val="56565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6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'Case 3'!$E$198</c:f>
              <c:strCache>
                <c:ptCount val="1"/>
                <c:pt idx="0">
                  <c:v>Samsung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'Case 3'!$K$192:$T$192</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'Case 3'!$M$198:$V$198</c:f>
              <c:numCache>
                <c:formatCode>0.00</c:formatCode>
                <c:ptCount val="10"/>
                <c:pt idx="0">
                  <c:v>18.305059115432599</c:v>
                </c:pt>
                <c:pt idx="1">
                  <c:v>12.3257967461943</c:v>
                </c:pt>
                <c:pt idx="2">
                  <c:v>8.1212509252168203</c:v>
                </c:pt>
                <c:pt idx="3">
                  <c:v>5.2799753830749001</c:v>
                </c:pt>
                <c:pt idx="4">
                  <c:v>3.3959309240595301</c:v>
                </c:pt>
                <c:pt idx="5">
                  <c:v>2.1719119551437598</c:v>
                </c:pt>
                <c:pt idx="6">
                  <c:v>1.38033085815058</c:v>
                </c:pt>
                <c:pt idx="7">
                  <c:v>0.87257360489271196</c:v>
                </c:pt>
                <c:pt idx="8">
                  <c:v>0.55141715354005705</c:v>
                </c:pt>
                <c:pt idx="9">
                  <c:v>0.34691052941980799</c:v>
                </c:pt>
              </c:numCache>
            </c:numRef>
          </c:val>
          <c:smooth val="0"/>
          <c:extLst>
            <c:ext xmlns:c16="http://schemas.microsoft.com/office/drawing/2014/chart" uri="{C3380CC4-5D6E-409C-BE32-E72D297353CC}">
              <c16:uniqueId val="{00000000-ECD7-42B6-AA61-7F8521F6C530}"/>
            </c:ext>
          </c:extLst>
        </c:ser>
        <c:ser>
          <c:idx val="1"/>
          <c:order val="1"/>
          <c:tx>
            <c:strRef>
              <c:f>'Case 3'!$E$199</c:f>
              <c:strCache>
                <c:ptCount val="1"/>
                <c:pt idx="0">
                  <c:v>MTK</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'Case 3'!$K$192:$T$192</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'Case 3'!$M$199:$V$199</c:f>
              <c:numCache>
                <c:formatCode>0.00</c:formatCode>
                <c:ptCount val="10"/>
                <c:pt idx="0">
                  <c:v>39.1096</c:v>
                </c:pt>
                <c:pt idx="1">
                  <c:v>28.661100000000001</c:v>
                </c:pt>
                <c:pt idx="2">
                  <c:v>20.1754</c:v>
                </c:pt>
                <c:pt idx="3">
                  <c:v>13.634</c:v>
                </c:pt>
                <c:pt idx="4">
                  <c:v>9.0611999999999995</c:v>
                </c:pt>
                <c:pt idx="5">
                  <c:v>5.9164000000000003</c:v>
                </c:pt>
                <c:pt idx="6">
                  <c:v>3.8136999999999999</c:v>
                </c:pt>
                <c:pt idx="7">
                  <c:v>2.4407999999999999</c:v>
                </c:pt>
                <c:pt idx="8">
                  <c:v>1.5508999999999999</c:v>
                </c:pt>
                <c:pt idx="9">
                  <c:v>0.98419999999999996</c:v>
                </c:pt>
              </c:numCache>
            </c:numRef>
          </c:val>
          <c:smooth val="0"/>
          <c:extLst>
            <c:ext xmlns:c16="http://schemas.microsoft.com/office/drawing/2014/chart" uri="{C3380CC4-5D6E-409C-BE32-E72D297353CC}">
              <c16:uniqueId val="{00000001-ECD7-42B6-AA61-7F8521F6C530}"/>
            </c:ext>
          </c:extLst>
        </c:ser>
        <c:ser>
          <c:idx val="2"/>
          <c:order val="2"/>
          <c:tx>
            <c:strRef>
              <c:f>'Case 3'!$E$200</c:f>
              <c:strCache>
                <c:ptCount val="1"/>
                <c:pt idx="0">
                  <c:v>ZTE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'Case 3'!$K$192:$T$192</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'Case 3'!$M$200:$V$200</c:f>
              <c:numCache>
                <c:formatCode>0.00</c:formatCode>
                <c:ptCount val="10"/>
                <c:pt idx="0">
                  <c:v>21.752321363601801</c:v>
                </c:pt>
                <c:pt idx="1">
                  <c:v>14.7955430018092</c:v>
                </c:pt>
                <c:pt idx="2">
                  <c:v>9.6798443714272597</c:v>
                </c:pt>
                <c:pt idx="3">
                  <c:v>6.5192801941354404</c:v>
                </c:pt>
                <c:pt idx="4">
                  <c:v>4.3606130183129501</c:v>
                </c:pt>
                <c:pt idx="5">
                  <c:v>2.8282790113359</c:v>
                </c:pt>
                <c:pt idx="6">
                  <c:v>1.81830749294537</c:v>
                </c:pt>
                <c:pt idx="7">
                  <c:v>1.1991298027874699</c:v>
                </c:pt>
                <c:pt idx="8">
                  <c:v>0.71060951048615995</c:v>
                </c:pt>
                <c:pt idx="9">
                  <c:v>0.39101266665842999</c:v>
                </c:pt>
              </c:numCache>
            </c:numRef>
          </c:val>
          <c:smooth val="0"/>
          <c:extLst>
            <c:ext xmlns:c16="http://schemas.microsoft.com/office/drawing/2014/chart" uri="{C3380CC4-5D6E-409C-BE32-E72D297353CC}">
              <c16:uniqueId val="{00000002-ECD7-42B6-AA61-7F8521F6C530}"/>
            </c:ext>
          </c:extLst>
        </c:ser>
        <c:ser>
          <c:idx val="3"/>
          <c:order val="3"/>
          <c:tx>
            <c:strRef>
              <c:f>'Case 3'!$E$201</c:f>
              <c:strCache>
                <c:ptCount val="1"/>
                <c:pt idx="0">
                  <c:v>THALES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'Case 3'!$K$192:$T$192</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'Case 3'!$M$201:$V$201</c:f>
              <c:numCache>
                <c:formatCode>General</c:formatCode>
                <c:ptCount val="10"/>
                <c:pt idx="0">
                  <c:v>47.09</c:v>
                </c:pt>
                <c:pt idx="1">
                  <c:v>35.729999999999997</c:v>
                </c:pt>
                <c:pt idx="2">
                  <c:v>25.48</c:v>
                </c:pt>
                <c:pt idx="3">
                  <c:v>17.170000000000002</c:v>
                </c:pt>
                <c:pt idx="4">
                  <c:v>11.08</c:v>
                </c:pt>
                <c:pt idx="5">
                  <c:v>6.65</c:v>
                </c:pt>
                <c:pt idx="6">
                  <c:v>3.6</c:v>
                </c:pt>
                <c:pt idx="7">
                  <c:v>2.2200000000000002</c:v>
                </c:pt>
                <c:pt idx="8">
                  <c:v>1.39</c:v>
                </c:pt>
                <c:pt idx="9">
                  <c:v>0.83</c:v>
                </c:pt>
              </c:numCache>
            </c:numRef>
          </c:val>
          <c:smooth val="0"/>
          <c:extLst>
            <c:ext xmlns:c16="http://schemas.microsoft.com/office/drawing/2014/chart" uri="{C3380CC4-5D6E-409C-BE32-E72D297353CC}">
              <c16:uniqueId val="{00000003-ECD7-42B6-AA61-7F8521F6C530}"/>
            </c:ext>
          </c:extLst>
        </c:ser>
        <c:ser>
          <c:idx val="4"/>
          <c:order val="4"/>
          <c:tx>
            <c:strRef>
              <c:f>'Case 3'!$E$202</c:f>
              <c:strCache>
                <c:ptCount val="1"/>
                <c:pt idx="0">
                  <c:v>Ericsson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'Case 3'!$K$192:$T$192</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'Case 3'!$M$202:$V$202</c:f>
              <c:numCache>
                <c:formatCode>General</c:formatCode>
                <c:ptCount val="10"/>
                <c:pt idx="3" formatCode="0.0">
                  <c:v>7.2</c:v>
                </c:pt>
                <c:pt idx="4" formatCode="0.0">
                  <c:v>4.5</c:v>
                </c:pt>
                <c:pt idx="5" formatCode="0.0">
                  <c:v>2.9</c:v>
                </c:pt>
                <c:pt idx="6" formatCode="0.0">
                  <c:v>1.8</c:v>
                </c:pt>
                <c:pt idx="7" formatCode="0.0">
                  <c:v>1.2</c:v>
                </c:pt>
              </c:numCache>
            </c:numRef>
          </c:val>
          <c:smooth val="0"/>
          <c:extLst>
            <c:ext xmlns:c16="http://schemas.microsoft.com/office/drawing/2014/chart" uri="{C3380CC4-5D6E-409C-BE32-E72D297353CC}">
              <c16:uniqueId val="{00000004-ECD7-42B6-AA61-7F8521F6C530}"/>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565656800"/>
        <c:axId val="565653520"/>
      </c:lineChart>
      <c:catAx>
        <c:axId val="565656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3520"/>
        <c:crosses val="autoZero"/>
        <c:auto val="1"/>
        <c:lblAlgn val="ctr"/>
        <c:lblOffset val="100"/>
        <c:noMultiLvlLbl val="0"/>
      </c:catAx>
      <c:valAx>
        <c:axId val="56565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6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2</c:v>
                </c:pt>
                <c:pt idx="1">
                  <c:v>4</c:v>
                </c:pt>
                <c:pt idx="2">
                  <c:v>6</c:v>
                </c:pt>
                <c:pt idx="3">
                  <c:v>8</c:v>
                </c:pt>
                <c:pt idx="4">
                  <c:v>10</c:v>
                </c:pt>
                <c:pt idx="5">
                  <c:v>12</c:v>
                </c:pt>
                <c:pt idx="6">
                  <c:v>14</c:v>
                </c:pt>
                <c:pt idx="7">
                  <c:v>16</c:v>
                </c:pt>
                <c:pt idx="8">
                  <c:v>18</c:v>
                </c:pt>
                <c:pt idx="9">
                  <c:v>20</c:v>
                </c:pt>
              </c:numCache>
            </c:numRef>
          </c:cat>
          <c:val>
            <c:numRef>
              <c:f>Sheet1!$E$10:$N$10</c:f>
              <c:numCache>
                <c:formatCode>0.00</c:formatCode>
                <c:ptCount val="10"/>
                <c:pt idx="0">
                  <c:v>15.646780243320899</c:v>
                </c:pt>
                <c:pt idx="1">
                  <c:v>11.4794408447327</c:v>
                </c:pt>
                <c:pt idx="2">
                  <c:v>8.2497334130055808</c:v>
                </c:pt>
                <c:pt idx="3">
                  <c:v>5.9576579481395102</c:v>
                </c:pt>
                <c:pt idx="4">
                  <c:v>3.6655824832734298</c:v>
                </c:pt>
                <c:pt idx="5">
                  <c:v>2.7048755052158899</c:v>
                </c:pt>
                <c:pt idx="6">
                  <c:v>1.74416852715834</c:v>
                </c:pt>
                <c:pt idx="7">
                  <c:v>1.0934487712752099</c:v>
                </c:pt>
              </c:numCache>
            </c:numRef>
          </c:val>
          <c:smooth val="0"/>
          <c:extLst>
            <c:ext xmlns:c16="http://schemas.microsoft.com/office/drawing/2014/chart" uri="{C3380CC4-5D6E-409C-BE32-E72D297353CC}">
              <c16:uniqueId val="{00000000-9851-4E0C-A6F5-4DD58A5B30EA}"/>
            </c:ext>
          </c:extLst>
        </c:ser>
        <c:ser>
          <c:idx val="2"/>
          <c:order val="1"/>
          <c:tx>
            <c:strRef>
              <c:f>Sheet1!$D$11</c:f>
              <c:strCache>
                <c:ptCount val="1"/>
                <c:pt idx="0">
                  <c:v>Samsung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2</c:v>
                </c:pt>
                <c:pt idx="1">
                  <c:v>4</c:v>
                </c:pt>
                <c:pt idx="2">
                  <c:v>6</c:v>
                </c:pt>
                <c:pt idx="3">
                  <c:v>8</c:v>
                </c:pt>
                <c:pt idx="4">
                  <c:v>10</c:v>
                </c:pt>
                <c:pt idx="5">
                  <c:v>12</c:v>
                </c:pt>
                <c:pt idx="6">
                  <c:v>14</c:v>
                </c:pt>
                <c:pt idx="7">
                  <c:v>16</c:v>
                </c:pt>
                <c:pt idx="8">
                  <c:v>18</c:v>
                </c:pt>
                <c:pt idx="9">
                  <c:v>20</c:v>
                </c:pt>
              </c:numCache>
            </c:numRef>
          </c:cat>
          <c:val>
            <c:numRef>
              <c:f>Sheet1!$E$11:$N$11</c:f>
              <c:numCache>
                <c:formatCode>0.00</c:formatCode>
                <c:ptCount val="10"/>
                <c:pt idx="0">
                  <c:v>15.1351109822184</c:v>
                </c:pt>
                <c:pt idx="1">
                  <c:v>11.093920118231701</c:v>
                </c:pt>
                <c:pt idx="2">
                  <c:v>7.8625112741236904</c:v>
                </c:pt>
                <c:pt idx="3">
                  <c:v>5.4087228439575199</c:v>
                </c:pt>
                <c:pt idx="4">
                  <c:v>3.6302274728988202</c:v>
                </c:pt>
                <c:pt idx="5">
                  <c:v>2.3905079612815601</c:v>
                </c:pt>
                <c:pt idx="6">
                  <c:v>1.5523169558943</c:v>
                </c:pt>
                <c:pt idx="7">
                  <c:v>0.99821131775552596</c:v>
                </c:pt>
                <c:pt idx="8">
                  <c:v>0.63765913809212804</c:v>
                </c:pt>
                <c:pt idx="9">
                  <c:v>0.405556443490873</c:v>
                </c:pt>
              </c:numCache>
            </c:numRef>
          </c:val>
          <c:smooth val="0"/>
          <c:extLst>
            <c:ext xmlns:c16="http://schemas.microsoft.com/office/drawing/2014/chart" uri="{C3380CC4-5D6E-409C-BE32-E72D297353CC}">
              <c16:uniqueId val="{00000001-9851-4E0C-A6F5-4DD58A5B30EA}"/>
            </c:ext>
          </c:extLst>
        </c:ser>
        <c:ser>
          <c:idx val="3"/>
          <c:order val="2"/>
          <c:tx>
            <c:strRef>
              <c:f>Sheet1!$D$12</c:f>
              <c:strCache>
                <c:ptCount val="1"/>
                <c:pt idx="0">
                  <c:v>MTK</c:v>
                </c:pt>
              </c:strCache>
              <c:extLst xmlns:c15="http://schemas.microsoft.com/office/drawing/2012/chart"/>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2</c:v>
                </c:pt>
                <c:pt idx="1">
                  <c:v>4</c:v>
                </c:pt>
                <c:pt idx="2">
                  <c:v>6</c:v>
                </c:pt>
                <c:pt idx="3">
                  <c:v>8</c:v>
                </c:pt>
                <c:pt idx="4">
                  <c:v>10</c:v>
                </c:pt>
                <c:pt idx="5">
                  <c:v>12</c:v>
                </c:pt>
                <c:pt idx="6">
                  <c:v>14</c:v>
                </c:pt>
                <c:pt idx="7">
                  <c:v>16</c:v>
                </c:pt>
                <c:pt idx="8">
                  <c:v>18</c:v>
                </c:pt>
                <c:pt idx="9">
                  <c:v>20</c:v>
                </c:pt>
              </c:numCache>
              <c:extLst xmlns:c15="http://schemas.microsoft.com/office/drawing/2012/chart"/>
            </c:numRef>
          </c:cat>
          <c:val>
            <c:numRef>
              <c:f>Sheet1!$E$12:$N$12</c:f>
              <c:numCache>
                <c:formatCode>0.00</c:formatCode>
                <c:ptCount val="10"/>
                <c:pt idx="0">
                  <c:v>20.350000000000001</c:v>
                </c:pt>
                <c:pt idx="1">
                  <c:v>15.03</c:v>
                </c:pt>
                <c:pt idx="2">
                  <c:v>10.74</c:v>
                </c:pt>
                <c:pt idx="3">
                  <c:v>7.33</c:v>
                </c:pt>
                <c:pt idx="4">
                  <c:v>4.79</c:v>
                </c:pt>
                <c:pt idx="5">
                  <c:v>3.15</c:v>
                </c:pt>
                <c:pt idx="6">
                  <c:v>2.0499999999999998</c:v>
                </c:pt>
                <c:pt idx="7">
                  <c:v>1.32</c:v>
                </c:pt>
                <c:pt idx="8">
                  <c:v>0.84</c:v>
                </c:pt>
                <c:pt idx="9">
                  <c:v>0.53</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2-9851-4E0C-A6F5-4DD58A5B30EA}"/>
            </c:ext>
          </c:extLst>
        </c:ser>
        <c:ser>
          <c:idx val="4"/>
          <c:order val="3"/>
          <c:tx>
            <c:strRef>
              <c:f>Sheet1!$D$13</c:f>
              <c:strCache>
                <c:ptCount val="1"/>
                <c:pt idx="0">
                  <c:v>ZTE</c:v>
                </c:pt>
              </c:strCache>
              <c:extLst xmlns:c15="http://schemas.microsoft.com/office/drawing/2012/chart"/>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2</c:v>
                </c:pt>
                <c:pt idx="1">
                  <c:v>4</c:v>
                </c:pt>
                <c:pt idx="2">
                  <c:v>6</c:v>
                </c:pt>
                <c:pt idx="3">
                  <c:v>8</c:v>
                </c:pt>
                <c:pt idx="4">
                  <c:v>10</c:v>
                </c:pt>
                <c:pt idx="5">
                  <c:v>12</c:v>
                </c:pt>
                <c:pt idx="6">
                  <c:v>14</c:v>
                </c:pt>
                <c:pt idx="7">
                  <c:v>16</c:v>
                </c:pt>
                <c:pt idx="8">
                  <c:v>18</c:v>
                </c:pt>
                <c:pt idx="9">
                  <c:v>20</c:v>
                </c:pt>
              </c:numCache>
              <c:extLst xmlns:c15="http://schemas.microsoft.com/office/drawing/2012/chart"/>
            </c:numRef>
          </c:cat>
          <c:val>
            <c:numRef>
              <c:f>Sheet1!$E$13:$N$13</c:f>
              <c:numCache>
                <c:formatCode>0.00</c:formatCode>
                <c:ptCount val="10"/>
                <c:pt idx="0">
                  <c:v>11.3869561944474</c:v>
                </c:pt>
                <c:pt idx="1">
                  <c:v>8.09267938224151</c:v>
                </c:pt>
                <c:pt idx="2">
                  <c:v>5.58434965207665</c:v>
                </c:pt>
                <c:pt idx="3">
                  <c:v>3.75908517738696</c:v>
                </c:pt>
                <c:pt idx="4">
                  <c:v>2.4819268982772602</c:v>
                </c:pt>
                <c:pt idx="5">
                  <c:v>1.6152944410197001</c:v>
                </c:pt>
                <c:pt idx="6">
                  <c:v>1.0405177354633199</c:v>
                </c:pt>
                <c:pt idx="7">
                  <c:v>0.66542217338447796</c:v>
                </c:pt>
                <c:pt idx="8">
                  <c:v>0.42349506393792902</c:v>
                </c:pt>
                <c:pt idx="9">
                  <c:v>0.26870453434715302</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3-9851-4E0C-A6F5-4DD58A5B30EA}"/>
            </c:ext>
          </c:extLst>
        </c:ser>
        <c:ser>
          <c:idx val="5"/>
          <c:order val="4"/>
          <c:tx>
            <c:strRef>
              <c:f>Sheet1!$D$14</c:f>
              <c:strCache>
                <c:ptCount val="1"/>
                <c:pt idx="0">
                  <c:v>Ericsson</c:v>
                </c:pt>
              </c:strCache>
              <c:extLst xmlns:c15="http://schemas.microsoft.com/office/drawing/2012/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2</c:v>
                </c:pt>
                <c:pt idx="1">
                  <c:v>4</c:v>
                </c:pt>
                <c:pt idx="2">
                  <c:v>6</c:v>
                </c:pt>
                <c:pt idx="3">
                  <c:v>8</c:v>
                </c:pt>
                <c:pt idx="4">
                  <c:v>10</c:v>
                </c:pt>
                <c:pt idx="5">
                  <c:v>12</c:v>
                </c:pt>
                <c:pt idx="6">
                  <c:v>14</c:v>
                </c:pt>
                <c:pt idx="7">
                  <c:v>16</c:v>
                </c:pt>
                <c:pt idx="8">
                  <c:v>18</c:v>
                </c:pt>
                <c:pt idx="9">
                  <c:v>20</c:v>
                </c:pt>
              </c:numCache>
              <c:extLst xmlns:c15="http://schemas.microsoft.com/office/drawing/2012/chart"/>
            </c:numRef>
          </c:cat>
          <c:val>
            <c:numRef>
              <c:f>Sheet1!$E$14:$N$14</c:f>
              <c:numCache>
                <c:formatCode>General</c:formatCode>
                <c:ptCount val="10"/>
                <c:pt idx="4" formatCode="0.0">
                  <c:v>3.9</c:v>
                </c:pt>
                <c:pt idx="5" formatCode="0.0">
                  <c:v>2.5</c:v>
                </c:pt>
                <c:pt idx="6" formatCode="0.0">
                  <c:v>1.6</c:v>
                </c:pt>
                <c:pt idx="7" formatCode="0.0">
                  <c:v>1</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9851-4E0C-A6F5-4DD58A5B30EA}"/>
            </c:ext>
          </c:extLst>
        </c:ser>
        <c:ser>
          <c:idx val="6"/>
          <c:order val="5"/>
          <c:tx>
            <c:strRef>
              <c:f>Sheet1!$D$15</c:f>
              <c:strCache>
                <c:ptCount val="1"/>
                <c:pt idx="0">
                  <c:v>CATT</c:v>
                </c:pt>
              </c:strCache>
              <c:extLst xmlns:c15="http://schemas.microsoft.com/office/drawing/2012/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2</c:v>
                </c:pt>
                <c:pt idx="1">
                  <c:v>4</c:v>
                </c:pt>
                <c:pt idx="2">
                  <c:v>6</c:v>
                </c:pt>
                <c:pt idx="3">
                  <c:v>8</c:v>
                </c:pt>
                <c:pt idx="4">
                  <c:v>10</c:v>
                </c:pt>
                <c:pt idx="5">
                  <c:v>12</c:v>
                </c:pt>
                <c:pt idx="6">
                  <c:v>14</c:v>
                </c:pt>
                <c:pt idx="7">
                  <c:v>16</c:v>
                </c:pt>
                <c:pt idx="8">
                  <c:v>18</c:v>
                </c:pt>
                <c:pt idx="9">
                  <c:v>20</c:v>
                </c:pt>
              </c:numCache>
              <c:extLst xmlns:c15="http://schemas.microsoft.com/office/drawing/2012/chart"/>
            </c:numRef>
          </c:cat>
          <c:val>
            <c:numRef>
              <c:f>Sheet1!$E$15:$N$15</c:f>
              <c:numCache>
                <c:formatCode>0.00%</c:formatCode>
                <c:ptCount val="10"/>
                <c:pt idx="0">
                  <c:v>9.7299999999999998E-2</c:v>
                </c:pt>
                <c:pt idx="1">
                  <c:v>7.9399999999999998E-2</c:v>
                </c:pt>
                <c:pt idx="2">
                  <c:v>6.4199999999999993E-2</c:v>
                </c:pt>
                <c:pt idx="3">
                  <c:v>5.1499999999999997E-2</c:v>
                </c:pt>
                <c:pt idx="4">
                  <c:v>4.0800000000000003E-2</c:v>
                </c:pt>
                <c:pt idx="5">
                  <c:v>3.2000000000000001E-2</c:v>
                </c:pt>
                <c:pt idx="6">
                  <c:v>2.4799999999999999E-2</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5-9851-4E0C-A6F5-4DD58A5B30EA}"/>
            </c:ext>
          </c:extLst>
        </c:ser>
        <c:ser>
          <c:idx val="7"/>
          <c:order val="6"/>
          <c:tx>
            <c:strRef>
              <c:f>Sheet1!$D$16</c:f>
              <c:strCache>
                <c:ptCount val="1"/>
                <c:pt idx="0">
                  <c:v>Xiaomi</c:v>
                </c:pt>
              </c:strCache>
              <c:extLst xmlns:c15="http://schemas.microsoft.com/office/drawing/2012/chart"/>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Sheet1!$E$9:$N$9</c:f>
              <c:numCache>
                <c:formatCode>General</c:formatCode>
                <c:ptCount val="10"/>
                <c:pt idx="0">
                  <c:v>2</c:v>
                </c:pt>
                <c:pt idx="1">
                  <c:v>4</c:v>
                </c:pt>
                <c:pt idx="2">
                  <c:v>6</c:v>
                </c:pt>
                <c:pt idx="3">
                  <c:v>8</c:v>
                </c:pt>
                <c:pt idx="4">
                  <c:v>10</c:v>
                </c:pt>
                <c:pt idx="5">
                  <c:v>12</c:v>
                </c:pt>
                <c:pt idx="6">
                  <c:v>14</c:v>
                </c:pt>
                <c:pt idx="7">
                  <c:v>16</c:v>
                </c:pt>
                <c:pt idx="8">
                  <c:v>18</c:v>
                </c:pt>
                <c:pt idx="9">
                  <c:v>20</c:v>
                </c:pt>
              </c:numCache>
              <c:extLst xmlns:c15="http://schemas.microsoft.com/office/drawing/2012/chart"/>
            </c:numRef>
          </c:cat>
          <c:val>
            <c:numRef>
              <c:f>Sheet1!$E$16:$N$16</c:f>
              <c:numCache>
                <c:formatCode>0.00</c:formatCode>
                <c:ptCount val="10"/>
                <c:pt idx="0">
                  <c:v>22.4738565142368</c:v>
                </c:pt>
                <c:pt idx="1">
                  <c:v>16.6793538830457</c:v>
                </c:pt>
                <c:pt idx="2">
                  <c:v>11.927091244700099</c:v>
                </c:pt>
                <c:pt idx="3">
                  <c:v>8.2539637916555098</c:v>
                </c:pt>
                <c:pt idx="4">
                  <c:v>5.56085472352067</c:v>
                </c:pt>
                <c:pt idx="5">
                  <c:v>3.670247768491</c:v>
                </c:pt>
                <c:pt idx="6">
                  <c:v>2.3865948506295598</c:v>
                </c:pt>
                <c:pt idx="7">
                  <c:v>1.53591661656309</c:v>
                </c:pt>
                <c:pt idx="8">
                  <c:v>0.98159211468884999</c:v>
                </c:pt>
                <c:pt idx="9">
                  <c:v>0.62445619276758602</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6-9851-4E0C-A6F5-4DD58A5B30EA}"/>
            </c:ext>
          </c:extLst>
        </c:ser>
        <c:dLbls>
          <c:showLegendKey val="0"/>
          <c:showVal val="0"/>
          <c:showCatName val="0"/>
          <c:showSerName val="0"/>
          <c:showPercent val="0"/>
          <c:showBubbleSize val="0"/>
        </c:dLbls>
        <c:marker val="1"/>
        <c:smooth val="0"/>
        <c:axId val="1109255967"/>
        <c:axId val="1109279679"/>
        <c:extLst>
          <c:ext xmlns:c15="http://schemas.microsoft.com/office/drawing/2012/chart" uri="{02D57815-91ED-43cb-92C2-25804820EDAC}">
            <c15:filteredLineSeries>
              <c15:ser>
                <c:idx val="8"/>
                <c:order val="7"/>
                <c:tx>
                  <c:strRef>
                    <c:extLst>
                      <c:ex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c:ext uri="{02D57815-91ED-43cb-92C2-25804820EDAC}">
                        <c15:formulaRef>
                          <c15:sqref>Sheet1!$E$9:$N$9</c15:sqref>
                        </c15:formulaRef>
                      </c:ext>
                    </c:extLst>
                    <c:numCache>
                      <c:formatCode>General</c:formatCode>
                      <c:ptCount val="10"/>
                      <c:pt idx="0">
                        <c:v>2</c:v>
                      </c:pt>
                      <c:pt idx="1">
                        <c:v>4</c:v>
                      </c:pt>
                      <c:pt idx="2">
                        <c:v>6</c:v>
                      </c:pt>
                      <c:pt idx="3">
                        <c:v>8</c:v>
                      </c:pt>
                      <c:pt idx="4">
                        <c:v>10</c:v>
                      </c:pt>
                      <c:pt idx="5">
                        <c:v>12</c:v>
                      </c:pt>
                      <c:pt idx="6">
                        <c:v>14</c:v>
                      </c:pt>
                      <c:pt idx="7">
                        <c:v>16</c:v>
                      </c:pt>
                      <c:pt idx="8">
                        <c:v>18</c:v>
                      </c:pt>
                      <c:pt idx="9">
                        <c:v>20</c:v>
                      </c:pt>
                    </c:numCache>
                  </c:numRef>
                </c:cat>
                <c:val>
                  <c:numRef>
                    <c:extLst>
                      <c:ext uri="{02D57815-91ED-43cb-92C2-25804820EDAC}">
                        <c15:formulaRef>
                          <c15:sqref>Sheet1!$E$17:$N$17</c15:sqref>
                        </c15:formulaRef>
                      </c:ext>
                    </c:extLst>
                    <c:numCache>
                      <c:formatCode>General</c:formatCode>
                      <c:ptCount val="10"/>
                    </c:numCache>
                  </c:numRef>
                </c:val>
                <c:smooth val="0"/>
                <c:extLst>
                  <c:ext xmlns:c16="http://schemas.microsoft.com/office/drawing/2014/chart" uri="{C3380CC4-5D6E-409C-BE32-E72D297353CC}">
                    <c16:uniqueId val="{00000007-9851-4E0C-A6F5-4DD58A5B30EA}"/>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c:v>
                      </c:pt>
                      <c:pt idx="1">
                        <c:v>4</c:v>
                      </c:pt>
                      <c:pt idx="2">
                        <c:v>6</c:v>
                      </c:pt>
                      <c:pt idx="3">
                        <c:v>8</c:v>
                      </c:pt>
                      <c:pt idx="4">
                        <c:v>10</c:v>
                      </c:pt>
                      <c:pt idx="5">
                        <c:v>12</c:v>
                      </c:pt>
                      <c:pt idx="6">
                        <c:v>14</c:v>
                      </c:pt>
                      <c:pt idx="7">
                        <c:v>16</c:v>
                      </c:pt>
                      <c:pt idx="8">
                        <c:v>18</c:v>
                      </c:pt>
                      <c:pt idx="9">
                        <c:v>20</c:v>
                      </c:pt>
                    </c:numCache>
                  </c:numRef>
                </c:cat>
                <c:val>
                  <c:numRef>
                    <c:extLst xmlns:c15="http://schemas.microsoft.com/office/drawing/2012/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9851-4E0C-A6F5-4DD58A5B30EA}"/>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c:v>
                      </c:pt>
                      <c:pt idx="1">
                        <c:v>4</c:v>
                      </c:pt>
                      <c:pt idx="2">
                        <c:v>6</c:v>
                      </c:pt>
                      <c:pt idx="3">
                        <c:v>8</c:v>
                      </c:pt>
                      <c:pt idx="4">
                        <c:v>10</c:v>
                      </c:pt>
                      <c:pt idx="5">
                        <c:v>12</c:v>
                      </c:pt>
                      <c:pt idx="6">
                        <c:v>14</c:v>
                      </c:pt>
                      <c:pt idx="7">
                        <c:v>16</c:v>
                      </c:pt>
                      <c:pt idx="8">
                        <c:v>18</c:v>
                      </c:pt>
                      <c:pt idx="9">
                        <c:v>20</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9851-4E0C-A6F5-4DD58A5B30EA}"/>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c:v>
                      </c:pt>
                      <c:pt idx="1">
                        <c:v>4</c:v>
                      </c:pt>
                      <c:pt idx="2">
                        <c:v>6</c:v>
                      </c:pt>
                      <c:pt idx="3">
                        <c:v>8</c:v>
                      </c:pt>
                      <c:pt idx="4">
                        <c:v>10</c:v>
                      </c:pt>
                      <c:pt idx="5">
                        <c:v>12</c:v>
                      </c:pt>
                      <c:pt idx="6">
                        <c:v>14</c:v>
                      </c:pt>
                      <c:pt idx="7">
                        <c:v>16</c:v>
                      </c:pt>
                      <c:pt idx="8">
                        <c:v>18</c:v>
                      </c:pt>
                      <c:pt idx="9">
                        <c:v>20</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9851-4E0C-A6F5-4DD58A5B30EA}"/>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c:v>
                      </c:pt>
                      <c:pt idx="1">
                        <c:v>4</c:v>
                      </c:pt>
                      <c:pt idx="2">
                        <c:v>6</c:v>
                      </c:pt>
                      <c:pt idx="3">
                        <c:v>8</c:v>
                      </c:pt>
                      <c:pt idx="4">
                        <c:v>10</c:v>
                      </c:pt>
                      <c:pt idx="5">
                        <c:v>12</c:v>
                      </c:pt>
                      <c:pt idx="6">
                        <c:v>14</c:v>
                      </c:pt>
                      <c:pt idx="7">
                        <c:v>16</c:v>
                      </c:pt>
                      <c:pt idx="8">
                        <c:v>18</c:v>
                      </c:pt>
                      <c:pt idx="9">
                        <c:v>20</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9851-4E0C-A6F5-4DD58A5B30EA}"/>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c:v>
                      </c:pt>
                      <c:pt idx="1">
                        <c:v>4</c:v>
                      </c:pt>
                      <c:pt idx="2">
                        <c:v>6</c:v>
                      </c:pt>
                      <c:pt idx="3">
                        <c:v>8</c:v>
                      </c:pt>
                      <c:pt idx="4">
                        <c:v>10</c:v>
                      </c:pt>
                      <c:pt idx="5">
                        <c:v>12</c:v>
                      </c:pt>
                      <c:pt idx="6">
                        <c:v>14</c:v>
                      </c:pt>
                      <c:pt idx="7">
                        <c:v>16</c:v>
                      </c:pt>
                      <c:pt idx="8">
                        <c:v>18</c:v>
                      </c:pt>
                      <c:pt idx="9">
                        <c:v>20</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9851-4E0C-A6F5-4DD58A5B30EA}"/>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c:v>
                      </c:pt>
                      <c:pt idx="1">
                        <c:v>4</c:v>
                      </c:pt>
                      <c:pt idx="2">
                        <c:v>6</c:v>
                      </c:pt>
                      <c:pt idx="3">
                        <c:v>8</c:v>
                      </c:pt>
                      <c:pt idx="4">
                        <c:v>10</c:v>
                      </c:pt>
                      <c:pt idx="5">
                        <c:v>12</c:v>
                      </c:pt>
                      <c:pt idx="6">
                        <c:v>14</c:v>
                      </c:pt>
                      <c:pt idx="7">
                        <c:v>16</c:v>
                      </c:pt>
                      <c:pt idx="8">
                        <c:v>18</c:v>
                      </c:pt>
                      <c:pt idx="9">
                        <c:v>20</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9851-4E0C-A6F5-4DD58A5B30EA}"/>
                  </c:ext>
                </c:extLst>
              </c15:ser>
            </c15:filteredLineSeries>
          </c:ext>
        </c:extLst>
      </c:lineChart>
      <c:catAx>
        <c:axId val="11092559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09279679"/>
        <c:crosses val="autoZero"/>
        <c:auto val="1"/>
        <c:lblAlgn val="ctr"/>
        <c:lblOffset val="100"/>
        <c:noMultiLvlLbl val="0"/>
      </c:catAx>
      <c:valAx>
        <c:axId val="1109279679"/>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09255967"/>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4</c:v>
                </c:pt>
                <c:pt idx="1">
                  <c:v>6</c:v>
                </c:pt>
                <c:pt idx="2">
                  <c:v>8</c:v>
                </c:pt>
                <c:pt idx="3">
                  <c:v>10</c:v>
                </c:pt>
                <c:pt idx="4">
                  <c:v>12</c:v>
                </c:pt>
                <c:pt idx="5">
                  <c:v>14</c:v>
                </c:pt>
                <c:pt idx="6">
                  <c:v>16</c:v>
                </c:pt>
                <c:pt idx="7">
                  <c:v>18</c:v>
                </c:pt>
                <c:pt idx="8">
                  <c:v>20</c:v>
                </c:pt>
                <c:pt idx="9">
                  <c:v>22</c:v>
                </c:pt>
              </c:numCache>
            </c:numRef>
          </c:cat>
          <c:val>
            <c:numRef>
              <c:f>Sheet1!$E$10:$N$10</c:f>
              <c:numCache>
                <c:formatCode>0.00</c:formatCode>
                <c:ptCount val="10"/>
                <c:pt idx="0">
                  <c:v>35.588600915627801</c:v>
                </c:pt>
                <c:pt idx="1">
                  <c:v>26.6351164201191</c:v>
                </c:pt>
                <c:pt idx="2">
                  <c:v>19.5362325025385</c:v>
                </c:pt>
                <c:pt idx="3">
                  <c:v>12.437348584958</c:v>
                </c:pt>
                <c:pt idx="4">
                  <c:v>9.2269324777838406</c:v>
                </c:pt>
                <c:pt idx="5">
                  <c:v>6.01651637060972</c:v>
                </c:pt>
                <c:pt idx="6">
                  <c:v>3.8147176584723601</c:v>
                </c:pt>
              </c:numCache>
            </c:numRef>
          </c:val>
          <c:smooth val="0"/>
          <c:extLst>
            <c:ext xmlns:c16="http://schemas.microsoft.com/office/drawing/2014/chart" uri="{C3380CC4-5D6E-409C-BE32-E72D297353CC}">
              <c16:uniqueId val="{00000000-D03F-42D1-BF38-641682DED1C2}"/>
            </c:ext>
          </c:extLst>
        </c:ser>
        <c:ser>
          <c:idx val="2"/>
          <c:order val="1"/>
          <c:tx>
            <c:strRef>
              <c:f>Sheet1!$D$11</c:f>
              <c:strCache>
                <c:ptCount val="1"/>
                <c:pt idx="0">
                  <c:v>Samsung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4</c:v>
                </c:pt>
                <c:pt idx="1">
                  <c:v>6</c:v>
                </c:pt>
                <c:pt idx="2">
                  <c:v>8</c:v>
                </c:pt>
                <c:pt idx="3">
                  <c:v>10</c:v>
                </c:pt>
                <c:pt idx="4">
                  <c:v>12</c:v>
                </c:pt>
                <c:pt idx="5">
                  <c:v>14</c:v>
                </c:pt>
                <c:pt idx="6">
                  <c:v>16</c:v>
                </c:pt>
                <c:pt idx="7">
                  <c:v>18</c:v>
                </c:pt>
                <c:pt idx="8">
                  <c:v>20</c:v>
                </c:pt>
                <c:pt idx="9">
                  <c:v>22</c:v>
                </c:pt>
              </c:numCache>
            </c:numRef>
          </c:cat>
          <c:val>
            <c:numRef>
              <c:f>Sheet1!$E$11:$N$11</c:f>
              <c:numCache>
                <c:formatCode>0.00</c:formatCode>
                <c:ptCount val="10"/>
                <c:pt idx="0">
                  <c:v>26.4327412617859</c:v>
                </c:pt>
                <c:pt idx="1">
                  <c:v>18.6824517268414</c:v>
                </c:pt>
                <c:pt idx="2">
                  <c:v>12.768276286493499</c:v>
                </c:pt>
                <c:pt idx="3">
                  <c:v>8.4912402523503694</c:v>
                </c:pt>
                <c:pt idx="4">
                  <c:v>5.5475086653668502</c:v>
                </c:pt>
                <c:pt idx="5">
                  <c:v>3.5791334533188599</c:v>
                </c:pt>
                <c:pt idx="6">
                  <c:v>2.2983827819570801</c:v>
                </c:pt>
                <c:pt idx="7">
                  <c:v>1.4629202599512401</c:v>
                </c:pt>
                <c:pt idx="8">
                  <c:v>0.92779854810224305</c:v>
                </c:pt>
                <c:pt idx="9">
                  <c:v>0.58567081431920598</c:v>
                </c:pt>
              </c:numCache>
            </c:numRef>
          </c:val>
          <c:smooth val="0"/>
          <c:extLst>
            <c:ext xmlns:c16="http://schemas.microsoft.com/office/drawing/2014/chart" uri="{C3380CC4-5D6E-409C-BE32-E72D297353CC}">
              <c16:uniqueId val="{00000001-D03F-42D1-BF38-641682DED1C2}"/>
            </c:ext>
          </c:extLst>
        </c:ser>
        <c:ser>
          <c:idx val="3"/>
          <c:order val="2"/>
          <c:tx>
            <c:strRef>
              <c:f>Sheet1!$D$12</c:f>
              <c:strCache>
                <c:ptCount val="1"/>
                <c:pt idx="0">
                  <c:v>MTK</c:v>
                </c:pt>
              </c:strCache>
              <c:extLst xmlns:c15="http://schemas.microsoft.com/office/drawing/2012/chart"/>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4</c:v>
                </c:pt>
                <c:pt idx="1">
                  <c:v>6</c:v>
                </c:pt>
                <c:pt idx="2">
                  <c:v>8</c:v>
                </c:pt>
                <c:pt idx="3">
                  <c:v>10</c:v>
                </c:pt>
                <c:pt idx="4">
                  <c:v>12</c:v>
                </c:pt>
                <c:pt idx="5">
                  <c:v>14</c:v>
                </c:pt>
                <c:pt idx="6">
                  <c:v>16</c:v>
                </c:pt>
                <c:pt idx="7">
                  <c:v>18</c:v>
                </c:pt>
                <c:pt idx="8">
                  <c:v>20</c:v>
                </c:pt>
                <c:pt idx="9">
                  <c:v>22</c:v>
                </c:pt>
              </c:numCache>
              <c:extLst xmlns:c15="http://schemas.microsoft.com/office/drawing/2012/chart"/>
            </c:numRef>
          </c:cat>
          <c:val>
            <c:numRef>
              <c:f>Sheet1!$E$12:$N$12</c:f>
              <c:numCache>
                <c:formatCode>0.00</c:formatCode>
                <c:ptCount val="10"/>
                <c:pt idx="0">
                  <c:v>42.08</c:v>
                </c:pt>
                <c:pt idx="1">
                  <c:v>31.47</c:v>
                </c:pt>
                <c:pt idx="2">
                  <c:v>22.53</c:v>
                </c:pt>
                <c:pt idx="3">
                  <c:v>15.53</c:v>
                </c:pt>
                <c:pt idx="4">
                  <c:v>10.41</c:v>
                </c:pt>
                <c:pt idx="5">
                  <c:v>6.83</c:v>
                </c:pt>
                <c:pt idx="6">
                  <c:v>4.43</c:v>
                </c:pt>
                <c:pt idx="7">
                  <c:v>2.84</c:v>
                </c:pt>
                <c:pt idx="8">
                  <c:v>1.81</c:v>
                </c:pt>
                <c:pt idx="9">
                  <c:v>1.1499999999999999</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2-D03F-42D1-BF38-641682DED1C2}"/>
            </c:ext>
          </c:extLst>
        </c:ser>
        <c:ser>
          <c:idx val="4"/>
          <c:order val="3"/>
          <c:tx>
            <c:strRef>
              <c:f>Sheet1!$D$13</c:f>
              <c:strCache>
                <c:ptCount val="1"/>
                <c:pt idx="0">
                  <c:v>ZTE</c:v>
                </c:pt>
              </c:strCache>
              <c:extLst xmlns:c15="http://schemas.microsoft.com/office/drawing/2012/chart"/>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4</c:v>
                </c:pt>
                <c:pt idx="1">
                  <c:v>6</c:v>
                </c:pt>
                <c:pt idx="2">
                  <c:v>8</c:v>
                </c:pt>
                <c:pt idx="3">
                  <c:v>10</c:v>
                </c:pt>
                <c:pt idx="4">
                  <c:v>12</c:v>
                </c:pt>
                <c:pt idx="5">
                  <c:v>14</c:v>
                </c:pt>
                <c:pt idx="6">
                  <c:v>16</c:v>
                </c:pt>
                <c:pt idx="7">
                  <c:v>18</c:v>
                </c:pt>
                <c:pt idx="8">
                  <c:v>20</c:v>
                </c:pt>
                <c:pt idx="9">
                  <c:v>22</c:v>
                </c:pt>
              </c:numCache>
              <c:extLst xmlns:c15="http://schemas.microsoft.com/office/drawing/2012/chart"/>
            </c:numRef>
          </c:cat>
          <c:val>
            <c:numRef>
              <c:f>Sheet1!$E$13:$N$13</c:f>
              <c:numCache>
                <c:formatCode>0.00</c:formatCode>
                <c:ptCount val="10"/>
                <c:pt idx="0">
                  <c:v>14.191422865508899</c:v>
                </c:pt>
                <c:pt idx="1">
                  <c:v>9.37732669869572</c:v>
                </c:pt>
                <c:pt idx="2">
                  <c:v>6.18641320076987</c:v>
                </c:pt>
                <c:pt idx="3">
                  <c:v>4.1903010204751201</c:v>
                </c:pt>
                <c:pt idx="4">
                  <c:v>2.58215771564522</c:v>
                </c:pt>
                <c:pt idx="5">
                  <c:v>1.6193674606494299</c:v>
                </c:pt>
                <c:pt idx="6">
                  <c:v>0.99750104432214703</c:v>
                </c:pt>
                <c:pt idx="7">
                  <c:v>0.56692074103746903</c:v>
                </c:pt>
                <c:pt idx="8">
                  <c:v>0.38166612406954598</c:v>
                </c:pt>
                <c:pt idx="9">
                  <c:v>0.25095083800720203</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3-D03F-42D1-BF38-641682DED1C2}"/>
            </c:ext>
          </c:extLst>
        </c:ser>
        <c:ser>
          <c:idx val="5"/>
          <c:order val="4"/>
          <c:tx>
            <c:strRef>
              <c:f>Sheet1!$D$14</c:f>
              <c:strCache>
                <c:ptCount val="1"/>
                <c:pt idx="0">
                  <c:v>Ericsson</c:v>
                </c:pt>
              </c:strCache>
              <c:extLst xmlns:c15="http://schemas.microsoft.com/office/drawing/2012/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4</c:v>
                </c:pt>
                <c:pt idx="1">
                  <c:v>6</c:v>
                </c:pt>
                <c:pt idx="2">
                  <c:v>8</c:v>
                </c:pt>
                <c:pt idx="3">
                  <c:v>10</c:v>
                </c:pt>
                <c:pt idx="4">
                  <c:v>12</c:v>
                </c:pt>
                <c:pt idx="5">
                  <c:v>14</c:v>
                </c:pt>
                <c:pt idx="6">
                  <c:v>16</c:v>
                </c:pt>
                <c:pt idx="7">
                  <c:v>18</c:v>
                </c:pt>
                <c:pt idx="8">
                  <c:v>20</c:v>
                </c:pt>
                <c:pt idx="9">
                  <c:v>22</c:v>
                </c:pt>
              </c:numCache>
              <c:extLst xmlns:c15="http://schemas.microsoft.com/office/drawing/2012/chart"/>
            </c:numRef>
          </c:cat>
          <c:val>
            <c:numRef>
              <c:f>Sheet1!$E$14:$N$14</c:f>
              <c:numCache>
                <c:formatCode>General</c:formatCode>
                <c:ptCount val="10"/>
                <c:pt idx="3" formatCode="0.0">
                  <c:v>8.3000000000000007</c:v>
                </c:pt>
                <c:pt idx="4" formatCode="0.0">
                  <c:v>5.6</c:v>
                </c:pt>
                <c:pt idx="5" formatCode="0.0">
                  <c:v>3.5</c:v>
                </c:pt>
                <c:pt idx="6" formatCode="0.0">
                  <c:v>2.2000000000000002</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D03F-42D1-BF38-641682DED1C2}"/>
            </c:ext>
          </c:extLst>
        </c:ser>
        <c:ser>
          <c:idx val="6"/>
          <c:order val="5"/>
          <c:tx>
            <c:strRef>
              <c:f>Sheet1!$D$15</c:f>
              <c:strCache>
                <c:ptCount val="1"/>
                <c:pt idx="0">
                  <c:v>CATT</c:v>
                </c:pt>
              </c:strCache>
              <c:extLst xmlns:c15="http://schemas.microsoft.com/office/drawing/2012/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4</c:v>
                </c:pt>
                <c:pt idx="1">
                  <c:v>6</c:v>
                </c:pt>
                <c:pt idx="2">
                  <c:v>8</c:v>
                </c:pt>
                <c:pt idx="3">
                  <c:v>10</c:v>
                </c:pt>
                <c:pt idx="4">
                  <c:v>12</c:v>
                </c:pt>
                <c:pt idx="5">
                  <c:v>14</c:v>
                </c:pt>
                <c:pt idx="6">
                  <c:v>16</c:v>
                </c:pt>
                <c:pt idx="7">
                  <c:v>18</c:v>
                </c:pt>
                <c:pt idx="8">
                  <c:v>20</c:v>
                </c:pt>
                <c:pt idx="9">
                  <c:v>22</c:v>
                </c:pt>
              </c:numCache>
              <c:extLst xmlns:c15="http://schemas.microsoft.com/office/drawing/2012/chart"/>
            </c:numRef>
          </c:cat>
          <c:val>
            <c:numRef>
              <c:f>Sheet1!$E$15:$N$15</c:f>
              <c:numCache>
                <c:formatCode>0.00_ </c:formatCode>
                <c:ptCount val="10"/>
                <c:pt idx="0">
                  <c:v>20.86</c:v>
                </c:pt>
                <c:pt idx="1">
                  <c:v>19.309999999999999</c:v>
                </c:pt>
                <c:pt idx="2">
                  <c:v>14.49</c:v>
                </c:pt>
                <c:pt idx="3">
                  <c:v>13.089999999999998</c:v>
                </c:pt>
                <c:pt idx="4">
                  <c:v>7.33</c:v>
                </c:pt>
                <c:pt idx="5">
                  <c:v>5.2299999999999995</c:v>
                </c:pt>
                <c:pt idx="6">
                  <c:v>4.17</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5-D03F-42D1-BF38-641682DED1C2}"/>
            </c:ext>
          </c:extLst>
        </c:ser>
        <c:ser>
          <c:idx val="7"/>
          <c:order val="6"/>
          <c:tx>
            <c:strRef>
              <c:f>Sheet1!$D$16</c:f>
              <c:strCache>
                <c:ptCount val="1"/>
                <c:pt idx="0">
                  <c:v>Xiaomi</c:v>
                </c:pt>
              </c:strCache>
              <c:extLst xmlns:c15="http://schemas.microsoft.com/office/drawing/2012/chart"/>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Sheet1!$E$9:$N$9</c:f>
              <c:numCache>
                <c:formatCode>General</c:formatCode>
                <c:ptCount val="10"/>
                <c:pt idx="0">
                  <c:v>4</c:v>
                </c:pt>
                <c:pt idx="1">
                  <c:v>6</c:v>
                </c:pt>
                <c:pt idx="2">
                  <c:v>8</c:v>
                </c:pt>
                <c:pt idx="3">
                  <c:v>10</c:v>
                </c:pt>
                <c:pt idx="4">
                  <c:v>12</c:v>
                </c:pt>
                <c:pt idx="5">
                  <c:v>14</c:v>
                </c:pt>
                <c:pt idx="6">
                  <c:v>16</c:v>
                </c:pt>
                <c:pt idx="7">
                  <c:v>18</c:v>
                </c:pt>
                <c:pt idx="8">
                  <c:v>20</c:v>
                </c:pt>
                <c:pt idx="9">
                  <c:v>22</c:v>
                </c:pt>
              </c:numCache>
              <c:extLst xmlns:c15="http://schemas.microsoft.com/office/drawing/2012/chart"/>
            </c:numRef>
          </c:cat>
          <c:val>
            <c:numRef>
              <c:f>Sheet1!$E$16:$N$16</c:f>
              <c:numCache>
                <c:formatCode>0.00</c:formatCode>
                <c:ptCount val="10"/>
                <c:pt idx="0">
                  <c:v>36.444151696779102</c:v>
                </c:pt>
                <c:pt idx="1">
                  <c:v>26.853383492791501</c:v>
                </c:pt>
                <c:pt idx="2">
                  <c:v>18.988976835733599</c:v>
                </c:pt>
                <c:pt idx="3">
                  <c:v>12.9711188764174</c:v>
                </c:pt>
                <c:pt idx="4">
                  <c:v>8.65044294846113</c:v>
                </c:pt>
                <c:pt idx="5">
                  <c:v>5.6693579178617899</c:v>
                </c:pt>
                <c:pt idx="6">
                  <c:v>3.6643693578752101</c:v>
                </c:pt>
                <c:pt idx="7">
                  <c:v>2.3480608552414899</c:v>
                </c:pt>
                <c:pt idx="8">
                  <c:v>1.49637957467605</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6-D03F-42D1-BF38-641682DED1C2}"/>
            </c:ext>
          </c:extLst>
        </c:ser>
        <c:dLbls>
          <c:showLegendKey val="0"/>
          <c:showVal val="0"/>
          <c:showCatName val="0"/>
          <c:showSerName val="0"/>
          <c:showPercent val="0"/>
          <c:showBubbleSize val="0"/>
        </c:dLbls>
        <c:marker val="1"/>
        <c:smooth val="0"/>
        <c:axId val="1109255967"/>
        <c:axId val="1109279679"/>
        <c:extLst>
          <c:ext xmlns:c15="http://schemas.microsoft.com/office/drawing/2012/chart" uri="{02D57815-91ED-43cb-92C2-25804820EDAC}">
            <c15:filteredLineSeries>
              <c15:ser>
                <c:idx val="8"/>
                <c:order val="7"/>
                <c:tx>
                  <c:strRef>
                    <c:extLst>
                      <c:ex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c:ext uri="{02D57815-91ED-43cb-92C2-25804820EDAC}">
                        <c15:formulaRef>
                          <c15:sqref>Sheet1!$E$9:$N$9</c15:sqref>
                        </c15:formulaRef>
                      </c:ext>
                    </c:extLst>
                    <c:numCache>
                      <c:formatCode>General</c:formatCode>
                      <c:ptCount val="10"/>
                      <c:pt idx="0">
                        <c:v>4</c:v>
                      </c:pt>
                      <c:pt idx="1">
                        <c:v>6</c:v>
                      </c:pt>
                      <c:pt idx="2">
                        <c:v>8</c:v>
                      </c:pt>
                      <c:pt idx="3">
                        <c:v>10</c:v>
                      </c:pt>
                      <c:pt idx="4">
                        <c:v>12</c:v>
                      </c:pt>
                      <c:pt idx="5">
                        <c:v>14</c:v>
                      </c:pt>
                      <c:pt idx="6">
                        <c:v>16</c:v>
                      </c:pt>
                      <c:pt idx="7">
                        <c:v>18</c:v>
                      </c:pt>
                      <c:pt idx="8">
                        <c:v>20</c:v>
                      </c:pt>
                      <c:pt idx="9">
                        <c:v>22</c:v>
                      </c:pt>
                    </c:numCache>
                  </c:numRef>
                </c:cat>
                <c:val>
                  <c:numRef>
                    <c:extLst>
                      <c:ext uri="{02D57815-91ED-43cb-92C2-25804820EDAC}">
                        <c15:formulaRef>
                          <c15:sqref>Sheet1!$E$17:$N$17</c15:sqref>
                        </c15:formulaRef>
                      </c:ext>
                    </c:extLst>
                    <c:numCache>
                      <c:formatCode>General</c:formatCode>
                      <c:ptCount val="10"/>
                    </c:numCache>
                  </c:numRef>
                </c:val>
                <c:smooth val="0"/>
                <c:extLst>
                  <c:ext xmlns:c16="http://schemas.microsoft.com/office/drawing/2014/chart" uri="{C3380CC4-5D6E-409C-BE32-E72D297353CC}">
                    <c16:uniqueId val="{00000007-D03F-42D1-BF38-641682DED1C2}"/>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4</c:v>
                      </c:pt>
                      <c:pt idx="1">
                        <c:v>6</c:v>
                      </c:pt>
                      <c:pt idx="2">
                        <c:v>8</c:v>
                      </c:pt>
                      <c:pt idx="3">
                        <c:v>10</c:v>
                      </c:pt>
                      <c:pt idx="4">
                        <c:v>12</c:v>
                      </c:pt>
                      <c:pt idx="5">
                        <c:v>14</c:v>
                      </c:pt>
                      <c:pt idx="6">
                        <c:v>16</c:v>
                      </c:pt>
                      <c:pt idx="7">
                        <c:v>18</c:v>
                      </c:pt>
                      <c:pt idx="8">
                        <c:v>20</c:v>
                      </c:pt>
                      <c:pt idx="9">
                        <c:v>22</c:v>
                      </c:pt>
                    </c:numCache>
                  </c:numRef>
                </c:cat>
                <c:val>
                  <c:numRef>
                    <c:extLst xmlns:c15="http://schemas.microsoft.com/office/drawing/2012/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D03F-42D1-BF38-641682DED1C2}"/>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4</c:v>
                      </c:pt>
                      <c:pt idx="1">
                        <c:v>6</c:v>
                      </c:pt>
                      <c:pt idx="2">
                        <c:v>8</c:v>
                      </c:pt>
                      <c:pt idx="3">
                        <c:v>10</c:v>
                      </c:pt>
                      <c:pt idx="4">
                        <c:v>12</c:v>
                      </c:pt>
                      <c:pt idx="5">
                        <c:v>14</c:v>
                      </c:pt>
                      <c:pt idx="6">
                        <c:v>16</c:v>
                      </c:pt>
                      <c:pt idx="7">
                        <c:v>18</c:v>
                      </c:pt>
                      <c:pt idx="8">
                        <c:v>20</c:v>
                      </c:pt>
                      <c:pt idx="9">
                        <c:v>22</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D03F-42D1-BF38-641682DED1C2}"/>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4</c:v>
                      </c:pt>
                      <c:pt idx="1">
                        <c:v>6</c:v>
                      </c:pt>
                      <c:pt idx="2">
                        <c:v>8</c:v>
                      </c:pt>
                      <c:pt idx="3">
                        <c:v>10</c:v>
                      </c:pt>
                      <c:pt idx="4">
                        <c:v>12</c:v>
                      </c:pt>
                      <c:pt idx="5">
                        <c:v>14</c:v>
                      </c:pt>
                      <c:pt idx="6">
                        <c:v>16</c:v>
                      </c:pt>
                      <c:pt idx="7">
                        <c:v>18</c:v>
                      </c:pt>
                      <c:pt idx="8">
                        <c:v>20</c:v>
                      </c:pt>
                      <c:pt idx="9">
                        <c:v>22</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D03F-42D1-BF38-641682DED1C2}"/>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4</c:v>
                      </c:pt>
                      <c:pt idx="1">
                        <c:v>6</c:v>
                      </c:pt>
                      <c:pt idx="2">
                        <c:v>8</c:v>
                      </c:pt>
                      <c:pt idx="3">
                        <c:v>10</c:v>
                      </c:pt>
                      <c:pt idx="4">
                        <c:v>12</c:v>
                      </c:pt>
                      <c:pt idx="5">
                        <c:v>14</c:v>
                      </c:pt>
                      <c:pt idx="6">
                        <c:v>16</c:v>
                      </c:pt>
                      <c:pt idx="7">
                        <c:v>18</c:v>
                      </c:pt>
                      <c:pt idx="8">
                        <c:v>20</c:v>
                      </c:pt>
                      <c:pt idx="9">
                        <c:v>22</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D03F-42D1-BF38-641682DED1C2}"/>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4</c:v>
                      </c:pt>
                      <c:pt idx="1">
                        <c:v>6</c:v>
                      </c:pt>
                      <c:pt idx="2">
                        <c:v>8</c:v>
                      </c:pt>
                      <c:pt idx="3">
                        <c:v>10</c:v>
                      </c:pt>
                      <c:pt idx="4">
                        <c:v>12</c:v>
                      </c:pt>
                      <c:pt idx="5">
                        <c:v>14</c:v>
                      </c:pt>
                      <c:pt idx="6">
                        <c:v>16</c:v>
                      </c:pt>
                      <c:pt idx="7">
                        <c:v>18</c:v>
                      </c:pt>
                      <c:pt idx="8">
                        <c:v>20</c:v>
                      </c:pt>
                      <c:pt idx="9">
                        <c:v>22</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D03F-42D1-BF38-641682DED1C2}"/>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4</c:v>
                      </c:pt>
                      <c:pt idx="1">
                        <c:v>6</c:v>
                      </c:pt>
                      <c:pt idx="2">
                        <c:v>8</c:v>
                      </c:pt>
                      <c:pt idx="3">
                        <c:v>10</c:v>
                      </c:pt>
                      <c:pt idx="4">
                        <c:v>12</c:v>
                      </c:pt>
                      <c:pt idx="5">
                        <c:v>14</c:v>
                      </c:pt>
                      <c:pt idx="6">
                        <c:v>16</c:v>
                      </c:pt>
                      <c:pt idx="7">
                        <c:v>18</c:v>
                      </c:pt>
                      <c:pt idx="8">
                        <c:v>20</c:v>
                      </c:pt>
                      <c:pt idx="9">
                        <c:v>22</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D03F-42D1-BF38-641682DED1C2}"/>
                  </c:ext>
                </c:extLst>
              </c15:ser>
            </c15:filteredLineSeries>
          </c:ext>
        </c:extLst>
      </c:lineChart>
      <c:catAx>
        <c:axId val="11092559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09279679"/>
        <c:crosses val="autoZero"/>
        <c:auto val="1"/>
        <c:lblAlgn val="ctr"/>
        <c:lblOffset val="100"/>
        <c:noMultiLvlLbl val="0"/>
      </c:catAx>
      <c:valAx>
        <c:axId val="1109279679"/>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09255967"/>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Samsung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f>Sheet1!$E$10:$N$10</c:f>
              <c:numCache>
                <c:formatCode>0.00</c:formatCode>
                <c:ptCount val="10"/>
                <c:pt idx="0">
                  <c:v>10.215951584148</c:v>
                </c:pt>
                <c:pt idx="1">
                  <c:v>7.0350928117218103</c:v>
                </c:pt>
                <c:pt idx="2">
                  <c:v>4.7263510148115602</c:v>
                </c:pt>
                <c:pt idx="3">
                  <c:v>3.1169092981697699</c:v>
                </c:pt>
                <c:pt idx="4">
                  <c:v>2.02682887644524</c:v>
                </c:pt>
                <c:pt idx="5">
                  <c:v>1.3051305797861801</c:v>
                </c:pt>
                <c:pt idx="6">
                  <c:v>0.83481193564730605</c:v>
                </c:pt>
                <c:pt idx="7">
                  <c:v>0.53127787756572797</c:v>
                </c:pt>
                <c:pt idx="8">
                  <c:v>0.33687560956069401</c:v>
                </c:pt>
                <c:pt idx="9">
                  <c:v>0.21305632382783199</c:v>
                </c:pt>
              </c:numCache>
            </c:numRef>
          </c:val>
          <c:smooth val="0"/>
          <c:extLst>
            <c:ext xmlns:c16="http://schemas.microsoft.com/office/drawing/2014/chart" uri="{C3380CC4-5D6E-409C-BE32-E72D297353CC}">
              <c16:uniqueId val="{00000000-0E49-45DD-8BA3-422F8AA21573}"/>
            </c:ext>
          </c:extLst>
        </c:ser>
        <c:ser>
          <c:idx val="2"/>
          <c:order val="1"/>
          <c:tx>
            <c:strRef>
              <c:f>Sheet1!$D$11</c:f>
              <c:strCache>
                <c:ptCount val="1"/>
                <c:pt idx="0">
                  <c:v>MTK</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f>Sheet1!$E$11:$N$11</c:f>
              <c:numCache>
                <c:formatCode>0.00</c:formatCode>
                <c:ptCount val="10"/>
                <c:pt idx="0">
                  <c:v>28.38</c:v>
                </c:pt>
                <c:pt idx="1">
                  <c:v>21.62</c:v>
                </c:pt>
                <c:pt idx="2">
                  <c:v>15.91</c:v>
                </c:pt>
                <c:pt idx="3">
                  <c:v>11.36</c:v>
                </c:pt>
                <c:pt idx="4">
                  <c:v>7.76</c:v>
                </c:pt>
                <c:pt idx="5">
                  <c:v>5.17</c:v>
                </c:pt>
                <c:pt idx="6">
                  <c:v>3.37</c:v>
                </c:pt>
                <c:pt idx="7">
                  <c:v>2.2400000000000002</c:v>
                </c:pt>
                <c:pt idx="8">
                  <c:v>1.34</c:v>
                </c:pt>
                <c:pt idx="9">
                  <c:v>0.85</c:v>
                </c:pt>
              </c:numCache>
            </c:numRef>
          </c:val>
          <c:smooth val="0"/>
          <c:extLst>
            <c:ext xmlns:c16="http://schemas.microsoft.com/office/drawing/2014/chart" uri="{C3380CC4-5D6E-409C-BE32-E72D297353CC}">
              <c16:uniqueId val="{00000001-0E49-45DD-8BA3-422F8AA21573}"/>
            </c:ext>
          </c:extLst>
        </c:ser>
        <c:ser>
          <c:idx val="3"/>
          <c:order val="2"/>
          <c:tx>
            <c:strRef>
              <c:f>Sheet1!$D$12</c:f>
              <c:strCache>
                <c:ptCount val="1"/>
                <c:pt idx="0">
                  <c:v>ZTE</c:v>
                </c:pt>
              </c:strCache>
              <c:extLst xmlns:c15="http://schemas.microsoft.com/office/drawing/2012/chart"/>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0</c:v>
                </c:pt>
                <c:pt idx="1">
                  <c:v>2</c:v>
                </c:pt>
                <c:pt idx="2">
                  <c:v>4</c:v>
                </c:pt>
                <c:pt idx="3">
                  <c:v>6</c:v>
                </c:pt>
                <c:pt idx="4">
                  <c:v>8</c:v>
                </c:pt>
                <c:pt idx="5">
                  <c:v>10</c:v>
                </c:pt>
                <c:pt idx="6">
                  <c:v>12</c:v>
                </c:pt>
                <c:pt idx="7">
                  <c:v>14</c:v>
                </c:pt>
                <c:pt idx="8">
                  <c:v>16</c:v>
                </c:pt>
                <c:pt idx="9">
                  <c:v>18</c:v>
                </c:pt>
              </c:numCache>
              <c:extLst xmlns:c15="http://schemas.microsoft.com/office/drawing/2012/chart"/>
            </c:numRef>
          </c:cat>
          <c:val>
            <c:numRef>
              <c:f>Sheet1!$E$12:$N$12</c:f>
              <c:numCache>
                <c:formatCode>0.00</c:formatCode>
                <c:ptCount val="10"/>
                <c:pt idx="0">
                  <c:v>11.892637188708401</c:v>
                </c:pt>
                <c:pt idx="1">
                  <c:v>8.3337270541235799</c:v>
                </c:pt>
                <c:pt idx="2">
                  <c:v>5.6818981136633404</c:v>
                </c:pt>
                <c:pt idx="3">
                  <c:v>3.78695074421094</c:v>
                </c:pt>
                <c:pt idx="4">
                  <c:v>2.4802355536076699</c:v>
                </c:pt>
                <c:pt idx="5">
                  <c:v>1.6044975454872299</c:v>
                </c:pt>
                <c:pt idx="6">
                  <c:v>1.02931051579807</c:v>
                </c:pt>
                <c:pt idx="7">
                  <c:v>0.65651645243957102</c:v>
                </c:pt>
                <c:pt idx="8">
                  <c:v>0.41695551229181699</c:v>
                </c:pt>
                <c:pt idx="9">
                  <c:v>0.26423609969953299</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2-0E49-45DD-8BA3-422F8AA21573}"/>
            </c:ext>
          </c:extLst>
        </c:ser>
        <c:ser>
          <c:idx val="4"/>
          <c:order val="3"/>
          <c:tx>
            <c:strRef>
              <c:f>Sheet1!$D$13</c:f>
              <c:strCache>
                <c:ptCount val="1"/>
                <c:pt idx="0">
                  <c:v>THALES</c:v>
                </c:pt>
              </c:strCache>
              <c:extLst xmlns:c15="http://schemas.microsoft.com/office/drawing/2012/chart"/>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0</c:v>
                </c:pt>
                <c:pt idx="1">
                  <c:v>2</c:v>
                </c:pt>
                <c:pt idx="2">
                  <c:v>4</c:v>
                </c:pt>
                <c:pt idx="3">
                  <c:v>6</c:v>
                </c:pt>
                <c:pt idx="4">
                  <c:v>8</c:v>
                </c:pt>
                <c:pt idx="5">
                  <c:v>10</c:v>
                </c:pt>
                <c:pt idx="6">
                  <c:v>12</c:v>
                </c:pt>
                <c:pt idx="7">
                  <c:v>14</c:v>
                </c:pt>
                <c:pt idx="8">
                  <c:v>16</c:v>
                </c:pt>
                <c:pt idx="9">
                  <c:v>18</c:v>
                </c:pt>
              </c:numCache>
              <c:extLst xmlns:c15="http://schemas.microsoft.com/office/drawing/2012/chart"/>
            </c:numRef>
          </c:cat>
          <c:val>
            <c:numRef>
              <c:f>Sheet1!$E$13:$N$13</c:f>
              <c:numCache>
                <c:formatCode>General</c:formatCode>
                <c:ptCount val="10"/>
                <c:pt idx="6">
                  <c:v>2.27</c:v>
                </c:pt>
                <c:pt idx="7">
                  <c:v>1.46</c:v>
                </c:pt>
                <c:pt idx="8">
                  <c:v>0.94</c:v>
                </c:pt>
                <c:pt idx="9">
                  <c:v>0.6</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3-0E49-45DD-8BA3-422F8AA21573}"/>
            </c:ext>
          </c:extLst>
        </c:ser>
        <c:ser>
          <c:idx val="5"/>
          <c:order val="4"/>
          <c:tx>
            <c:strRef>
              <c:f>Sheet1!$D$14</c:f>
              <c:strCache>
                <c:ptCount val="1"/>
                <c:pt idx="0">
                  <c:v>Ericsson</c:v>
                </c:pt>
              </c:strCache>
              <c:extLst xmlns:c15="http://schemas.microsoft.com/office/drawing/2012/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0</c:v>
                </c:pt>
                <c:pt idx="1">
                  <c:v>2</c:v>
                </c:pt>
                <c:pt idx="2">
                  <c:v>4</c:v>
                </c:pt>
                <c:pt idx="3">
                  <c:v>6</c:v>
                </c:pt>
                <c:pt idx="4">
                  <c:v>8</c:v>
                </c:pt>
                <c:pt idx="5">
                  <c:v>10</c:v>
                </c:pt>
                <c:pt idx="6">
                  <c:v>12</c:v>
                </c:pt>
                <c:pt idx="7">
                  <c:v>14</c:v>
                </c:pt>
                <c:pt idx="8">
                  <c:v>16</c:v>
                </c:pt>
                <c:pt idx="9">
                  <c:v>18</c:v>
                </c:pt>
              </c:numCache>
              <c:extLst xmlns:c15="http://schemas.microsoft.com/office/drawing/2012/chart"/>
            </c:numRef>
          </c:cat>
          <c:val>
            <c:numRef>
              <c:f>Sheet1!$E$14:$N$14</c:f>
              <c:numCache>
                <c:formatCode>General</c:formatCode>
                <c:ptCount val="10"/>
                <c:pt idx="5" formatCode="0.0">
                  <c:v>3.2</c:v>
                </c:pt>
                <c:pt idx="6" formatCode="0.0">
                  <c:v>2.1</c:v>
                </c:pt>
                <c:pt idx="7" formatCode="0.0">
                  <c:v>1.3</c:v>
                </c:pt>
                <c:pt idx="8" formatCode="0.0">
                  <c:v>0.9</c:v>
                </c:pt>
                <c:pt idx="9" formatCode="0.0">
                  <c:v>0.5</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0E49-45DD-8BA3-422F8AA21573}"/>
            </c:ext>
          </c:extLst>
        </c:ser>
        <c:dLbls>
          <c:showLegendKey val="0"/>
          <c:showVal val="0"/>
          <c:showCatName val="0"/>
          <c:showSerName val="0"/>
          <c:showPercent val="0"/>
          <c:showBubbleSize val="0"/>
        </c:dLbls>
        <c:marker val="1"/>
        <c:smooth val="0"/>
        <c:axId val="1109255967"/>
        <c:axId val="1109279679"/>
        <c:extLst>
          <c:ext xmlns:c15="http://schemas.microsoft.com/office/drawing/2012/chart" uri="{02D57815-91ED-43cb-92C2-25804820EDAC}">
            <c15:filteredLineSeries>
              <c15:ser>
                <c:idx val="6"/>
                <c:order val="5"/>
                <c:tx>
                  <c:strRef>
                    <c:extLst>
                      <c:ext uri="{02D57815-91ED-43cb-92C2-25804820EDAC}">
                        <c15:formulaRef>
                          <c15:sqref>Sheet1!$D$15</c15:sqref>
                        </c15:formulaRef>
                      </c:ext>
                    </c:extLst>
                    <c:strCache>
                      <c:ptCount val="1"/>
                      <c:pt idx="0">
                        <c:v>xx</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c:ext uri="{02D57815-91ED-43cb-92C2-25804820EDAC}">
                        <c15:formulaRef>
                          <c15:sqref>Sheet1!$E$9:$N$9</c15:sqref>
                        </c15:formulaRef>
                      </c:ext>
                    </c:extLst>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extLst>
                      <c:ext uri="{02D57815-91ED-43cb-92C2-25804820EDAC}">
                        <c15:formulaRef>
                          <c15:sqref>Sheet1!$E$15:$N$15</c15:sqref>
                        </c15:formulaRef>
                      </c:ext>
                    </c:extLst>
                    <c:numCache>
                      <c:formatCode>General</c:formatCode>
                      <c:ptCount val="10"/>
                    </c:numCache>
                  </c:numRef>
                </c:val>
                <c:smooth val="0"/>
                <c:extLst>
                  <c:ext xmlns:c16="http://schemas.microsoft.com/office/drawing/2014/chart" uri="{C3380CC4-5D6E-409C-BE32-E72D297353CC}">
                    <c16:uniqueId val="{00000005-0E49-45DD-8BA3-422F8AA21573}"/>
                  </c:ext>
                </c:extLst>
              </c15:ser>
            </c15:filteredLineSeries>
            <c15:filteredLineSeries>
              <c15:ser>
                <c:idx val="7"/>
                <c:order val="6"/>
                <c:tx>
                  <c:strRef>
                    <c:extLst xmlns:c15="http://schemas.microsoft.com/office/drawing/2012/chart">
                      <c:ext xmlns:c15="http://schemas.microsoft.com/office/drawing/2012/chart" uri="{02D57815-91ED-43cb-92C2-25804820EDAC}">
                        <c15:formulaRef>
                          <c15:sqref>Sheet1!$D$16</c15:sqref>
                        </c15:formulaRef>
                      </c:ext>
                    </c:extLst>
                    <c:strCache>
                      <c:ptCount val="1"/>
                      <c:pt idx="0">
                        <c:v>zz</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extLst xmlns:c15="http://schemas.microsoft.com/office/drawing/2012/chart">
                      <c:ext xmlns:c15="http://schemas.microsoft.com/office/drawing/2012/chart" uri="{02D57815-91ED-43cb-92C2-25804820EDAC}">
                        <c15:formulaRef>
                          <c15:sqref>Sheet1!$E$16:$N$16</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6-0E49-45DD-8BA3-422F8AA21573}"/>
                  </c:ext>
                </c:extLst>
              </c15:ser>
            </c15:filteredLineSeries>
            <c15:filteredLineSeries>
              <c15:ser>
                <c:idx val="8"/>
                <c:order val="7"/>
                <c:tx>
                  <c:strRef>
                    <c:extLst xmlns:c15="http://schemas.microsoft.com/office/drawing/2012/chart">
                      <c:ext xmlns:c15="http://schemas.microsoft.com/office/drawing/2012/chart" uri="{02D57815-91ED-43cb-92C2-25804820EDAC}">
                        <c15:formulaRef>
                          <c15:sqref>Sheet1!$D$17</c15:sqref>
                        </c15:formulaRef>
                      </c:ext>
                    </c:extLst>
                    <c:strCache>
                      <c:ptCount val="1"/>
                      <c:pt idx="0">
                        <c:v>ww</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extLst xmlns:c15="http://schemas.microsoft.com/office/drawing/2012/chart">
                      <c:ext xmlns:c15="http://schemas.microsoft.com/office/drawing/2012/chart" uri="{02D57815-91ED-43cb-92C2-25804820EDAC}">
                        <c15:formulaRef>
                          <c15:sqref>Sheet1!$E$17:$N$17</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7-0E49-45DD-8BA3-422F8AA21573}"/>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extLst xmlns:c15="http://schemas.microsoft.com/office/drawing/2012/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0E49-45DD-8BA3-422F8AA21573}"/>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0E49-45DD-8BA3-422F8AA21573}"/>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0E49-45DD-8BA3-422F8AA21573}"/>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0E49-45DD-8BA3-422F8AA21573}"/>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0E49-45DD-8BA3-422F8AA21573}"/>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0E49-45DD-8BA3-422F8AA21573}"/>
                  </c:ext>
                </c:extLst>
              </c15:ser>
            </c15:filteredLineSeries>
          </c:ext>
        </c:extLst>
      </c:lineChart>
      <c:catAx>
        <c:axId val="11092559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09279679"/>
        <c:crosses val="autoZero"/>
        <c:auto val="1"/>
        <c:lblAlgn val="ctr"/>
        <c:lblOffset val="100"/>
        <c:noMultiLvlLbl val="0"/>
      </c:catAx>
      <c:valAx>
        <c:axId val="1109279679"/>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09255967"/>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'Case 3'!$E$36</c:f>
              <c:strCache>
                <c:ptCount val="1"/>
                <c:pt idx="0">
                  <c:v>Samsung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'Case 3'!$I$30:$R$30</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'Case 3'!$I$36:$R$36</c:f>
              <c:numCache>
                <c:formatCode>0.00</c:formatCode>
                <c:ptCount val="10"/>
                <c:pt idx="0">
                  <c:v>11.9725246061936</c:v>
                </c:pt>
                <c:pt idx="1">
                  <c:v>7.8811743645856298</c:v>
                </c:pt>
                <c:pt idx="2">
                  <c:v>5.1146113681925298</c:v>
                </c:pt>
                <c:pt idx="3">
                  <c:v>3.2766776437259102</c:v>
                </c:pt>
                <c:pt idx="4">
                  <c:v>2.0935299109541998</c:v>
                </c:pt>
                <c:pt idx="5">
                  <c:v>1.33391606211158</c:v>
                </c:pt>
                <c:pt idx="6">
                  <c:v>0.84701961124812297</c:v>
                </c:pt>
                <c:pt idx="7">
                  <c:v>0.53353469616926896</c:v>
                </c:pt>
                <c:pt idx="8">
                  <c:v>0.337028987593402</c:v>
                </c:pt>
                <c:pt idx="9">
                  <c:v>0.21290783721880099</c:v>
                </c:pt>
              </c:numCache>
            </c:numRef>
          </c:val>
          <c:smooth val="0"/>
          <c:extLst>
            <c:ext xmlns:c16="http://schemas.microsoft.com/office/drawing/2014/chart" uri="{C3380CC4-5D6E-409C-BE32-E72D297353CC}">
              <c16:uniqueId val="{00000000-D7C9-43B4-B7D9-42ABDF48A68B}"/>
            </c:ext>
          </c:extLst>
        </c:ser>
        <c:ser>
          <c:idx val="1"/>
          <c:order val="1"/>
          <c:tx>
            <c:strRef>
              <c:f>'Case 3'!$E$37</c:f>
              <c:strCache>
                <c:ptCount val="1"/>
                <c:pt idx="0">
                  <c:v>MTK</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'Case 3'!$I$30:$R$30</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'Case 3'!$I$37:$R$37</c:f>
              <c:numCache>
                <c:formatCode>0.00</c:formatCode>
                <c:ptCount val="10"/>
                <c:pt idx="0">
                  <c:v>31.86</c:v>
                </c:pt>
                <c:pt idx="1">
                  <c:v>22.83</c:v>
                </c:pt>
                <c:pt idx="2">
                  <c:v>15.63</c:v>
                </c:pt>
                <c:pt idx="3">
                  <c:v>10.47</c:v>
                </c:pt>
                <c:pt idx="4">
                  <c:v>6.87</c:v>
                </c:pt>
                <c:pt idx="5">
                  <c:v>4.45</c:v>
                </c:pt>
                <c:pt idx="6">
                  <c:v>2.85</c:v>
                </c:pt>
                <c:pt idx="7">
                  <c:v>1.82</c:v>
                </c:pt>
                <c:pt idx="8">
                  <c:v>1.1599999999999999</c:v>
                </c:pt>
                <c:pt idx="9">
                  <c:v>0.73</c:v>
                </c:pt>
              </c:numCache>
            </c:numRef>
          </c:val>
          <c:smooth val="0"/>
          <c:extLst>
            <c:ext xmlns:c16="http://schemas.microsoft.com/office/drawing/2014/chart" uri="{C3380CC4-5D6E-409C-BE32-E72D297353CC}">
              <c16:uniqueId val="{00000001-D7C9-43B4-B7D9-42ABDF48A68B}"/>
            </c:ext>
          </c:extLst>
        </c:ser>
        <c:ser>
          <c:idx val="2"/>
          <c:order val="2"/>
          <c:tx>
            <c:strRef>
              <c:f>'Case 3'!$E$38</c:f>
              <c:strCache>
                <c:ptCount val="1"/>
                <c:pt idx="0">
                  <c:v>ZTE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'Case 3'!$I$30:$R$30</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'Case 3'!$I$38:$R$38</c:f>
              <c:numCache>
                <c:formatCode>0.00</c:formatCode>
                <c:ptCount val="10"/>
                <c:pt idx="0">
                  <c:v>13.7170153164067</c:v>
                </c:pt>
                <c:pt idx="1">
                  <c:v>9.3280458744554</c:v>
                </c:pt>
                <c:pt idx="2">
                  <c:v>6.0843291966223498</c:v>
                </c:pt>
                <c:pt idx="3">
                  <c:v>3.8799574213044798</c:v>
                </c:pt>
                <c:pt idx="4">
                  <c:v>2.3805897448820001</c:v>
                </c:pt>
                <c:pt idx="5">
                  <c:v>1.5030946989034499</c:v>
                </c:pt>
                <c:pt idx="6">
                  <c:v>1.1312153040353199</c:v>
                </c:pt>
                <c:pt idx="7">
                  <c:v>0.75479940129781198</c:v>
                </c:pt>
                <c:pt idx="8">
                  <c:v>0.54652533049244201</c:v>
                </c:pt>
                <c:pt idx="9">
                  <c:v>0.29929393654751801</c:v>
                </c:pt>
              </c:numCache>
            </c:numRef>
          </c:val>
          <c:smooth val="0"/>
          <c:extLst>
            <c:ext xmlns:c16="http://schemas.microsoft.com/office/drawing/2014/chart" uri="{C3380CC4-5D6E-409C-BE32-E72D297353CC}">
              <c16:uniqueId val="{00000002-D7C9-43B4-B7D9-42ABDF48A68B}"/>
            </c:ext>
          </c:extLst>
        </c:ser>
        <c:ser>
          <c:idx val="3"/>
          <c:order val="3"/>
          <c:tx>
            <c:strRef>
              <c:f>'Case 3'!$E$39</c:f>
              <c:strCache>
                <c:ptCount val="1"/>
                <c:pt idx="0">
                  <c:v>THALES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'Case 3'!$I$30:$R$30</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'Case 3'!$I$39:$R$39</c:f>
              <c:numCache>
                <c:formatCode>General</c:formatCode>
                <c:ptCount val="10"/>
                <c:pt idx="3">
                  <c:v>9.14</c:v>
                </c:pt>
                <c:pt idx="4">
                  <c:v>5.54</c:v>
                </c:pt>
                <c:pt idx="5">
                  <c:v>3.6</c:v>
                </c:pt>
                <c:pt idx="6">
                  <c:v>2.2200000000000002</c:v>
                </c:pt>
                <c:pt idx="7">
                  <c:v>1.39</c:v>
                </c:pt>
                <c:pt idx="8">
                  <c:v>0.83</c:v>
                </c:pt>
                <c:pt idx="9">
                  <c:v>0.55000000000000004</c:v>
                </c:pt>
              </c:numCache>
            </c:numRef>
          </c:val>
          <c:smooth val="0"/>
          <c:extLst>
            <c:ext xmlns:c16="http://schemas.microsoft.com/office/drawing/2014/chart" uri="{C3380CC4-5D6E-409C-BE32-E72D297353CC}">
              <c16:uniqueId val="{00000003-D7C9-43B4-B7D9-42ABDF48A68B}"/>
            </c:ext>
          </c:extLst>
        </c:ser>
        <c:ser>
          <c:idx val="4"/>
          <c:order val="4"/>
          <c:tx>
            <c:strRef>
              <c:f>'Case 3'!$E$40</c:f>
              <c:strCache>
                <c:ptCount val="1"/>
                <c:pt idx="0">
                  <c:v>Ericsson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'Case 3'!$I$30:$R$30</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'Case 3'!$I$40:$R$40</c:f>
              <c:numCache>
                <c:formatCode>General</c:formatCode>
                <c:ptCount val="10"/>
                <c:pt idx="2" formatCode="0.0">
                  <c:v>9.1</c:v>
                </c:pt>
                <c:pt idx="3" formatCode="0.0">
                  <c:v>5.9</c:v>
                </c:pt>
                <c:pt idx="4" formatCode="0.0">
                  <c:v>4.2</c:v>
                </c:pt>
                <c:pt idx="5" formatCode="0.0">
                  <c:v>2.8</c:v>
                </c:pt>
                <c:pt idx="6" formatCode="0.0">
                  <c:v>1.9</c:v>
                </c:pt>
              </c:numCache>
            </c:numRef>
          </c:val>
          <c:smooth val="0"/>
          <c:extLst>
            <c:ext xmlns:c16="http://schemas.microsoft.com/office/drawing/2014/chart" uri="{C3380CC4-5D6E-409C-BE32-E72D297353CC}">
              <c16:uniqueId val="{00000004-D7C9-43B4-B7D9-42ABDF48A68B}"/>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565656800"/>
        <c:axId val="565653520"/>
      </c:lineChart>
      <c:catAx>
        <c:axId val="565656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3520"/>
        <c:crosses val="autoZero"/>
        <c:auto val="1"/>
        <c:lblAlgn val="ctr"/>
        <c:lblOffset val="100"/>
        <c:noMultiLvlLbl val="0"/>
      </c:catAx>
      <c:valAx>
        <c:axId val="56565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6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Sheet1!$E$10:$N$10</c:f>
              <c:numCache>
                <c:formatCode>0.00</c:formatCode>
                <c:ptCount val="10"/>
                <c:pt idx="0">
                  <c:v>12.6018349734229</c:v>
                </c:pt>
                <c:pt idx="1">
                  <c:v>10.780142647194801</c:v>
                </c:pt>
                <c:pt idx="2">
                  <c:v>8.9584503209667705</c:v>
                </c:pt>
                <c:pt idx="3">
                  <c:v>7.4235203771499902</c:v>
                </c:pt>
                <c:pt idx="4">
                  <c:v>6.1753528157444801</c:v>
                </c:pt>
                <c:pt idx="5">
                  <c:v>4.9271852543389603</c:v>
                </c:pt>
                <c:pt idx="6">
                  <c:v>4.1104277925060799</c:v>
                </c:pt>
                <c:pt idx="7">
                  <c:v>3.2936703306732</c:v>
                </c:pt>
                <c:pt idx="8">
                  <c:v>2.6317206537177702</c:v>
                </c:pt>
                <c:pt idx="9">
                  <c:v>2.12457876163981</c:v>
                </c:pt>
              </c:numCache>
            </c:numRef>
          </c:val>
          <c:smooth val="0"/>
          <c:extLst>
            <c:ext xmlns:c16="http://schemas.microsoft.com/office/drawing/2014/chart" uri="{C3380CC4-5D6E-409C-BE32-E72D297353CC}">
              <c16:uniqueId val="{00000000-896C-409F-A6F8-9A6EF1B6A258}"/>
            </c:ext>
          </c:extLst>
        </c:ser>
        <c:ser>
          <c:idx val="2"/>
          <c:order val="1"/>
          <c:tx>
            <c:strRef>
              <c:f>Sheet1!$D$11</c:f>
              <c:strCache>
                <c:ptCount val="1"/>
                <c:pt idx="0">
                  <c:v>Samsung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Sheet1!$E$11:$N$11</c:f>
              <c:numCache>
                <c:formatCode>0.00</c:formatCode>
                <c:ptCount val="10"/>
                <c:pt idx="0">
                  <c:v>10.8262381587097</c:v>
                </c:pt>
                <c:pt idx="1">
                  <c:v>8.6903427665461006</c:v>
                </c:pt>
                <c:pt idx="2">
                  <c:v>6.9221207062762398</c:v>
                </c:pt>
                <c:pt idx="3">
                  <c:v>5.4737266668637403</c:v>
                </c:pt>
                <c:pt idx="4">
                  <c:v>4.2984715284360702</c:v>
                </c:pt>
                <c:pt idx="5">
                  <c:v>3.3531657783223401</c:v>
                </c:pt>
                <c:pt idx="6">
                  <c:v>2.5990294759253199</c:v>
                </c:pt>
                <c:pt idx="7">
                  <c:v>2.0021536051297</c:v>
                </c:pt>
                <c:pt idx="8">
                  <c:v>1.5334678218084401</c:v>
                </c:pt>
                <c:pt idx="9">
                  <c:v>1.1683303382966499</c:v>
                </c:pt>
              </c:numCache>
            </c:numRef>
          </c:val>
          <c:smooth val="0"/>
          <c:extLst>
            <c:ext xmlns:c16="http://schemas.microsoft.com/office/drawing/2014/chart" uri="{C3380CC4-5D6E-409C-BE32-E72D297353CC}">
              <c16:uniqueId val="{00000001-896C-409F-A6F8-9A6EF1B6A258}"/>
            </c:ext>
          </c:extLst>
        </c:ser>
        <c:ser>
          <c:idx val="3"/>
          <c:order val="2"/>
          <c:tx>
            <c:strRef>
              <c:f>Sheet1!$D$12</c:f>
              <c:strCache>
                <c:ptCount val="1"/>
                <c:pt idx="0">
                  <c:v>MTK</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Sheet1!$E$12:$N$12</c:f>
              <c:numCache>
                <c:formatCode>0.00</c:formatCode>
                <c:ptCount val="10"/>
                <c:pt idx="0">
                  <c:v>12.16</c:v>
                </c:pt>
                <c:pt idx="1">
                  <c:v>10.25</c:v>
                </c:pt>
                <c:pt idx="2">
                  <c:v>8.4</c:v>
                </c:pt>
                <c:pt idx="3">
                  <c:v>6.66</c:v>
                </c:pt>
                <c:pt idx="4">
                  <c:v>5.09</c:v>
                </c:pt>
                <c:pt idx="5">
                  <c:v>3.75</c:v>
                </c:pt>
                <c:pt idx="6">
                  <c:v>2.67</c:v>
                </c:pt>
                <c:pt idx="7">
                  <c:v>1.84</c:v>
                </c:pt>
                <c:pt idx="8">
                  <c:v>1.24</c:v>
                </c:pt>
                <c:pt idx="9">
                  <c:v>0.82</c:v>
                </c:pt>
              </c:numCache>
            </c:numRef>
          </c:val>
          <c:smooth val="0"/>
          <c:extLst>
            <c:ext xmlns:c16="http://schemas.microsoft.com/office/drawing/2014/chart" uri="{C3380CC4-5D6E-409C-BE32-E72D297353CC}">
              <c16:uniqueId val="{00000002-896C-409F-A6F8-9A6EF1B6A258}"/>
            </c:ext>
          </c:extLst>
        </c:ser>
        <c:ser>
          <c:idx val="4"/>
          <c:order val="3"/>
          <c:tx>
            <c:strRef>
              <c:f>Sheet1!$D$13</c:f>
              <c:strCache>
                <c:ptCount val="1"/>
                <c:pt idx="0">
                  <c:v>ZTE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Sheet1!$E$13:$N$13</c:f>
              <c:numCache>
                <c:formatCode>0.00</c:formatCode>
                <c:ptCount val="10"/>
                <c:pt idx="0">
                  <c:v>9.3492302728767207</c:v>
                </c:pt>
                <c:pt idx="1">
                  <c:v>7.3928851999791698</c:v>
                </c:pt>
                <c:pt idx="2">
                  <c:v>5.5888394125076601</c:v>
                </c:pt>
                <c:pt idx="3">
                  <c:v>4.3839105484793599</c:v>
                </c:pt>
                <c:pt idx="4">
                  <c:v>3.3802562548765001</c:v>
                </c:pt>
                <c:pt idx="5">
                  <c:v>2.6546828576704899</c:v>
                </c:pt>
                <c:pt idx="6">
                  <c:v>2.04757444383646</c:v>
                </c:pt>
                <c:pt idx="7">
                  <c:v>1.6289725154721899</c:v>
                </c:pt>
                <c:pt idx="8">
                  <c:v>1.24438572649117</c:v>
                </c:pt>
                <c:pt idx="9">
                  <c:v>0.94013197762306</c:v>
                </c:pt>
              </c:numCache>
            </c:numRef>
          </c:val>
          <c:smooth val="0"/>
          <c:extLst>
            <c:ext xmlns:c16="http://schemas.microsoft.com/office/drawing/2014/chart" uri="{C3380CC4-5D6E-409C-BE32-E72D297353CC}">
              <c16:uniqueId val="{00000003-896C-409F-A6F8-9A6EF1B6A258}"/>
            </c:ext>
          </c:extLst>
        </c:ser>
        <c:ser>
          <c:idx val="5"/>
          <c:order val="4"/>
          <c:tx>
            <c:strRef>
              <c:f>Sheet1!$D$14</c:f>
              <c:strCache>
                <c:ptCount val="1"/>
                <c:pt idx="0">
                  <c:v>Ericsson (*)</c:v>
                </c:pt>
              </c:strCache>
              <c:extLst xmlns:c15="http://schemas.microsoft.com/office/drawing/2012/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extLst xmlns:c15="http://schemas.microsoft.com/office/drawing/2012/chart"/>
            </c:numRef>
          </c:cat>
          <c:val>
            <c:numRef>
              <c:f>Sheet1!$E$14:$N$14</c:f>
              <c:numCache>
                <c:formatCode>General</c:formatCode>
                <c:ptCount val="10"/>
                <c:pt idx="7" formatCode="0.0">
                  <c:v>1.5</c:v>
                </c:pt>
                <c:pt idx="8" formatCode="0.0">
                  <c:v>1.2</c:v>
                </c:pt>
                <c:pt idx="9" formatCode="0.0">
                  <c:v>1</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896C-409F-A6F8-9A6EF1B6A258}"/>
            </c:ext>
          </c:extLst>
        </c:ser>
        <c:ser>
          <c:idx val="6"/>
          <c:order val="5"/>
          <c:tx>
            <c:strRef>
              <c:f>Sheet1!$D$15</c:f>
              <c:strCache>
                <c:ptCount val="1"/>
                <c:pt idx="0">
                  <c:v>CATT</c:v>
                </c:pt>
              </c:strCache>
              <c:extLst xmlns:c15="http://schemas.microsoft.com/office/drawing/2012/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extLst xmlns:c15="http://schemas.microsoft.com/office/drawing/2012/chart"/>
            </c:numRef>
          </c:cat>
          <c:val>
            <c:numRef>
              <c:f>Sheet1!$E$15:$N$15</c:f>
              <c:numCache>
                <c:formatCode>0.00</c:formatCode>
                <c:ptCount val="10"/>
                <c:pt idx="0">
                  <c:v>2.72</c:v>
                </c:pt>
                <c:pt idx="1">
                  <c:v>2.2599999999999998</c:v>
                </c:pt>
                <c:pt idx="2">
                  <c:v>1.88</c:v>
                </c:pt>
                <c:pt idx="3">
                  <c:v>1.58</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5-896C-409F-A6F8-9A6EF1B6A258}"/>
            </c:ext>
          </c:extLst>
        </c:ser>
        <c:ser>
          <c:idx val="7"/>
          <c:order val="6"/>
          <c:tx>
            <c:strRef>
              <c:f>Sheet1!$D$16</c:f>
              <c:strCache>
                <c:ptCount val="1"/>
                <c:pt idx="0">
                  <c:v>Xiaomi</c:v>
                </c:pt>
              </c:strCache>
              <c:extLst xmlns:c15="http://schemas.microsoft.com/office/drawing/2012/chart"/>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extLst xmlns:c15="http://schemas.microsoft.com/office/drawing/2012/chart"/>
            </c:numRef>
          </c:cat>
          <c:val>
            <c:numRef>
              <c:f>Sheet1!$E$16:$N$16</c:f>
              <c:numCache>
                <c:formatCode>0.00</c:formatCode>
                <c:ptCount val="10"/>
                <c:pt idx="0">
                  <c:v>10.308405847323099</c:v>
                </c:pt>
                <c:pt idx="1">
                  <c:v>8.3038495191812505</c:v>
                </c:pt>
                <c:pt idx="2">
                  <c:v>6.6634620604211401</c:v>
                </c:pt>
                <c:pt idx="3">
                  <c:v>5.3356270467849898</c:v>
                </c:pt>
                <c:pt idx="4">
                  <c:v>4.26950757773026</c:v>
                </c:pt>
                <c:pt idx="5">
                  <c:v>3.4176815708002302</c:v>
                </c:pt>
                <c:pt idx="6">
                  <c:v>2.7379597049895699</c:v>
                </c:pt>
                <c:pt idx="7">
                  <c:v>2.1944730069532001</c:v>
                </c:pt>
                <c:pt idx="8">
                  <c:v>1.7579634113848399</c:v>
                </c:pt>
                <c:pt idx="9">
                  <c:v>1.4053574716973301</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6-896C-409F-A6F8-9A6EF1B6A258}"/>
            </c:ext>
          </c:extLst>
        </c:ser>
        <c:dLbls>
          <c:showLegendKey val="0"/>
          <c:showVal val="0"/>
          <c:showCatName val="0"/>
          <c:showSerName val="0"/>
          <c:showPercent val="0"/>
          <c:showBubbleSize val="0"/>
        </c:dLbls>
        <c:marker val="1"/>
        <c:smooth val="0"/>
        <c:axId val="620339672"/>
        <c:axId val="620336928"/>
        <c:extLst>
          <c:ext xmlns:c15="http://schemas.microsoft.com/office/drawing/2012/chart" uri="{02D57815-91ED-43cb-92C2-25804820EDAC}">
            <c15:filteredLineSeries>
              <c15:ser>
                <c:idx val="8"/>
                <c:order val="7"/>
                <c:tx>
                  <c:strRef>
                    <c:extLst>
                      <c:ex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c:ex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c:ext uri="{02D57815-91ED-43cb-92C2-25804820EDAC}">
                        <c15:formulaRef>
                          <c15:sqref>Sheet1!$E$17:$N$17</c15:sqref>
                        </c15:formulaRef>
                      </c:ext>
                    </c:extLst>
                    <c:numCache>
                      <c:formatCode>General</c:formatCode>
                      <c:ptCount val="10"/>
                    </c:numCache>
                  </c:numRef>
                </c:val>
                <c:smooth val="0"/>
                <c:extLst>
                  <c:ext xmlns:c16="http://schemas.microsoft.com/office/drawing/2014/chart" uri="{C3380CC4-5D6E-409C-BE32-E72D297353CC}">
                    <c16:uniqueId val="{00000007-896C-409F-A6F8-9A6EF1B6A258}"/>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896C-409F-A6F8-9A6EF1B6A258}"/>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896C-409F-A6F8-9A6EF1B6A258}"/>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896C-409F-A6F8-9A6EF1B6A258}"/>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896C-409F-A6F8-9A6EF1B6A258}"/>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896C-409F-A6F8-9A6EF1B6A258}"/>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896C-409F-A6F8-9A6EF1B6A258}"/>
                  </c:ext>
                </c:extLst>
              </c15:ser>
            </c15:filteredLineSeries>
          </c:ext>
        </c:extLst>
      </c:lineChart>
      <c:catAx>
        <c:axId val="620339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20336928"/>
        <c:crosses val="autoZero"/>
        <c:auto val="1"/>
        <c:lblAlgn val="ctr"/>
        <c:lblOffset val="100"/>
        <c:noMultiLvlLbl val="0"/>
      </c:catAx>
      <c:valAx>
        <c:axId val="620336928"/>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20339672"/>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f>Sheet1!$E$10:$N$10</c:f>
              <c:numCache>
                <c:formatCode>0.00</c:formatCode>
                <c:ptCount val="10"/>
                <c:pt idx="0">
                  <c:v>24.617904144872799</c:v>
                </c:pt>
                <c:pt idx="1">
                  <c:v>20.074008081542001</c:v>
                </c:pt>
                <c:pt idx="2">
                  <c:v>15.5301120182113</c:v>
                </c:pt>
                <c:pt idx="3">
                  <c:v>12.022063763904701</c:v>
                </c:pt>
                <c:pt idx="4">
                  <c:v>9.5498633186223394</c:v>
                </c:pt>
                <c:pt idx="5">
                  <c:v>7.0776628733399898</c:v>
                </c:pt>
                <c:pt idx="6">
                  <c:v>5.8269119002958201</c:v>
                </c:pt>
                <c:pt idx="7">
                  <c:v>4.5761609272516601</c:v>
                </c:pt>
              </c:numCache>
            </c:numRef>
          </c:val>
          <c:smooth val="0"/>
          <c:extLst>
            <c:ext xmlns:c16="http://schemas.microsoft.com/office/drawing/2014/chart" uri="{C3380CC4-5D6E-409C-BE32-E72D297353CC}">
              <c16:uniqueId val="{00000000-E758-436F-9C89-2F8E9EF569BB}"/>
            </c:ext>
          </c:extLst>
        </c:ser>
        <c:ser>
          <c:idx val="2"/>
          <c:order val="1"/>
          <c:tx>
            <c:strRef>
              <c:f>Sheet1!$D$11</c:f>
              <c:strCache>
                <c:ptCount val="1"/>
                <c:pt idx="0">
                  <c:v>Samsung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f>Sheet1!$E$11:$N$11</c:f>
              <c:numCache>
                <c:formatCode>0.00</c:formatCode>
                <c:ptCount val="10"/>
                <c:pt idx="0">
                  <c:v>16.7132490595714</c:v>
                </c:pt>
                <c:pt idx="1">
                  <c:v>12.5455279190911</c:v>
                </c:pt>
                <c:pt idx="2">
                  <c:v>9.4431845728974295</c:v>
                </c:pt>
                <c:pt idx="3">
                  <c:v>7.1523507166604201</c:v>
                </c:pt>
                <c:pt idx="4">
                  <c:v>5.4674871696731104</c:v>
                </c:pt>
                <c:pt idx="5">
                  <c:v>4.1910702245204101</c:v>
                </c:pt>
                <c:pt idx="6">
                  <c:v>3.19157183831893</c:v>
                </c:pt>
                <c:pt idx="7">
                  <c:v>2.4354898575138599</c:v>
                </c:pt>
                <c:pt idx="8">
                  <c:v>1.8606122707678301</c:v>
                </c:pt>
                <c:pt idx="9">
                  <c:v>1.4107832669557401</c:v>
                </c:pt>
              </c:numCache>
            </c:numRef>
          </c:val>
          <c:smooth val="0"/>
          <c:extLst>
            <c:ext xmlns:c16="http://schemas.microsoft.com/office/drawing/2014/chart" uri="{C3380CC4-5D6E-409C-BE32-E72D297353CC}">
              <c16:uniqueId val="{00000001-E758-436F-9C89-2F8E9EF569BB}"/>
            </c:ext>
          </c:extLst>
        </c:ser>
        <c:ser>
          <c:idx val="3"/>
          <c:order val="2"/>
          <c:tx>
            <c:strRef>
              <c:f>Sheet1!$D$12</c:f>
              <c:strCache>
                <c:ptCount val="1"/>
                <c:pt idx="0">
                  <c:v>MTK</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f>Sheet1!$E$12:$N$12</c:f>
              <c:numCache>
                <c:formatCode>0.00</c:formatCode>
                <c:ptCount val="10"/>
                <c:pt idx="0">
                  <c:v>20.91</c:v>
                </c:pt>
                <c:pt idx="1">
                  <c:v>14.93</c:v>
                </c:pt>
                <c:pt idx="2">
                  <c:v>10.33</c:v>
                </c:pt>
                <c:pt idx="3">
                  <c:v>6.95</c:v>
                </c:pt>
                <c:pt idx="4">
                  <c:v>4.59</c:v>
                </c:pt>
                <c:pt idx="5">
                  <c:v>2.98</c:v>
                </c:pt>
                <c:pt idx="6">
                  <c:v>1.92</c:v>
                </c:pt>
                <c:pt idx="7">
                  <c:v>1.23</c:v>
                </c:pt>
                <c:pt idx="8">
                  <c:v>0.78</c:v>
                </c:pt>
                <c:pt idx="9">
                  <c:v>0.49</c:v>
                </c:pt>
              </c:numCache>
            </c:numRef>
          </c:val>
          <c:smooth val="0"/>
          <c:extLst>
            <c:ext xmlns:c16="http://schemas.microsoft.com/office/drawing/2014/chart" uri="{C3380CC4-5D6E-409C-BE32-E72D297353CC}">
              <c16:uniqueId val="{00000002-E758-436F-9C89-2F8E9EF569BB}"/>
            </c:ext>
          </c:extLst>
        </c:ser>
        <c:ser>
          <c:idx val="4"/>
          <c:order val="3"/>
          <c:tx>
            <c:strRef>
              <c:f>Sheet1!$D$13</c:f>
              <c:strCache>
                <c:ptCount val="1"/>
                <c:pt idx="0">
                  <c:v>ZTE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f>Sheet1!$E$13:$N$13</c:f>
              <c:numCache>
                <c:formatCode>0.00</c:formatCode>
                <c:ptCount val="10"/>
                <c:pt idx="0">
                  <c:v>11.434644278185999</c:v>
                </c:pt>
                <c:pt idx="1">
                  <c:v>8.8624070438301707</c:v>
                </c:pt>
                <c:pt idx="2">
                  <c:v>7.23475384532271</c:v>
                </c:pt>
                <c:pt idx="3">
                  <c:v>6.2339751702419903</c:v>
                </c:pt>
                <c:pt idx="4">
                  <c:v>4.7074096354219899</c:v>
                </c:pt>
                <c:pt idx="5">
                  <c:v>3.3353418918559399</c:v>
                </c:pt>
                <c:pt idx="6">
                  <c:v>2.6575965428400998</c:v>
                </c:pt>
                <c:pt idx="7">
                  <c:v>1.4724892285037201</c:v>
                </c:pt>
                <c:pt idx="8">
                  <c:v>0.87200420192123895</c:v>
                </c:pt>
                <c:pt idx="9">
                  <c:v>0.74736781504963801</c:v>
                </c:pt>
              </c:numCache>
            </c:numRef>
          </c:val>
          <c:smooth val="0"/>
          <c:extLst>
            <c:ext xmlns:c16="http://schemas.microsoft.com/office/drawing/2014/chart" uri="{C3380CC4-5D6E-409C-BE32-E72D297353CC}">
              <c16:uniqueId val="{00000003-E758-436F-9C89-2F8E9EF569BB}"/>
            </c:ext>
          </c:extLst>
        </c:ser>
        <c:ser>
          <c:idx val="5"/>
          <c:order val="4"/>
          <c:tx>
            <c:strRef>
              <c:f>Sheet1!$D$14</c:f>
              <c:strCache>
                <c:ptCount val="1"/>
                <c:pt idx="0">
                  <c:v>Ericsson (*)</c:v>
                </c:pt>
              </c:strCache>
              <c:extLst xmlns:c15="http://schemas.microsoft.com/office/drawing/2012/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20</c:v>
                </c:pt>
                <c:pt idx="1">
                  <c:v>22</c:v>
                </c:pt>
                <c:pt idx="2">
                  <c:v>24</c:v>
                </c:pt>
                <c:pt idx="3">
                  <c:v>26</c:v>
                </c:pt>
                <c:pt idx="4">
                  <c:v>28</c:v>
                </c:pt>
                <c:pt idx="5">
                  <c:v>30</c:v>
                </c:pt>
                <c:pt idx="6">
                  <c:v>32</c:v>
                </c:pt>
                <c:pt idx="7">
                  <c:v>34</c:v>
                </c:pt>
                <c:pt idx="8">
                  <c:v>36</c:v>
                </c:pt>
                <c:pt idx="9">
                  <c:v>38</c:v>
                </c:pt>
              </c:numCache>
              <c:extLst xmlns:c15="http://schemas.microsoft.com/office/drawing/2012/chart"/>
            </c:numRef>
          </c:cat>
          <c:val>
            <c:numRef>
              <c:f>Sheet1!$E$14:$N$14</c:f>
              <c:numCache>
                <c:formatCode>General</c:formatCode>
                <c:ptCount val="10"/>
                <c:pt idx="2" formatCode="0.0">
                  <c:v>7.9</c:v>
                </c:pt>
                <c:pt idx="3" formatCode="0.0">
                  <c:v>7.1</c:v>
                </c:pt>
                <c:pt idx="4" formatCode="0.0">
                  <c:v>4.8</c:v>
                </c:pt>
                <c:pt idx="5" formatCode="0.0">
                  <c:v>4.5999999999999996</c:v>
                </c:pt>
                <c:pt idx="6" formatCode="0.0">
                  <c:v>0.5</c:v>
                </c:pt>
                <c:pt idx="7" formatCode="0.0">
                  <c:v>0.5</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E758-436F-9C89-2F8E9EF569BB}"/>
            </c:ext>
          </c:extLst>
        </c:ser>
        <c:ser>
          <c:idx val="6"/>
          <c:order val="5"/>
          <c:tx>
            <c:strRef>
              <c:f>Sheet1!$D$15</c:f>
              <c:strCache>
                <c:ptCount val="1"/>
                <c:pt idx="0">
                  <c:v>CATT</c:v>
                </c:pt>
              </c:strCache>
              <c:extLst xmlns:c15="http://schemas.microsoft.com/office/drawing/2012/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20</c:v>
                </c:pt>
                <c:pt idx="1">
                  <c:v>22</c:v>
                </c:pt>
                <c:pt idx="2">
                  <c:v>24</c:v>
                </c:pt>
                <c:pt idx="3">
                  <c:v>26</c:v>
                </c:pt>
                <c:pt idx="4">
                  <c:v>28</c:v>
                </c:pt>
                <c:pt idx="5">
                  <c:v>30</c:v>
                </c:pt>
                <c:pt idx="6">
                  <c:v>32</c:v>
                </c:pt>
                <c:pt idx="7">
                  <c:v>34</c:v>
                </c:pt>
                <c:pt idx="8">
                  <c:v>36</c:v>
                </c:pt>
                <c:pt idx="9">
                  <c:v>38</c:v>
                </c:pt>
              </c:numCache>
              <c:extLst xmlns:c15="http://schemas.microsoft.com/office/drawing/2012/chart"/>
            </c:numRef>
          </c:cat>
          <c:val>
            <c:numRef>
              <c:f>Sheet1!$E$15:$N$15</c:f>
              <c:numCache>
                <c:formatCode>0.00</c:formatCode>
                <c:ptCount val="10"/>
                <c:pt idx="0">
                  <c:v>8.83</c:v>
                </c:pt>
                <c:pt idx="1">
                  <c:v>7.49</c:v>
                </c:pt>
                <c:pt idx="2">
                  <c:v>5.57</c:v>
                </c:pt>
                <c:pt idx="3">
                  <c:v>4.0999999999999996</c:v>
                </c:pt>
                <c:pt idx="4">
                  <c:v>3.44</c:v>
                </c:pt>
                <c:pt idx="5">
                  <c:v>2.95</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5-E758-436F-9C89-2F8E9EF569BB}"/>
            </c:ext>
          </c:extLst>
        </c:ser>
        <c:ser>
          <c:idx val="7"/>
          <c:order val="6"/>
          <c:tx>
            <c:strRef>
              <c:f>Sheet1!$D$16</c:f>
              <c:strCache>
                <c:ptCount val="1"/>
                <c:pt idx="0">
                  <c:v>Xiaomi</c:v>
                </c:pt>
              </c:strCache>
              <c:extLst xmlns:c15="http://schemas.microsoft.com/office/drawing/2012/chart"/>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Sheet1!$E$9:$N$9</c:f>
              <c:numCache>
                <c:formatCode>General</c:formatCode>
                <c:ptCount val="10"/>
                <c:pt idx="0">
                  <c:v>20</c:v>
                </c:pt>
                <c:pt idx="1">
                  <c:v>22</c:v>
                </c:pt>
                <c:pt idx="2">
                  <c:v>24</c:v>
                </c:pt>
                <c:pt idx="3">
                  <c:v>26</c:v>
                </c:pt>
                <c:pt idx="4">
                  <c:v>28</c:v>
                </c:pt>
                <c:pt idx="5">
                  <c:v>30</c:v>
                </c:pt>
                <c:pt idx="6">
                  <c:v>32</c:v>
                </c:pt>
                <c:pt idx="7">
                  <c:v>34</c:v>
                </c:pt>
                <c:pt idx="8">
                  <c:v>36</c:v>
                </c:pt>
                <c:pt idx="9">
                  <c:v>38</c:v>
                </c:pt>
              </c:numCache>
              <c:extLst xmlns:c15="http://schemas.microsoft.com/office/drawing/2012/chart"/>
            </c:numRef>
          </c:cat>
          <c:val>
            <c:numRef>
              <c:f>Sheet1!$E$16:$N$16</c:f>
              <c:numCache>
                <c:formatCode>0.00</c:formatCode>
                <c:ptCount val="10"/>
                <c:pt idx="0">
                  <c:v>16.467583556800399</c:v>
                </c:pt>
                <c:pt idx="1">
                  <c:v>11.9632358370791</c:v>
                </c:pt>
                <c:pt idx="2">
                  <c:v>8.4479307153073009</c:v>
                </c:pt>
                <c:pt idx="3">
                  <c:v>5.79272481157507</c:v>
                </c:pt>
                <c:pt idx="4">
                  <c:v>3.87930343440375</c:v>
                </c:pt>
                <c:pt idx="5">
                  <c:v>2.5523220704382501</c:v>
                </c:pt>
                <c:pt idx="6">
                  <c:v>1.65785598064046</c:v>
                </c:pt>
                <c:pt idx="7">
                  <c:v>1.0664024302956701</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6-E758-436F-9C89-2F8E9EF569BB}"/>
            </c:ext>
          </c:extLst>
        </c:ser>
        <c:dLbls>
          <c:showLegendKey val="0"/>
          <c:showVal val="0"/>
          <c:showCatName val="0"/>
          <c:showSerName val="0"/>
          <c:showPercent val="0"/>
          <c:showBubbleSize val="0"/>
        </c:dLbls>
        <c:marker val="1"/>
        <c:smooth val="0"/>
        <c:axId val="620339280"/>
        <c:axId val="499463768"/>
        <c:extLst>
          <c:ext xmlns:c15="http://schemas.microsoft.com/office/drawing/2012/chart" uri="{02D57815-91ED-43cb-92C2-25804820EDAC}">
            <c15:filteredLineSeries>
              <c15:ser>
                <c:idx val="8"/>
                <c:order val="7"/>
                <c:tx>
                  <c:strRef>
                    <c:extLst>
                      <c:ex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c:ext uri="{02D57815-91ED-43cb-92C2-25804820EDAC}">
                        <c15:formulaRef>
                          <c15:sqref>Sheet1!$E$9:$N$9</c15:sqref>
                        </c15:formulaRef>
                      </c:ext>
                    </c:extLst>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extLst>
                      <c:ext uri="{02D57815-91ED-43cb-92C2-25804820EDAC}">
                        <c15:formulaRef>
                          <c15:sqref>Sheet1!$E$17:$N$17</c15:sqref>
                        </c15:formulaRef>
                      </c:ext>
                    </c:extLst>
                    <c:numCache>
                      <c:formatCode>General</c:formatCode>
                      <c:ptCount val="10"/>
                    </c:numCache>
                  </c:numRef>
                </c:val>
                <c:smooth val="0"/>
                <c:extLst>
                  <c:ext xmlns:c16="http://schemas.microsoft.com/office/drawing/2014/chart" uri="{C3380CC4-5D6E-409C-BE32-E72D297353CC}">
                    <c16:uniqueId val="{00000007-E758-436F-9C89-2F8E9EF569BB}"/>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extLst xmlns:c15="http://schemas.microsoft.com/office/drawing/2012/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E758-436F-9C89-2F8E9EF569BB}"/>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E758-436F-9C89-2F8E9EF569BB}"/>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E758-436F-9C89-2F8E9EF569BB}"/>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E758-436F-9C89-2F8E9EF569BB}"/>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E758-436F-9C89-2F8E9EF569BB}"/>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E758-436F-9C89-2F8E9EF569BB}"/>
                  </c:ext>
                </c:extLst>
              </c15:ser>
            </c15:filteredLineSeries>
          </c:ext>
        </c:extLst>
      </c:lineChart>
      <c:catAx>
        <c:axId val="620339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9463768"/>
        <c:crosses val="autoZero"/>
        <c:auto val="1"/>
        <c:lblAlgn val="ctr"/>
        <c:lblOffset val="100"/>
        <c:noMultiLvlLbl val="0"/>
      </c:catAx>
      <c:valAx>
        <c:axId val="499463768"/>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20339280"/>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'Case 4'!$E$69</c:f>
              <c:strCache>
                <c:ptCount val="1"/>
                <c:pt idx="0">
                  <c:v>Samsung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'Case 4'!$L$68:$T$68</c:f>
              <c:numCache>
                <c:formatCode>General</c:formatCode>
                <c:ptCount val="9"/>
                <c:pt idx="0">
                  <c:v>12</c:v>
                </c:pt>
                <c:pt idx="1">
                  <c:v>14</c:v>
                </c:pt>
                <c:pt idx="2">
                  <c:v>16</c:v>
                </c:pt>
                <c:pt idx="3">
                  <c:v>18</c:v>
                </c:pt>
                <c:pt idx="4">
                  <c:v>20</c:v>
                </c:pt>
                <c:pt idx="5">
                  <c:v>22</c:v>
                </c:pt>
                <c:pt idx="6">
                  <c:v>24</c:v>
                </c:pt>
                <c:pt idx="7">
                  <c:v>26</c:v>
                </c:pt>
                <c:pt idx="8">
                  <c:v>28</c:v>
                </c:pt>
              </c:numCache>
            </c:numRef>
          </c:cat>
          <c:val>
            <c:numRef>
              <c:f>'Case 4'!$K$69:$T$69</c:f>
              <c:numCache>
                <c:formatCode>0.00</c:formatCode>
                <c:ptCount val="10"/>
                <c:pt idx="0">
                  <c:v>10.852026531418799</c:v>
                </c:pt>
                <c:pt idx="1">
                  <c:v>8.3869109675827094</c:v>
                </c:pt>
                <c:pt idx="2">
                  <c:v>6.49638355499106</c:v>
                </c:pt>
                <c:pt idx="3">
                  <c:v>5.0587978137266898</c:v>
                </c:pt>
                <c:pt idx="4">
                  <c:v>3.96212337817335</c:v>
                </c:pt>
                <c:pt idx="5">
                  <c:v>3.1091838566828498</c:v>
                </c:pt>
                <c:pt idx="6">
                  <c:v>2.4307780416804601</c:v>
                </c:pt>
                <c:pt idx="7">
                  <c:v>1.88297645880495</c:v>
                </c:pt>
                <c:pt idx="8">
                  <c:v>1.43694267071461</c:v>
                </c:pt>
                <c:pt idx="9">
                  <c:v>1.0746333699016699</c:v>
                </c:pt>
              </c:numCache>
            </c:numRef>
          </c:val>
          <c:smooth val="0"/>
          <c:extLst>
            <c:ext xmlns:c16="http://schemas.microsoft.com/office/drawing/2014/chart" uri="{C3380CC4-5D6E-409C-BE32-E72D297353CC}">
              <c16:uniqueId val="{00000000-0FBC-4F3B-8F00-C060420EC184}"/>
            </c:ext>
          </c:extLst>
        </c:ser>
        <c:ser>
          <c:idx val="1"/>
          <c:order val="1"/>
          <c:tx>
            <c:strRef>
              <c:f>'Case 4'!$E$70</c:f>
              <c:strCache>
                <c:ptCount val="1"/>
                <c:pt idx="0">
                  <c:v>MTK</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'Case 4'!$L$68:$T$68</c:f>
              <c:numCache>
                <c:formatCode>General</c:formatCode>
                <c:ptCount val="9"/>
                <c:pt idx="0">
                  <c:v>12</c:v>
                </c:pt>
                <c:pt idx="1">
                  <c:v>14</c:v>
                </c:pt>
                <c:pt idx="2">
                  <c:v>16</c:v>
                </c:pt>
                <c:pt idx="3">
                  <c:v>18</c:v>
                </c:pt>
                <c:pt idx="4">
                  <c:v>20</c:v>
                </c:pt>
                <c:pt idx="5">
                  <c:v>22</c:v>
                </c:pt>
                <c:pt idx="6">
                  <c:v>24</c:v>
                </c:pt>
                <c:pt idx="7">
                  <c:v>26</c:v>
                </c:pt>
                <c:pt idx="8">
                  <c:v>28</c:v>
                </c:pt>
              </c:numCache>
            </c:numRef>
          </c:cat>
          <c:val>
            <c:numRef>
              <c:f>'Case 4'!$K$70:$T$70</c:f>
              <c:numCache>
                <c:formatCode>0.00</c:formatCode>
                <c:ptCount val="10"/>
                <c:pt idx="0">
                  <c:v>11.73</c:v>
                </c:pt>
                <c:pt idx="1">
                  <c:v>9.14</c:v>
                </c:pt>
                <c:pt idx="2">
                  <c:v>7.05</c:v>
                </c:pt>
                <c:pt idx="3">
                  <c:v>5.38</c:v>
                </c:pt>
                <c:pt idx="4">
                  <c:v>4.05</c:v>
                </c:pt>
                <c:pt idx="5">
                  <c:v>2.99</c:v>
                </c:pt>
                <c:pt idx="6">
                  <c:v>2.17</c:v>
                </c:pt>
                <c:pt idx="7">
                  <c:v>1.53</c:v>
                </c:pt>
                <c:pt idx="8">
                  <c:v>1.06</c:v>
                </c:pt>
                <c:pt idx="9">
                  <c:v>0.72</c:v>
                </c:pt>
              </c:numCache>
            </c:numRef>
          </c:val>
          <c:smooth val="0"/>
          <c:extLst>
            <c:ext xmlns:c16="http://schemas.microsoft.com/office/drawing/2014/chart" uri="{C3380CC4-5D6E-409C-BE32-E72D297353CC}">
              <c16:uniqueId val="{00000001-0FBC-4F3B-8F00-C060420EC184}"/>
            </c:ext>
          </c:extLst>
        </c:ser>
        <c:ser>
          <c:idx val="2"/>
          <c:order val="2"/>
          <c:tx>
            <c:strRef>
              <c:f>'Case 4'!$E$71</c:f>
              <c:strCache>
                <c:ptCount val="1"/>
                <c:pt idx="0">
                  <c:v>ZTE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'Case 4'!$L$68:$T$68</c:f>
              <c:numCache>
                <c:formatCode>General</c:formatCode>
                <c:ptCount val="9"/>
                <c:pt idx="0">
                  <c:v>12</c:v>
                </c:pt>
                <c:pt idx="1">
                  <c:v>14</c:v>
                </c:pt>
                <c:pt idx="2">
                  <c:v>16</c:v>
                </c:pt>
                <c:pt idx="3">
                  <c:v>18</c:v>
                </c:pt>
                <c:pt idx="4">
                  <c:v>20</c:v>
                </c:pt>
                <c:pt idx="5">
                  <c:v>22</c:v>
                </c:pt>
                <c:pt idx="6">
                  <c:v>24</c:v>
                </c:pt>
                <c:pt idx="7">
                  <c:v>26</c:v>
                </c:pt>
                <c:pt idx="8">
                  <c:v>28</c:v>
                </c:pt>
              </c:numCache>
            </c:numRef>
          </c:cat>
          <c:val>
            <c:numRef>
              <c:f>'Case 4'!$K$71:$T$71</c:f>
              <c:numCache>
                <c:formatCode>0.00</c:formatCode>
                <c:ptCount val="10"/>
                <c:pt idx="0">
                  <c:v>6.1242605120793696</c:v>
                </c:pt>
                <c:pt idx="1">
                  <c:v>5.0083206014907597</c:v>
                </c:pt>
                <c:pt idx="2">
                  <c:v>4.1616623076234003</c:v>
                </c:pt>
                <c:pt idx="3">
                  <c:v>3.31913285634531</c:v>
                </c:pt>
                <c:pt idx="4">
                  <c:v>2.8548668832144202</c:v>
                </c:pt>
                <c:pt idx="5">
                  <c:v>2.2660754555551201</c:v>
                </c:pt>
                <c:pt idx="6">
                  <c:v>1.8250579143822001</c:v>
                </c:pt>
                <c:pt idx="7">
                  <c:v>1.1728728726375299</c:v>
                </c:pt>
                <c:pt idx="8">
                  <c:v>0.80007624173032998</c:v>
                </c:pt>
                <c:pt idx="9">
                  <c:v>0.503766544328899</c:v>
                </c:pt>
              </c:numCache>
            </c:numRef>
          </c:val>
          <c:smooth val="0"/>
          <c:extLst>
            <c:ext xmlns:c16="http://schemas.microsoft.com/office/drawing/2014/chart" uri="{C3380CC4-5D6E-409C-BE32-E72D297353CC}">
              <c16:uniqueId val="{00000002-0FBC-4F3B-8F00-C060420EC184}"/>
            </c:ext>
          </c:extLst>
        </c:ser>
        <c:ser>
          <c:idx val="3"/>
          <c:order val="3"/>
          <c:tx>
            <c:strRef>
              <c:f>'Case 4'!$E$72</c:f>
              <c:strCache>
                <c:ptCount val="1"/>
                <c:pt idx="0">
                  <c:v>THALES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'Case 4'!$L$68:$T$68</c:f>
              <c:numCache>
                <c:formatCode>General</c:formatCode>
                <c:ptCount val="9"/>
                <c:pt idx="0">
                  <c:v>12</c:v>
                </c:pt>
                <c:pt idx="1">
                  <c:v>14</c:v>
                </c:pt>
                <c:pt idx="2">
                  <c:v>16</c:v>
                </c:pt>
                <c:pt idx="3">
                  <c:v>18</c:v>
                </c:pt>
                <c:pt idx="4">
                  <c:v>20</c:v>
                </c:pt>
                <c:pt idx="5">
                  <c:v>22</c:v>
                </c:pt>
                <c:pt idx="6">
                  <c:v>24</c:v>
                </c:pt>
                <c:pt idx="7">
                  <c:v>26</c:v>
                </c:pt>
                <c:pt idx="8">
                  <c:v>28</c:v>
                </c:pt>
              </c:numCache>
            </c:numRef>
          </c:cat>
          <c:val>
            <c:numRef>
              <c:f>'Case 4'!$L$72:$T$72</c:f>
              <c:numCache>
                <c:formatCode>General</c:formatCode>
                <c:ptCount val="9"/>
                <c:pt idx="0">
                  <c:v>0.04</c:v>
                </c:pt>
                <c:pt idx="1">
                  <c:v>0.03</c:v>
                </c:pt>
                <c:pt idx="2">
                  <c:v>0.01</c:v>
                </c:pt>
                <c:pt idx="3">
                  <c:v>0.01</c:v>
                </c:pt>
                <c:pt idx="4">
                  <c:v>0</c:v>
                </c:pt>
                <c:pt idx="5">
                  <c:v>0</c:v>
                </c:pt>
                <c:pt idx="6">
                  <c:v>0</c:v>
                </c:pt>
                <c:pt idx="7">
                  <c:v>0</c:v>
                </c:pt>
                <c:pt idx="8">
                  <c:v>0</c:v>
                </c:pt>
              </c:numCache>
            </c:numRef>
          </c:val>
          <c:smooth val="0"/>
          <c:extLst>
            <c:ext xmlns:c16="http://schemas.microsoft.com/office/drawing/2014/chart" uri="{C3380CC4-5D6E-409C-BE32-E72D297353CC}">
              <c16:uniqueId val="{00000003-0FBC-4F3B-8F00-C060420EC184}"/>
            </c:ext>
          </c:extLst>
        </c:ser>
        <c:ser>
          <c:idx val="4"/>
          <c:order val="4"/>
          <c:tx>
            <c:strRef>
              <c:f>'Case 4'!$E$73</c:f>
              <c:strCache>
                <c:ptCount val="1"/>
                <c:pt idx="0">
                  <c:v>Ericsson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'Case 4'!$L$68:$T$68</c:f>
              <c:numCache>
                <c:formatCode>General</c:formatCode>
                <c:ptCount val="9"/>
                <c:pt idx="0">
                  <c:v>12</c:v>
                </c:pt>
                <c:pt idx="1">
                  <c:v>14</c:v>
                </c:pt>
                <c:pt idx="2">
                  <c:v>16</c:v>
                </c:pt>
                <c:pt idx="3">
                  <c:v>18</c:v>
                </c:pt>
                <c:pt idx="4">
                  <c:v>20</c:v>
                </c:pt>
                <c:pt idx="5">
                  <c:v>22</c:v>
                </c:pt>
                <c:pt idx="6">
                  <c:v>24</c:v>
                </c:pt>
                <c:pt idx="7">
                  <c:v>26</c:v>
                </c:pt>
                <c:pt idx="8">
                  <c:v>28</c:v>
                </c:pt>
              </c:numCache>
            </c:numRef>
          </c:cat>
          <c:val>
            <c:numRef>
              <c:f>'Case 4'!$L$73:$T$73</c:f>
              <c:numCache>
                <c:formatCode>General</c:formatCode>
                <c:ptCount val="9"/>
                <c:pt idx="8" formatCode="0.0">
                  <c:v>1.2</c:v>
                </c:pt>
              </c:numCache>
            </c:numRef>
          </c:val>
          <c:smooth val="0"/>
          <c:extLst>
            <c:ext xmlns:c16="http://schemas.microsoft.com/office/drawing/2014/chart" uri="{C3380CC4-5D6E-409C-BE32-E72D297353CC}">
              <c16:uniqueId val="{00000004-0FBC-4F3B-8F00-C060420EC184}"/>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565656800"/>
        <c:axId val="565653520"/>
      </c:lineChart>
      <c:catAx>
        <c:axId val="565656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3520"/>
        <c:crosses val="autoZero"/>
        <c:auto val="1"/>
        <c:lblAlgn val="ctr"/>
        <c:lblOffset val="100"/>
        <c:noMultiLvlLbl val="0"/>
      </c:catAx>
      <c:valAx>
        <c:axId val="56565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6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Sheet1!$E$10:$N$10</c:f>
              <c:numCache>
                <c:formatCode>0.00</c:formatCode>
                <c:ptCount val="10"/>
                <c:pt idx="0">
                  <c:v>44.678736685300002</c:v>
                </c:pt>
                <c:pt idx="1">
                  <c:v>27.0102728405782</c:v>
                </c:pt>
                <c:pt idx="2">
                  <c:v>19.333976808484501</c:v>
                </c:pt>
                <c:pt idx="3">
                  <c:v>11.6576807763908</c:v>
                </c:pt>
                <c:pt idx="4">
                  <c:v>9.3102829809889993</c:v>
                </c:pt>
                <c:pt idx="5">
                  <c:v>6.9628851855871501</c:v>
                </c:pt>
                <c:pt idx="6">
                  <c:v>5.2026610012565104</c:v>
                </c:pt>
                <c:pt idx="7">
                  <c:v>4.0296104279970697</c:v>
                </c:pt>
              </c:numCache>
            </c:numRef>
          </c:val>
          <c:smooth val="0"/>
          <c:extLst>
            <c:ext xmlns:c16="http://schemas.microsoft.com/office/drawing/2014/chart" uri="{C3380CC4-5D6E-409C-BE32-E72D297353CC}">
              <c16:uniqueId val="{00000000-BA9A-4E25-926C-CED80E680DC4}"/>
            </c:ext>
          </c:extLst>
        </c:ser>
        <c:ser>
          <c:idx val="2"/>
          <c:order val="1"/>
          <c:tx>
            <c:strRef>
              <c:f>Sheet1!$D$11</c:f>
              <c:strCache>
                <c:ptCount val="1"/>
                <c:pt idx="0">
                  <c:v>MTK</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Sheet1!$E$11:$N$11</c:f>
              <c:numCache>
                <c:formatCode>0.00</c:formatCode>
                <c:ptCount val="10"/>
                <c:pt idx="0">
                  <c:v>7.38</c:v>
                </c:pt>
                <c:pt idx="1">
                  <c:v>4.8</c:v>
                </c:pt>
                <c:pt idx="2">
                  <c:v>3.09</c:v>
                </c:pt>
                <c:pt idx="3">
                  <c:v>1.97</c:v>
                </c:pt>
                <c:pt idx="4">
                  <c:v>1.26</c:v>
                </c:pt>
                <c:pt idx="5">
                  <c:v>0.8</c:v>
                </c:pt>
                <c:pt idx="6">
                  <c:v>0.5</c:v>
                </c:pt>
                <c:pt idx="7">
                  <c:v>0.32</c:v>
                </c:pt>
                <c:pt idx="8">
                  <c:v>0.2</c:v>
                </c:pt>
                <c:pt idx="9">
                  <c:v>0.13</c:v>
                </c:pt>
              </c:numCache>
            </c:numRef>
          </c:val>
          <c:smooth val="0"/>
          <c:extLst>
            <c:ext xmlns:c16="http://schemas.microsoft.com/office/drawing/2014/chart" uri="{C3380CC4-5D6E-409C-BE32-E72D297353CC}">
              <c16:uniqueId val="{00000001-BA9A-4E25-926C-CED80E680DC4}"/>
            </c:ext>
          </c:extLst>
        </c:ser>
        <c:ser>
          <c:idx val="3"/>
          <c:order val="2"/>
          <c:tx>
            <c:strRef>
              <c:f>Sheet1!$D$12</c:f>
              <c:strCache>
                <c:ptCount val="1"/>
                <c:pt idx="0">
                  <c:v>ZTE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Sheet1!$E$12:$N$12</c:f>
              <c:numCache>
                <c:formatCode>0.00</c:formatCode>
                <c:ptCount val="10"/>
                <c:pt idx="0">
                  <c:v>33.6345368503193</c:v>
                </c:pt>
                <c:pt idx="1">
                  <c:v>24.272936866936</c:v>
                </c:pt>
                <c:pt idx="2">
                  <c:v>17.094087832677499</c:v>
                </c:pt>
                <c:pt idx="3">
                  <c:v>12.3657770060783</c:v>
                </c:pt>
                <c:pt idx="4">
                  <c:v>9.00836640043849</c:v>
                </c:pt>
                <c:pt idx="5">
                  <c:v>6.4299012900558798</c:v>
                </c:pt>
                <c:pt idx="6">
                  <c:v>4.8050671494486696</c:v>
                </c:pt>
                <c:pt idx="7">
                  <c:v>3.29786119556714</c:v>
                </c:pt>
                <c:pt idx="8">
                  <c:v>2.4233967488694099</c:v>
                </c:pt>
                <c:pt idx="9">
                  <c:v>1.69853344010763</c:v>
                </c:pt>
              </c:numCache>
            </c:numRef>
          </c:val>
          <c:smooth val="0"/>
          <c:extLst>
            <c:ext xmlns:c16="http://schemas.microsoft.com/office/drawing/2014/chart" uri="{C3380CC4-5D6E-409C-BE32-E72D297353CC}">
              <c16:uniqueId val="{00000002-BA9A-4E25-926C-CED80E680DC4}"/>
            </c:ext>
          </c:extLst>
        </c:ser>
        <c:ser>
          <c:idx val="4"/>
          <c:order val="3"/>
          <c:tx>
            <c:strRef>
              <c:f>Sheet1!$D$13</c:f>
              <c:strCache>
                <c:ptCount val="1"/>
                <c:pt idx="0">
                  <c:v>Ericsson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Sheet1!$E$13:$N$13</c:f>
              <c:numCache>
                <c:formatCode>0.0</c:formatCode>
                <c:ptCount val="10"/>
                <c:pt idx="0">
                  <c:v>3</c:v>
                </c:pt>
                <c:pt idx="1">
                  <c:v>2.8</c:v>
                </c:pt>
                <c:pt idx="2">
                  <c:v>1.8</c:v>
                </c:pt>
              </c:numCache>
            </c:numRef>
          </c:val>
          <c:smooth val="0"/>
          <c:extLst>
            <c:ext xmlns:c16="http://schemas.microsoft.com/office/drawing/2014/chart" uri="{C3380CC4-5D6E-409C-BE32-E72D297353CC}">
              <c16:uniqueId val="{00000003-BA9A-4E25-926C-CED80E680DC4}"/>
            </c:ext>
          </c:extLst>
        </c:ser>
        <c:ser>
          <c:idx val="5"/>
          <c:order val="4"/>
          <c:tx>
            <c:strRef>
              <c:f>Sheet1!$D$14</c:f>
              <c:strCache>
                <c:ptCount val="1"/>
                <c:pt idx="0">
                  <c:v>CATT</c:v>
                </c:pt>
              </c:strCache>
              <c:extLst xmlns:c15="http://schemas.microsoft.com/office/drawing/2012/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extLst xmlns:c15="http://schemas.microsoft.com/office/drawing/2012/chart"/>
            </c:numRef>
          </c:cat>
          <c:val>
            <c:numRef>
              <c:f>Sheet1!$E$14:$N$14</c:f>
              <c:numCache>
                <c:formatCode>0.0</c:formatCode>
                <c:ptCount val="10"/>
                <c:pt idx="0">
                  <c:v>13.42</c:v>
                </c:pt>
                <c:pt idx="1">
                  <c:v>12.65</c:v>
                </c:pt>
                <c:pt idx="2">
                  <c:v>11.75</c:v>
                </c:pt>
                <c:pt idx="3" formatCode="0.00">
                  <c:v>9.33</c:v>
                </c:pt>
                <c:pt idx="4" formatCode="0.00">
                  <c:v>8.76</c:v>
                </c:pt>
                <c:pt idx="5" formatCode="0.00">
                  <c:v>8.18</c:v>
                </c:pt>
                <c:pt idx="6" formatCode="0.00">
                  <c:v>7.65</c:v>
                </c:pt>
                <c:pt idx="7" formatCode="0.00">
                  <c:v>5.83</c:v>
                </c:pt>
                <c:pt idx="8" formatCode="0.00">
                  <c:v>4.91</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BA9A-4E25-926C-CED80E680DC4}"/>
            </c:ext>
          </c:extLst>
        </c:ser>
        <c:ser>
          <c:idx val="6"/>
          <c:order val="5"/>
          <c:tx>
            <c:strRef>
              <c:f>Sheet1!$D$15</c:f>
              <c:strCache>
                <c:ptCount val="1"/>
                <c:pt idx="0">
                  <c:v>Xiaomi</c:v>
                </c:pt>
              </c:strCache>
              <c:extLst xmlns:c15="http://schemas.microsoft.com/office/drawing/2012/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extLst xmlns:c15="http://schemas.microsoft.com/office/drawing/2012/chart"/>
            </c:numRef>
          </c:cat>
          <c:val>
            <c:numRef>
              <c:f>Sheet1!$E$15:$N$15</c:f>
              <c:numCache>
                <c:formatCode>0.00</c:formatCode>
                <c:ptCount val="10"/>
                <c:pt idx="0">
                  <c:v>65.220296964674304</c:v>
                </c:pt>
                <c:pt idx="1">
                  <c:v>54.943701576973901</c:v>
                </c:pt>
                <c:pt idx="2">
                  <c:v>44.258193863706097</c:v>
                </c:pt>
                <c:pt idx="3">
                  <c:v>33.583631789109603</c:v>
                </c:pt>
                <c:pt idx="4">
                  <c:v>24.201580676014402</c:v>
                </c:pt>
                <c:pt idx="5">
                  <c:v>16.776183344520199</c:v>
                </c:pt>
                <c:pt idx="6">
                  <c:v>11.288103137025701</c:v>
                </c:pt>
                <c:pt idx="7">
                  <c:v>7.43406266136257</c:v>
                </c:pt>
                <c:pt idx="8">
                  <c:v>4.51</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5-BA9A-4E25-926C-CED80E680DC4}"/>
            </c:ext>
          </c:extLst>
        </c:ser>
        <c:dLbls>
          <c:showLegendKey val="0"/>
          <c:showVal val="0"/>
          <c:showCatName val="0"/>
          <c:showSerName val="0"/>
          <c:showPercent val="0"/>
          <c:showBubbleSize val="0"/>
        </c:dLbls>
        <c:marker val="1"/>
        <c:smooth val="0"/>
        <c:axId val="726108384"/>
        <c:axId val="726108776"/>
        <c:extLst>
          <c:ext xmlns:c15="http://schemas.microsoft.com/office/drawing/2012/chart" uri="{02D57815-91ED-43cb-92C2-25804820EDAC}">
            <c15:filteredLineSeries>
              <c15:ser>
                <c:idx val="7"/>
                <c:order val="6"/>
                <c:tx>
                  <c:strRef>
                    <c:extLst>
                      <c:ext uri="{02D57815-91ED-43cb-92C2-25804820EDAC}">
                        <c15:formulaRef>
                          <c15:sqref>Sheet1!$D$16</c15:sqref>
                        </c15:formulaRef>
                      </c:ext>
                    </c:extLst>
                    <c:strCache>
                      <c:ptCount val="1"/>
                      <c:pt idx="0">
                        <c:v>aaa</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c:ex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c:ext uri="{02D57815-91ED-43cb-92C2-25804820EDAC}">
                        <c15:formulaRef>
                          <c15:sqref>Sheet1!$E$16:$N$16</c15:sqref>
                        </c15:formulaRef>
                      </c:ext>
                    </c:extLst>
                    <c:numCache>
                      <c:formatCode>General</c:formatCode>
                      <c:ptCount val="10"/>
                    </c:numCache>
                  </c:numRef>
                </c:val>
                <c:smooth val="0"/>
                <c:extLst>
                  <c:ext xmlns:c16="http://schemas.microsoft.com/office/drawing/2014/chart" uri="{C3380CC4-5D6E-409C-BE32-E72D297353CC}">
                    <c16:uniqueId val="{00000006-BA9A-4E25-926C-CED80E680DC4}"/>
                  </c:ext>
                </c:extLst>
              </c15:ser>
            </c15:filteredLineSeries>
            <c15:filteredLineSeries>
              <c15:ser>
                <c:idx val="8"/>
                <c:order val="7"/>
                <c:tx>
                  <c:strRef>
                    <c:extLst xmlns:c15="http://schemas.microsoft.com/office/drawing/2012/chart">
                      <c:ext xmlns:c15="http://schemas.microsoft.com/office/drawing/2012/char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Sheet1!$E$17:$N$17</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7-BA9A-4E25-926C-CED80E680DC4}"/>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BA9A-4E25-926C-CED80E680DC4}"/>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BA9A-4E25-926C-CED80E680DC4}"/>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BA9A-4E25-926C-CED80E680DC4}"/>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BA9A-4E25-926C-CED80E680DC4}"/>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BA9A-4E25-926C-CED80E680DC4}"/>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BA9A-4E25-926C-CED80E680DC4}"/>
                  </c:ext>
                </c:extLst>
              </c15:ser>
            </c15:filteredLineSeries>
          </c:ext>
        </c:extLst>
      </c:lineChart>
      <c:catAx>
        <c:axId val="7261083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26108776"/>
        <c:crosses val="autoZero"/>
        <c:auto val="1"/>
        <c:lblAlgn val="ctr"/>
        <c:lblOffset val="100"/>
        <c:noMultiLvlLbl val="0"/>
      </c:catAx>
      <c:valAx>
        <c:axId val="726108776"/>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26108384"/>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tx>
            <c:strRef>
              <c:f>'Case 4'!$E$75</c:f>
              <c:strCache>
                <c:ptCount val="1"/>
                <c:pt idx="0">
                  <c:v>MTK</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'Case 4'!$P$68:$Y$68</c:f>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f>'Case 4'!$P$75:$Y$75</c:f>
              <c:numCache>
                <c:formatCode>0.00</c:formatCode>
                <c:ptCount val="10"/>
                <c:pt idx="0">
                  <c:v>21.98</c:v>
                </c:pt>
                <c:pt idx="1">
                  <c:v>15.18</c:v>
                </c:pt>
                <c:pt idx="2">
                  <c:v>10.19</c:v>
                </c:pt>
                <c:pt idx="3">
                  <c:v>6.7</c:v>
                </c:pt>
                <c:pt idx="4">
                  <c:v>4.34</c:v>
                </c:pt>
                <c:pt idx="5">
                  <c:v>2.79</c:v>
                </c:pt>
                <c:pt idx="6">
                  <c:v>1.78</c:v>
                </c:pt>
                <c:pt idx="7">
                  <c:v>1.1299999999999999</c:v>
                </c:pt>
                <c:pt idx="8">
                  <c:v>0.72</c:v>
                </c:pt>
                <c:pt idx="9">
                  <c:v>0.45</c:v>
                </c:pt>
              </c:numCache>
            </c:numRef>
          </c:val>
          <c:smooth val="0"/>
          <c:extLst>
            <c:ext xmlns:c16="http://schemas.microsoft.com/office/drawing/2014/chart" uri="{C3380CC4-5D6E-409C-BE32-E72D297353CC}">
              <c16:uniqueId val="{00000000-1047-4D17-AB34-45AB2679A875}"/>
            </c:ext>
          </c:extLst>
        </c:ser>
        <c:ser>
          <c:idx val="2"/>
          <c:order val="1"/>
          <c:tx>
            <c:strRef>
              <c:f>'Case 4'!$E$76</c:f>
              <c:strCache>
                <c:ptCount val="1"/>
                <c:pt idx="0">
                  <c:v>ZTE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'Case 4'!$P$68:$Y$68</c:f>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f>'Case 4'!$P$76:$Y$76</c:f>
              <c:numCache>
                <c:formatCode>0.00</c:formatCode>
                <c:ptCount val="10"/>
                <c:pt idx="0">
                  <c:v>1.5322169914453301</c:v>
                </c:pt>
                <c:pt idx="1">
                  <c:v>1.0764025862023601</c:v>
                </c:pt>
                <c:pt idx="2">
                  <c:v>0.46935186681375002</c:v>
                </c:pt>
                <c:pt idx="3">
                  <c:v>0.297160451021794</c:v>
                </c:pt>
                <c:pt idx="4">
                  <c:v>0.19317128025383401</c:v>
                </c:pt>
                <c:pt idx="5">
                  <c:v>2.7287521190144701E-2</c:v>
                </c:pt>
                <c:pt idx="6">
                  <c:v>1.1706443094450199E-3</c:v>
                </c:pt>
                <c:pt idx="7">
                  <c:v>7.3862993144047095E-4</c:v>
                </c:pt>
                <c:pt idx="8">
                  <c:v>4.66045296498852E-4</c:v>
                </c:pt>
                <c:pt idx="9">
                  <c:v>2.9405522675718398E-4</c:v>
                </c:pt>
              </c:numCache>
            </c:numRef>
          </c:val>
          <c:smooth val="0"/>
          <c:extLst>
            <c:ext xmlns:c16="http://schemas.microsoft.com/office/drawing/2014/chart" uri="{C3380CC4-5D6E-409C-BE32-E72D297353CC}">
              <c16:uniqueId val="{00000001-1047-4D17-AB34-45AB2679A875}"/>
            </c:ext>
          </c:extLst>
        </c:ser>
        <c:ser>
          <c:idx val="3"/>
          <c:order val="2"/>
          <c:tx>
            <c:strRef>
              <c:f>'Case 4'!$E$77</c:f>
              <c:strCache>
                <c:ptCount val="1"/>
                <c:pt idx="0">
                  <c:v>THALES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'Case 4'!$P$68:$Y$68</c:f>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f>'Case 4'!$P$77:$Y$77</c:f>
              <c:numCache>
                <c:formatCode>General</c:formatCode>
                <c:ptCount val="10"/>
                <c:pt idx="0">
                  <c:v>0</c:v>
                </c:pt>
                <c:pt idx="1">
                  <c:v>0</c:v>
                </c:pt>
                <c:pt idx="2">
                  <c:v>0</c:v>
                </c:pt>
                <c:pt idx="3">
                  <c:v>0</c:v>
                </c:pt>
                <c:pt idx="4">
                  <c:v>0</c:v>
                </c:pt>
                <c:pt idx="5">
                  <c:v>0</c:v>
                </c:pt>
                <c:pt idx="6">
                  <c:v>0</c:v>
                </c:pt>
                <c:pt idx="7">
                  <c:v>0</c:v>
                </c:pt>
                <c:pt idx="8">
                  <c:v>0</c:v>
                </c:pt>
                <c:pt idx="9">
                  <c:v>0</c:v>
                </c:pt>
              </c:numCache>
            </c:numRef>
          </c:val>
          <c:smooth val="0"/>
          <c:extLst>
            <c:ext xmlns:c16="http://schemas.microsoft.com/office/drawing/2014/chart" uri="{C3380CC4-5D6E-409C-BE32-E72D297353CC}">
              <c16:uniqueId val="{00000002-1047-4D17-AB34-45AB2679A875}"/>
            </c:ext>
          </c:extLst>
        </c:ser>
        <c:ser>
          <c:idx val="4"/>
          <c:order val="3"/>
          <c:tx>
            <c:strRef>
              <c:f>'Case 4'!$E$78</c:f>
              <c:strCache>
                <c:ptCount val="1"/>
                <c:pt idx="0">
                  <c:v>Ericsson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'Case 4'!$P$68:$Y$68</c:f>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f>'Case 4'!$T$78:$Y$78</c:f>
              <c:numCache>
                <c:formatCode>0.0</c:formatCode>
                <c:ptCount val="6"/>
                <c:pt idx="0">
                  <c:v>12.2</c:v>
                </c:pt>
                <c:pt idx="1">
                  <c:v>9.6999999999999993</c:v>
                </c:pt>
                <c:pt idx="2">
                  <c:v>8.3000000000000007</c:v>
                </c:pt>
                <c:pt idx="3">
                  <c:v>7.4</c:v>
                </c:pt>
                <c:pt idx="4">
                  <c:v>6.1</c:v>
                </c:pt>
                <c:pt idx="5">
                  <c:v>4.4000000000000004</c:v>
                </c:pt>
              </c:numCache>
            </c:numRef>
          </c:val>
          <c:smooth val="0"/>
          <c:extLst>
            <c:ext xmlns:c16="http://schemas.microsoft.com/office/drawing/2014/chart" uri="{C3380CC4-5D6E-409C-BE32-E72D297353CC}">
              <c16:uniqueId val="{00000003-1047-4D17-AB34-45AB2679A875}"/>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565656800"/>
        <c:axId val="565653520"/>
      </c:lineChart>
      <c:catAx>
        <c:axId val="565656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3520"/>
        <c:crosses val="autoZero"/>
        <c:auto val="1"/>
        <c:lblAlgn val="ctr"/>
        <c:lblOffset val="100"/>
        <c:noMultiLvlLbl val="0"/>
      </c:catAx>
      <c:valAx>
        <c:axId val="56565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6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f>Sheet1!$E$10:$N$10</c:f>
              <c:numCache>
                <c:formatCode>0.00</c:formatCode>
                <c:ptCount val="10"/>
                <c:pt idx="0">
                  <c:v>7.3173503416854198</c:v>
                </c:pt>
                <c:pt idx="1">
                  <c:v>5.2791334889447601</c:v>
                </c:pt>
                <c:pt idx="2">
                  <c:v>3.7766664841102902</c:v>
                </c:pt>
                <c:pt idx="3">
                  <c:v>2.80994932718201</c:v>
                </c:pt>
                <c:pt idx="4">
                  <c:v>1.84323217025374</c:v>
                </c:pt>
                <c:pt idx="5">
                  <c:v>1.4165390319036599</c:v>
                </c:pt>
                <c:pt idx="6">
                  <c:v>0.989845893553574</c:v>
                </c:pt>
                <c:pt idx="7">
                  <c:v>0.68453439465174404</c:v>
                </c:pt>
              </c:numCache>
            </c:numRef>
          </c:val>
          <c:smooth val="0"/>
          <c:extLst>
            <c:ext xmlns:c16="http://schemas.microsoft.com/office/drawing/2014/chart" uri="{C3380CC4-5D6E-409C-BE32-E72D297353CC}">
              <c16:uniqueId val="{00000000-AAC9-4314-8A2F-59BB96160F37}"/>
            </c:ext>
          </c:extLst>
        </c:ser>
        <c:ser>
          <c:idx val="2"/>
          <c:order val="1"/>
          <c:tx>
            <c:strRef>
              <c:f>Sheet1!$D$11</c:f>
              <c:strCache>
                <c:ptCount val="1"/>
                <c:pt idx="0">
                  <c:v>MTK</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f>Sheet1!$E$11:$N$11</c:f>
              <c:numCache>
                <c:formatCode>0.00</c:formatCode>
                <c:ptCount val="10"/>
                <c:pt idx="0">
                  <c:v>0</c:v>
                </c:pt>
                <c:pt idx="1">
                  <c:v>0</c:v>
                </c:pt>
                <c:pt idx="2">
                  <c:v>0</c:v>
                </c:pt>
                <c:pt idx="3">
                  <c:v>0</c:v>
                </c:pt>
                <c:pt idx="4">
                  <c:v>0</c:v>
                </c:pt>
                <c:pt idx="5">
                  <c:v>0</c:v>
                </c:pt>
                <c:pt idx="6">
                  <c:v>0</c:v>
                </c:pt>
                <c:pt idx="7">
                  <c:v>0</c:v>
                </c:pt>
                <c:pt idx="8">
                  <c:v>0</c:v>
                </c:pt>
                <c:pt idx="9">
                  <c:v>0</c:v>
                </c:pt>
              </c:numCache>
            </c:numRef>
          </c:val>
          <c:smooth val="0"/>
          <c:extLst>
            <c:ext xmlns:c16="http://schemas.microsoft.com/office/drawing/2014/chart" uri="{C3380CC4-5D6E-409C-BE32-E72D297353CC}">
              <c16:uniqueId val="{00000001-AAC9-4314-8A2F-59BB96160F37}"/>
            </c:ext>
          </c:extLst>
        </c:ser>
        <c:ser>
          <c:idx val="3"/>
          <c:order val="2"/>
          <c:tx>
            <c:strRef>
              <c:f>Sheet1!$D$12</c:f>
              <c:strCache>
                <c:ptCount val="1"/>
                <c:pt idx="0">
                  <c:v>Xiaomi</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f>Sheet1!$E$12:$N$12</c:f>
              <c:numCache>
                <c:formatCode>0.00</c:formatCode>
                <c:ptCount val="10"/>
                <c:pt idx="0">
                  <c:v>10.310543050322099</c:v>
                </c:pt>
                <c:pt idx="1">
                  <c:v>7.7460268352446997</c:v>
                </c:pt>
                <c:pt idx="2">
                  <c:v>5.7018124357402904</c:v>
                </c:pt>
                <c:pt idx="3">
                  <c:v>4.1146711022869598</c:v>
                </c:pt>
                <c:pt idx="4">
                  <c:v>2.9136694590428802</c:v>
                </c:pt>
                <c:pt idx="5">
                  <c:v>2.0270621157273099</c:v>
                </c:pt>
                <c:pt idx="6">
                  <c:v>1.3876677533195101</c:v>
                </c:pt>
                <c:pt idx="7">
                  <c:v>0.93641302882297595</c:v>
                </c:pt>
              </c:numCache>
            </c:numRef>
          </c:val>
          <c:smooth val="0"/>
          <c:extLst>
            <c:ext xmlns:c16="http://schemas.microsoft.com/office/drawing/2014/chart" uri="{C3380CC4-5D6E-409C-BE32-E72D297353CC}">
              <c16:uniqueId val="{00000002-AAC9-4314-8A2F-59BB96160F37}"/>
            </c:ext>
          </c:extLst>
        </c:ser>
        <c:ser>
          <c:idx val="4"/>
          <c:order val="3"/>
          <c:tx>
            <c:strRef>
              <c:f>Sheet1!$D$13</c:f>
              <c:strCache>
                <c:ptCount val="1"/>
                <c:pt idx="0">
                  <c:v>Samsung (*)</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f>Sheet1!$E$13:$N$13</c:f>
              <c:numCache>
                <c:formatCode>0.00</c:formatCode>
                <c:ptCount val="10"/>
                <c:pt idx="0">
                  <c:v>37.130675824955198</c:v>
                </c:pt>
                <c:pt idx="1">
                  <c:v>31.300908201842699</c:v>
                </c:pt>
                <c:pt idx="2">
                  <c:v>25.623181888306</c:v>
                </c:pt>
                <c:pt idx="3">
                  <c:v>20.304366561266299</c:v>
                </c:pt>
                <c:pt idx="4">
                  <c:v>15.529680154560801</c:v>
                </c:pt>
                <c:pt idx="5">
                  <c:v>11.4315017958138</c:v>
                </c:pt>
                <c:pt idx="6">
                  <c:v>8.06942991536771</c:v>
                </c:pt>
                <c:pt idx="7">
                  <c:v>5.4285006390227997</c:v>
                </c:pt>
                <c:pt idx="8">
                  <c:v>3.4347446689195702</c:v>
                </c:pt>
                <c:pt idx="9">
                  <c:v>1.98034169804154</c:v>
                </c:pt>
              </c:numCache>
            </c:numRef>
          </c:val>
          <c:smooth val="0"/>
          <c:extLst>
            <c:ext xmlns:c16="http://schemas.microsoft.com/office/drawing/2014/chart" uri="{C3380CC4-5D6E-409C-BE32-E72D297353CC}">
              <c16:uniqueId val="{00000003-AAC9-4314-8A2F-59BB96160F37}"/>
            </c:ext>
          </c:extLst>
        </c:ser>
        <c:ser>
          <c:idx val="5"/>
          <c:order val="4"/>
          <c:tx>
            <c:strRef>
              <c:f>Sheet1!$D$14</c:f>
              <c:strCache>
                <c:ptCount val="1"/>
                <c:pt idx="0">
                  <c:v>Samsung (**)</c:v>
                </c:pt>
              </c:strCache>
              <c:extLst xmlns:c15="http://schemas.microsoft.com/office/drawing/2012/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12</c:v>
                </c:pt>
                <c:pt idx="1">
                  <c:v>14</c:v>
                </c:pt>
                <c:pt idx="2">
                  <c:v>16</c:v>
                </c:pt>
                <c:pt idx="3">
                  <c:v>18</c:v>
                </c:pt>
                <c:pt idx="4">
                  <c:v>20</c:v>
                </c:pt>
                <c:pt idx="5">
                  <c:v>22</c:v>
                </c:pt>
                <c:pt idx="6">
                  <c:v>24</c:v>
                </c:pt>
                <c:pt idx="7">
                  <c:v>26</c:v>
                </c:pt>
                <c:pt idx="8">
                  <c:v>28</c:v>
                </c:pt>
                <c:pt idx="9">
                  <c:v>30</c:v>
                </c:pt>
              </c:numCache>
              <c:extLst xmlns:c15="http://schemas.microsoft.com/office/drawing/2012/chart"/>
            </c:numRef>
          </c:cat>
          <c:val>
            <c:numRef>
              <c:f>Sheet1!$E$14:$N$14</c:f>
              <c:numCache>
                <c:formatCode>0.00</c:formatCode>
                <c:ptCount val="10"/>
                <c:pt idx="0">
                  <c:v>0.15690554875864601</c:v>
                </c:pt>
                <c:pt idx="1">
                  <c:v>0.132084088574347</c:v>
                </c:pt>
                <c:pt idx="2">
                  <c:v>0.11024969810157199</c:v>
                </c:pt>
                <c:pt idx="3">
                  <c:v>9.0946338328545803E-2</c:v>
                </c:pt>
                <c:pt idx="4">
                  <c:v>7.3897221187846404E-2</c:v>
                </c:pt>
                <c:pt idx="5">
                  <c:v>5.8911721623500203E-2</c:v>
                </c:pt>
                <c:pt idx="6">
                  <c:v>4.5833359608538099E-2</c:v>
                </c:pt>
                <c:pt idx="7">
                  <c:v>3.4528961896118697E-2</c:v>
                </c:pt>
                <c:pt idx="8">
                  <c:v>2.48394038914523E-2</c:v>
                </c:pt>
                <c:pt idx="9">
                  <c:v>1.65722784136846E-2</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AAC9-4314-8A2F-59BB96160F37}"/>
            </c:ext>
          </c:extLst>
        </c:ser>
        <c:ser>
          <c:idx val="6"/>
          <c:order val="5"/>
          <c:tx>
            <c:strRef>
              <c:f>Sheet1!$D$15</c:f>
              <c:strCache>
                <c:ptCount val="1"/>
                <c:pt idx="0">
                  <c:v>Ericsson</c:v>
                </c:pt>
              </c:strCache>
              <c:extLst xmlns:c15="http://schemas.microsoft.com/office/drawing/2012/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12</c:v>
                </c:pt>
                <c:pt idx="1">
                  <c:v>14</c:v>
                </c:pt>
                <c:pt idx="2">
                  <c:v>16</c:v>
                </c:pt>
                <c:pt idx="3">
                  <c:v>18</c:v>
                </c:pt>
                <c:pt idx="4">
                  <c:v>20</c:v>
                </c:pt>
                <c:pt idx="5">
                  <c:v>22</c:v>
                </c:pt>
                <c:pt idx="6">
                  <c:v>24</c:v>
                </c:pt>
                <c:pt idx="7">
                  <c:v>26</c:v>
                </c:pt>
                <c:pt idx="8">
                  <c:v>28</c:v>
                </c:pt>
                <c:pt idx="9">
                  <c:v>30</c:v>
                </c:pt>
              </c:numCache>
              <c:extLst xmlns:c15="http://schemas.microsoft.com/office/drawing/2012/chart"/>
            </c:numRef>
          </c:cat>
          <c:val>
            <c:numRef>
              <c:f>Sheet1!$E$15:$N$15</c:f>
              <c:numCache>
                <c:formatCode>General</c:formatCode>
                <c:ptCount val="10"/>
                <c:pt idx="0" formatCode="0.00">
                  <c:v>0</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5-AAC9-4314-8A2F-59BB96160F37}"/>
            </c:ext>
          </c:extLst>
        </c:ser>
        <c:dLbls>
          <c:showLegendKey val="0"/>
          <c:showVal val="0"/>
          <c:showCatName val="0"/>
          <c:showSerName val="0"/>
          <c:showPercent val="0"/>
          <c:showBubbleSize val="0"/>
        </c:dLbls>
        <c:marker val="1"/>
        <c:smooth val="0"/>
        <c:axId val="499463376"/>
        <c:axId val="499464160"/>
        <c:extLst>
          <c:ext xmlns:c15="http://schemas.microsoft.com/office/drawing/2012/chart" uri="{02D57815-91ED-43cb-92C2-25804820EDAC}">
            <c15:filteredLineSeries>
              <c15:ser>
                <c:idx val="7"/>
                <c:order val="6"/>
                <c:tx>
                  <c:strRef>
                    <c:extLst>
                      <c:ext uri="{02D57815-91ED-43cb-92C2-25804820EDAC}">
                        <c15:formulaRef>
                          <c15:sqref>Sheet1!$D$16</c15:sqref>
                        </c15:formulaRef>
                      </c:ext>
                    </c:extLst>
                    <c:strCache>
                      <c:ptCount val="1"/>
                      <c:pt idx="0">
                        <c:v>aaa</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c:ext uri="{02D57815-91ED-43cb-92C2-25804820EDAC}">
                        <c15:formulaRef>
                          <c15:sqref>Sheet1!$E$9:$N$9</c15:sqref>
                        </c15:formulaRef>
                      </c:ext>
                    </c:extLst>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extLst>
                      <c:ext uri="{02D57815-91ED-43cb-92C2-25804820EDAC}">
                        <c15:formulaRef>
                          <c15:sqref>Sheet1!$E$16:$N$16</c15:sqref>
                        </c15:formulaRef>
                      </c:ext>
                    </c:extLst>
                    <c:numCache>
                      <c:formatCode>General</c:formatCode>
                      <c:ptCount val="10"/>
                    </c:numCache>
                  </c:numRef>
                </c:val>
                <c:smooth val="0"/>
                <c:extLst>
                  <c:ext xmlns:c16="http://schemas.microsoft.com/office/drawing/2014/chart" uri="{C3380CC4-5D6E-409C-BE32-E72D297353CC}">
                    <c16:uniqueId val="{00000006-AAC9-4314-8A2F-59BB96160F37}"/>
                  </c:ext>
                </c:extLst>
              </c15:ser>
            </c15:filteredLineSeries>
            <c15:filteredLineSeries>
              <c15:ser>
                <c:idx val="8"/>
                <c:order val="7"/>
                <c:tx>
                  <c:strRef>
                    <c:extLst xmlns:c15="http://schemas.microsoft.com/office/drawing/2012/chart">
                      <c:ext xmlns:c15="http://schemas.microsoft.com/office/drawing/2012/char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extLst xmlns:c15="http://schemas.microsoft.com/office/drawing/2012/chart">
                      <c:ext xmlns:c15="http://schemas.microsoft.com/office/drawing/2012/chart" uri="{02D57815-91ED-43cb-92C2-25804820EDAC}">
                        <c15:formulaRef>
                          <c15:sqref>Sheet1!$E$17:$N$17</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7-AAC9-4314-8A2F-59BB96160F37}"/>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extLst xmlns:c15="http://schemas.microsoft.com/office/drawing/2012/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AAC9-4314-8A2F-59BB96160F37}"/>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AAC9-4314-8A2F-59BB96160F37}"/>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AAC9-4314-8A2F-59BB96160F37}"/>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AAC9-4314-8A2F-59BB96160F37}"/>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AAC9-4314-8A2F-59BB96160F37}"/>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AAC9-4314-8A2F-59BB96160F37}"/>
                  </c:ext>
                </c:extLst>
              </c15:ser>
            </c15:filteredLineSeries>
          </c:ext>
        </c:extLst>
      </c:lineChart>
      <c:catAx>
        <c:axId val="4994633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9464160"/>
        <c:crosses val="autoZero"/>
        <c:auto val="1"/>
        <c:lblAlgn val="ctr"/>
        <c:lblOffset val="100"/>
        <c:noMultiLvlLbl val="0"/>
      </c:catAx>
      <c:valAx>
        <c:axId val="499464160"/>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9463376"/>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Sheet1!$E$10:$N$10</c:f>
              <c:numCache>
                <c:formatCode>0.00</c:formatCode>
                <c:ptCount val="10"/>
                <c:pt idx="0">
                  <c:v>23.520581668574799</c:v>
                </c:pt>
                <c:pt idx="1">
                  <c:v>17.8350448007374</c:v>
                </c:pt>
                <c:pt idx="2">
                  <c:v>13.743422166783899</c:v>
                </c:pt>
                <c:pt idx="3">
                  <c:v>9.6517995328302995</c:v>
                </c:pt>
                <c:pt idx="4">
                  <c:v>7.5375809276555099</c:v>
                </c:pt>
                <c:pt idx="5">
                  <c:v>5.4233623224807301</c:v>
                </c:pt>
                <c:pt idx="6">
                  <c:v>3.8439242701761298</c:v>
                </c:pt>
              </c:numCache>
            </c:numRef>
          </c:val>
          <c:smooth val="0"/>
          <c:extLst>
            <c:ext xmlns:c16="http://schemas.microsoft.com/office/drawing/2014/chart" uri="{C3380CC4-5D6E-409C-BE32-E72D297353CC}">
              <c16:uniqueId val="{00000000-77FB-4BB0-8D20-AD9F4E9F67FD}"/>
            </c:ext>
          </c:extLst>
        </c:ser>
        <c:ser>
          <c:idx val="2"/>
          <c:order val="1"/>
          <c:tx>
            <c:strRef>
              <c:f>Sheet1!$D$11</c:f>
              <c:strCache>
                <c:ptCount val="1"/>
                <c:pt idx="0">
                  <c:v>MTK</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Sheet1!$E$11:$N$11</c:f>
              <c:numCache>
                <c:formatCode>0.00</c:formatCode>
                <c:ptCount val="10"/>
                <c:pt idx="0">
                  <c:v>0</c:v>
                </c:pt>
                <c:pt idx="1">
                  <c:v>0</c:v>
                </c:pt>
                <c:pt idx="2">
                  <c:v>0</c:v>
                </c:pt>
                <c:pt idx="3">
                  <c:v>0</c:v>
                </c:pt>
                <c:pt idx="4">
                  <c:v>0</c:v>
                </c:pt>
                <c:pt idx="5">
                  <c:v>0</c:v>
                </c:pt>
                <c:pt idx="6">
                  <c:v>0</c:v>
                </c:pt>
                <c:pt idx="7">
                  <c:v>0</c:v>
                </c:pt>
                <c:pt idx="8">
                  <c:v>0</c:v>
                </c:pt>
                <c:pt idx="9">
                  <c:v>0</c:v>
                </c:pt>
              </c:numCache>
            </c:numRef>
          </c:val>
          <c:smooth val="0"/>
          <c:extLst>
            <c:ext xmlns:c16="http://schemas.microsoft.com/office/drawing/2014/chart" uri="{C3380CC4-5D6E-409C-BE32-E72D297353CC}">
              <c16:uniqueId val="{00000001-77FB-4BB0-8D20-AD9F4E9F67FD}"/>
            </c:ext>
          </c:extLst>
        </c:ser>
        <c:ser>
          <c:idx val="3"/>
          <c:order val="2"/>
          <c:tx>
            <c:strRef>
              <c:f>Sheet1!$D$12</c:f>
              <c:strCache>
                <c:ptCount val="1"/>
                <c:pt idx="0">
                  <c:v>Xiaomi</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Sheet1!$E$12:$N$12</c:f>
              <c:numCache>
                <c:formatCode>0.00</c:formatCode>
                <c:ptCount val="10"/>
                <c:pt idx="0">
                  <c:v>26.061115076131699</c:v>
                </c:pt>
                <c:pt idx="1">
                  <c:v>20.1863462304864</c:v>
                </c:pt>
                <c:pt idx="2">
                  <c:v>15.2961715385467</c:v>
                </c:pt>
                <c:pt idx="3">
                  <c:v>11.2880883811714</c:v>
                </c:pt>
                <c:pt idx="4">
                  <c:v>8.0894142504340003</c:v>
                </c:pt>
                <c:pt idx="5">
                  <c:v>5.6401255476762904</c:v>
                </c:pt>
                <c:pt idx="6">
                  <c:v>3.81394140328592</c:v>
                </c:pt>
              </c:numCache>
            </c:numRef>
          </c:val>
          <c:smooth val="0"/>
          <c:extLst>
            <c:ext xmlns:c16="http://schemas.microsoft.com/office/drawing/2014/chart" uri="{C3380CC4-5D6E-409C-BE32-E72D297353CC}">
              <c16:uniqueId val="{00000002-77FB-4BB0-8D20-AD9F4E9F67FD}"/>
            </c:ext>
          </c:extLst>
        </c:ser>
        <c:ser>
          <c:idx val="4"/>
          <c:order val="3"/>
          <c:tx>
            <c:strRef>
              <c:f>Sheet1!$D$13</c:f>
              <c:strCache>
                <c:ptCount val="1"/>
                <c:pt idx="0">
                  <c:v>Samsung (*)</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Sheet1!$E$13:$N$13</c:f>
              <c:numCache>
                <c:formatCode>0.00</c:formatCode>
                <c:ptCount val="10"/>
                <c:pt idx="0">
                  <c:v>72.816336838915703</c:v>
                </c:pt>
                <c:pt idx="1">
                  <c:v>62.9960672354254</c:v>
                </c:pt>
                <c:pt idx="2">
                  <c:v>52.0265245245863</c:v>
                </c:pt>
                <c:pt idx="3">
                  <c:v>40.903457070992502</c:v>
                </c:pt>
                <c:pt idx="4">
                  <c:v>30.5730919182399</c:v>
                </c:pt>
                <c:pt idx="5">
                  <c:v>21.659183079361501</c:v>
                </c:pt>
                <c:pt idx="6">
                  <c:v>14.4910221725704</c:v>
                </c:pt>
                <c:pt idx="7">
                  <c:v>9.0324868565606398</c:v>
                </c:pt>
                <c:pt idx="8">
                  <c:v>5.0884249843512999</c:v>
                </c:pt>
                <c:pt idx="9">
                  <c:v>2.3635545796712698</c:v>
                </c:pt>
              </c:numCache>
            </c:numRef>
          </c:val>
          <c:smooth val="0"/>
          <c:extLst>
            <c:ext xmlns:c16="http://schemas.microsoft.com/office/drawing/2014/chart" uri="{C3380CC4-5D6E-409C-BE32-E72D297353CC}">
              <c16:uniqueId val="{00000003-77FB-4BB0-8D20-AD9F4E9F67FD}"/>
            </c:ext>
          </c:extLst>
        </c:ser>
        <c:ser>
          <c:idx val="5"/>
          <c:order val="4"/>
          <c:tx>
            <c:strRef>
              <c:f>Sheet1!$D$14</c:f>
              <c:strCache>
                <c:ptCount val="1"/>
                <c:pt idx="0">
                  <c:v>Samsung (**)</c:v>
                </c:pt>
              </c:strCache>
              <c:extLst xmlns:c15="http://schemas.microsoft.com/office/drawing/2012/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extLst xmlns:c15="http://schemas.microsoft.com/office/drawing/2012/chart"/>
            </c:numRef>
          </c:cat>
          <c:val>
            <c:numRef>
              <c:f>Sheet1!$E$14:$N$14</c:f>
              <c:numCache>
                <c:formatCode>0.00</c:formatCode>
                <c:ptCount val="10"/>
                <c:pt idx="0">
                  <c:v>0.99166557334844396</c:v>
                </c:pt>
                <c:pt idx="1">
                  <c:v>0.82038273126304695</c:v>
                </c:pt>
                <c:pt idx="2">
                  <c:v>0.66263410167377601</c:v>
                </c:pt>
                <c:pt idx="3">
                  <c:v>0.52902405791969098</c:v>
                </c:pt>
                <c:pt idx="4">
                  <c:v>0.41181293699891203</c:v>
                </c:pt>
                <c:pt idx="5">
                  <c:v>0.30350231348416101</c:v>
                </c:pt>
                <c:pt idx="6">
                  <c:v>0.214634994103025</c:v>
                </c:pt>
                <c:pt idx="7">
                  <c:v>0.14135349476498399</c:v>
                </c:pt>
                <c:pt idx="8">
                  <c:v>8.3757998221589705E-2</c:v>
                </c:pt>
                <c:pt idx="9">
                  <c:v>4.0179218567970597E-2</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77FB-4BB0-8D20-AD9F4E9F67FD}"/>
            </c:ext>
          </c:extLst>
        </c:ser>
        <c:ser>
          <c:idx val="6"/>
          <c:order val="5"/>
          <c:tx>
            <c:strRef>
              <c:f>Sheet1!$D$15</c:f>
              <c:strCache>
                <c:ptCount val="1"/>
                <c:pt idx="0">
                  <c:v>Ericsson</c:v>
                </c:pt>
              </c:strCache>
              <c:extLst xmlns:c15="http://schemas.microsoft.com/office/drawing/2012/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extLst xmlns:c15="http://schemas.microsoft.com/office/drawing/2012/chart"/>
            </c:numRef>
          </c:cat>
          <c:val>
            <c:numRef>
              <c:f>Sheet1!$E$15:$N$15</c:f>
              <c:numCache>
                <c:formatCode>General</c:formatCode>
                <c:ptCount val="10"/>
                <c:pt idx="0" formatCode="0.0">
                  <c:v>0</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5-77FB-4BB0-8D20-AD9F4E9F67FD}"/>
            </c:ext>
          </c:extLst>
        </c:ser>
        <c:dLbls>
          <c:showLegendKey val="0"/>
          <c:showVal val="0"/>
          <c:showCatName val="0"/>
          <c:showSerName val="0"/>
          <c:showPercent val="0"/>
          <c:showBubbleSize val="0"/>
        </c:dLbls>
        <c:marker val="1"/>
        <c:smooth val="0"/>
        <c:axId val="723493656"/>
        <c:axId val="723493264"/>
        <c:extLst>
          <c:ext xmlns:c15="http://schemas.microsoft.com/office/drawing/2012/chart" uri="{02D57815-91ED-43cb-92C2-25804820EDAC}">
            <c15:filteredLineSeries>
              <c15:ser>
                <c:idx val="7"/>
                <c:order val="6"/>
                <c:tx>
                  <c:strRef>
                    <c:extLst>
                      <c:ext uri="{02D57815-91ED-43cb-92C2-25804820EDAC}">
                        <c15:formulaRef>
                          <c15:sqref>Sheet1!$D$16</c15:sqref>
                        </c15:formulaRef>
                      </c:ext>
                    </c:extLst>
                    <c:strCache>
                      <c:ptCount val="1"/>
                      <c:pt idx="0">
                        <c:v>aaa</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c:ex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c:ext uri="{02D57815-91ED-43cb-92C2-25804820EDAC}">
                        <c15:formulaRef>
                          <c15:sqref>Sheet1!$E$16:$N$16</c15:sqref>
                        </c15:formulaRef>
                      </c:ext>
                    </c:extLst>
                    <c:numCache>
                      <c:formatCode>General</c:formatCode>
                      <c:ptCount val="10"/>
                    </c:numCache>
                  </c:numRef>
                </c:val>
                <c:smooth val="0"/>
                <c:extLst>
                  <c:ext xmlns:c16="http://schemas.microsoft.com/office/drawing/2014/chart" uri="{C3380CC4-5D6E-409C-BE32-E72D297353CC}">
                    <c16:uniqueId val="{00000006-77FB-4BB0-8D20-AD9F4E9F67FD}"/>
                  </c:ext>
                </c:extLst>
              </c15:ser>
            </c15:filteredLineSeries>
            <c15:filteredLineSeries>
              <c15:ser>
                <c:idx val="8"/>
                <c:order val="7"/>
                <c:tx>
                  <c:strRef>
                    <c:extLst xmlns:c15="http://schemas.microsoft.com/office/drawing/2012/chart">
                      <c:ext xmlns:c15="http://schemas.microsoft.com/office/drawing/2012/char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Sheet1!$E$17:$N$17</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7-77FB-4BB0-8D20-AD9F4E9F67FD}"/>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77FB-4BB0-8D20-AD9F4E9F67FD}"/>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77FB-4BB0-8D20-AD9F4E9F67FD}"/>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77FB-4BB0-8D20-AD9F4E9F67FD}"/>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77FB-4BB0-8D20-AD9F4E9F67FD}"/>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77FB-4BB0-8D20-AD9F4E9F67FD}"/>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77FB-4BB0-8D20-AD9F4E9F67FD}"/>
                  </c:ext>
                </c:extLst>
              </c15:ser>
            </c15:filteredLineSeries>
          </c:ext>
        </c:extLst>
      </c:lineChart>
      <c:catAx>
        <c:axId val="7234936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23493264"/>
        <c:crosses val="autoZero"/>
        <c:auto val="1"/>
        <c:lblAlgn val="ctr"/>
        <c:lblOffset val="100"/>
        <c:noMultiLvlLbl val="0"/>
      </c:catAx>
      <c:valAx>
        <c:axId val="723493264"/>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23493656"/>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'Case 5'!$E$29</c:f>
              <c:strCache>
                <c:ptCount val="1"/>
                <c:pt idx="0">
                  <c:v>MTK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'Case 5'!$F$28:$O$28</c:f>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f>'Case 5'!$F$29:$O$29</c:f>
              <c:numCache>
                <c:formatCode>0.00</c:formatCode>
                <c:ptCount val="10"/>
                <c:pt idx="0">
                  <c:v>3.01</c:v>
                </c:pt>
                <c:pt idx="1">
                  <c:v>2.4300000000000002</c:v>
                </c:pt>
                <c:pt idx="2">
                  <c:v>1.88</c:v>
                </c:pt>
                <c:pt idx="3">
                  <c:v>1.39</c:v>
                </c:pt>
                <c:pt idx="4">
                  <c:v>0.99</c:v>
                </c:pt>
                <c:pt idx="5">
                  <c:v>0.69</c:v>
                </c:pt>
                <c:pt idx="6">
                  <c:v>0.46</c:v>
                </c:pt>
                <c:pt idx="7">
                  <c:v>0.3</c:v>
                </c:pt>
                <c:pt idx="8">
                  <c:v>0.2</c:v>
                </c:pt>
                <c:pt idx="9">
                  <c:v>0.13</c:v>
                </c:pt>
              </c:numCache>
            </c:numRef>
          </c:val>
          <c:smooth val="0"/>
          <c:extLst>
            <c:ext xmlns:c16="http://schemas.microsoft.com/office/drawing/2014/chart" uri="{C3380CC4-5D6E-409C-BE32-E72D297353CC}">
              <c16:uniqueId val="{00000000-6EDD-4B3E-87F9-982F8A9523C8}"/>
            </c:ext>
          </c:extLst>
        </c:ser>
        <c:ser>
          <c:idx val="1"/>
          <c:order val="1"/>
          <c:tx>
            <c:strRef>
              <c:f>'Case 5'!$E$30</c:f>
              <c:strCache>
                <c:ptCount val="1"/>
                <c:pt idx="0">
                  <c:v>Samsung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'Case 5'!$F$28:$O$28</c:f>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f>'Case 5'!$F$30:$O$30</c:f>
              <c:numCache>
                <c:formatCode>0.00</c:formatCode>
                <c:ptCount val="10"/>
                <c:pt idx="0">
                  <c:v>0.31785042706715699</c:v>
                </c:pt>
                <c:pt idx="1">
                  <c:v>0.26910645920489301</c:v>
                </c:pt>
                <c:pt idx="2">
                  <c:v>0.22966101256403099</c:v>
                </c:pt>
                <c:pt idx="3">
                  <c:v>0.196240548878646</c:v>
                </c:pt>
                <c:pt idx="4">
                  <c:v>0.16710512313152801</c:v>
                </c:pt>
                <c:pt idx="5">
                  <c:v>0.14104019497623899</c:v>
                </c:pt>
                <c:pt idx="6">
                  <c:v>0.117767443920147</c:v>
                </c:pt>
                <c:pt idx="7">
                  <c:v>9.7069761274259897E-2</c:v>
                </c:pt>
                <c:pt idx="8">
                  <c:v>7.8199750419116795E-2</c:v>
                </c:pt>
                <c:pt idx="9">
                  <c:v>6.1554717970568898E-2</c:v>
                </c:pt>
              </c:numCache>
            </c:numRef>
          </c:val>
          <c:smooth val="0"/>
          <c:extLst>
            <c:ext xmlns:c16="http://schemas.microsoft.com/office/drawing/2014/chart" uri="{C3380CC4-5D6E-409C-BE32-E72D297353CC}">
              <c16:uniqueId val="{00000001-6EDD-4B3E-87F9-982F8A9523C8}"/>
            </c:ext>
          </c:extLst>
        </c:ser>
        <c:ser>
          <c:idx val="2"/>
          <c:order val="2"/>
          <c:tx>
            <c:strRef>
              <c:f>'Case 5'!$E$31</c:f>
              <c:strCache>
                <c:ptCount val="1"/>
                <c:pt idx="0">
                  <c:v>THALES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'Case 5'!$F$28:$O$28</c:f>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f>'Case 5'!$F$31:$O$31</c:f>
              <c:numCache>
                <c:formatCode>General</c:formatCode>
                <c:ptCount val="10"/>
                <c:pt idx="6">
                  <c:v>7.0000000000000007E-2</c:v>
                </c:pt>
                <c:pt idx="7">
                  <c:v>0.06</c:v>
                </c:pt>
                <c:pt idx="8">
                  <c:v>0.05</c:v>
                </c:pt>
                <c:pt idx="9">
                  <c:v>0.04</c:v>
                </c:pt>
              </c:numCache>
            </c:numRef>
          </c:val>
          <c:smooth val="0"/>
          <c:extLst>
            <c:ext xmlns:c16="http://schemas.microsoft.com/office/drawing/2014/chart" uri="{C3380CC4-5D6E-409C-BE32-E72D297353CC}">
              <c16:uniqueId val="{00000002-6EDD-4B3E-87F9-982F8A9523C8}"/>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565656800"/>
        <c:axId val="565653520"/>
      </c:lineChart>
      <c:catAx>
        <c:axId val="565656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3520"/>
        <c:crosses val="autoZero"/>
        <c:auto val="1"/>
        <c:lblAlgn val="ctr"/>
        <c:lblOffset val="100"/>
        <c:noMultiLvlLbl val="0"/>
      </c:catAx>
      <c:valAx>
        <c:axId val="56565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6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'Case 5'!$E$32</c:f>
              <c:strCache>
                <c:ptCount val="1"/>
                <c:pt idx="0">
                  <c:v>MTK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'Case 5'!$I$28:$R$28</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'Case 5'!$I$32:$R$32</c:f>
              <c:numCache>
                <c:formatCode>0.00</c:formatCode>
                <c:ptCount val="10"/>
                <c:pt idx="0">
                  <c:v>15.03</c:v>
                </c:pt>
                <c:pt idx="1">
                  <c:v>10.72</c:v>
                </c:pt>
                <c:pt idx="2">
                  <c:v>7.39</c:v>
                </c:pt>
                <c:pt idx="3">
                  <c:v>4.96</c:v>
                </c:pt>
                <c:pt idx="4">
                  <c:v>3.27</c:v>
                </c:pt>
                <c:pt idx="5">
                  <c:v>2.12</c:v>
                </c:pt>
                <c:pt idx="6">
                  <c:v>1.36</c:v>
                </c:pt>
                <c:pt idx="7">
                  <c:v>0.87</c:v>
                </c:pt>
                <c:pt idx="8">
                  <c:v>0.55000000000000004</c:v>
                </c:pt>
                <c:pt idx="9">
                  <c:v>0.35</c:v>
                </c:pt>
              </c:numCache>
            </c:numRef>
          </c:val>
          <c:smooth val="0"/>
          <c:extLst>
            <c:ext xmlns:c16="http://schemas.microsoft.com/office/drawing/2014/chart" uri="{C3380CC4-5D6E-409C-BE32-E72D297353CC}">
              <c16:uniqueId val="{00000000-CAD7-43B1-B98E-E7F8499ABBF5}"/>
            </c:ext>
          </c:extLst>
        </c:ser>
        <c:ser>
          <c:idx val="1"/>
          <c:order val="1"/>
          <c:tx>
            <c:strRef>
              <c:f>'Case 5'!$E$33</c:f>
              <c:strCache>
                <c:ptCount val="1"/>
                <c:pt idx="0">
                  <c:v>Samsung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'Case 5'!$I$28:$R$28</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'Case 5'!$I$33:$R$33</c:f>
              <c:numCache>
                <c:formatCode>0.00</c:formatCode>
                <c:ptCount val="10"/>
                <c:pt idx="0">
                  <c:v>1.07015575124935</c:v>
                </c:pt>
                <c:pt idx="1">
                  <c:v>0.91620000094883003</c:v>
                </c:pt>
                <c:pt idx="2">
                  <c:v>0.77404838214640803</c:v>
                </c:pt>
                <c:pt idx="3">
                  <c:v>0.65258474074813</c:v>
                </c:pt>
                <c:pt idx="4">
                  <c:v>0.53469766433619204</c:v>
                </c:pt>
                <c:pt idx="5">
                  <c:v>0.436272077022204</c:v>
                </c:pt>
                <c:pt idx="6">
                  <c:v>0.34489948277197602</c:v>
                </c:pt>
                <c:pt idx="7">
                  <c:v>0.26571980573695297</c:v>
                </c:pt>
                <c:pt idx="8">
                  <c:v>0.197011355852794</c:v>
                </c:pt>
                <c:pt idx="9">
                  <c:v>0.14569325915776399</c:v>
                </c:pt>
              </c:numCache>
            </c:numRef>
          </c:val>
          <c:smooth val="0"/>
          <c:extLst>
            <c:ext xmlns:c16="http://schemas.microsoft.com/office/drawing/2014/chart" uri="{C3380CC4-5D6E-409C-BE32-E72D297353CC}">
              <c16:uniqueId val="{00000001-CAD7-43B1-B98E-E7F8499ABBF5}"/>
            </c:ext>
          </c:extLst>
        </c:ser>
        <c:ser>
          <c:idx val="2"/>
          <c:order val="2"/>
          <c:tx>
            <c:strRef>
              <c:f>'Case 5'!$E$34</c:f>
              <c:strCache>
                <c:ptCount val="1"/>
                <c:pt idx="0">
                  <c:v>THALES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'Case 5'!$I$28:$R$28</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'Case 5'!$I$34:$R$34</c:f>
              <c:numCache>
                <c:formatCode>General</c:formatCode>
                <c:ptCount val="10"/>
                <c:pt idx="3">
                  <c:v>0</c:v>
                </c:pt>
                <c:pt idx="4">
                  <c:v>0</c:v>
                </c:pt>
                <c:pt idx="5">
                  <c:v>0</c:v>
                </c:pt>
                <c:pt idx="6">
                  <c:v>0</c:v>
                </c:pt>
                <c:pt idx="7">
                  <c:v>0</c:v>
                </c:pt>
                <c:pt idx="8">
                  <c:v>0</c:v>
                </c:pt>
                <c:pt idx="9">
                  <c:v>0</c:v>
                </c:pt>
              </c:numCache>
            </c:numRef>
          </c:val>
          <c:smooth val="0"/>
          <c:extLst>
            <c:ext xmlns:c16="http://schemas.microsoft.com/office/drawing/2014/chart" uri="{C3380CC4-5D6E-409C-BE32-E72D297353CC}">
              <c16:uniqueId val="{00000002-CAD7-43B1-B98E-E7F8499ABBF5}"/>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565656800"/>
        <c:axId val="565653520"/>
      </c:lineChart>
      <c:catAx>
        <c:axId val="565656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3520"/>
        <c:crosses val="autoZero"/>
        <c:auto val="1"/>
        <c:lblAlgn val="ctr"/>
        <c:lblOffset val="100"/>
        <c:noMultiLvlLbl val="0"/>
      </c:catAx>
      <c:valAx>
        <c:axId val="56565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6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Sheet1!$D$10</c:f>
              <c:strCache>
                <c:ptCount val="1"/>
                <c:pt idx="0">
                  <c:v>THALES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f>Sheet1!$E$10:$N$10</c:f>
              <c:numCache>
                <c:formatCode>General</c:formatCode>
                <c:ptCount val="10"/>
                <c:pt idx="0">
                  <c:v>51.17</c:v>
                </c:pt>
                <c:pt idx="1">
                  <c:v>41.28</c:v>
                </c:pt>
                <c:pt idx="2">
                  <c:v>31.94</c:v>
                </c:pt>
                <c:pt idx="3">
                  <c:v>23.87</c:v>
                </c:pt>
                <c:pt idx="4">
                  <c:v>17.010000000000002</c:v>
                </c:pt>
                <c:pt idx="5">
                  <c:v>11.87</c:v>
                </c:pt>
                <c:pt idx="6">
                  <c:v>7.91</c:v>
                </c:pt>
                <c:pt idx="7">
                  <c:v>5.26</c:v>
                </c:pt>
                <c:pt idx="8">
                  <c:v>3.4</c:v>
                </c:pt>
                <c:pt idx="9">
                  <c:v>2.2200000000000002</c:v>
                </c:pt>
              </c:numCache>
            </c:numRef>
          </c:val>
          <c:smooth val="0"/>
          <c:extLst>
            <c:ext xmlns:c16="http://schemas.microsoft.com/office/drawing/2014/chart" uri="{C3380CC4-5D6E-409C-BE32-E72D297353CC}">
              <c16:uniqueId val="{00000000-4DD9-4FEA-B3A1-6A3800039E4E}"/>
            </c:ext>
          </c:extLst>
        </c:ser>
        <c:ser>
          <c:idx val="2"/>
          <c:order val="1"/>
          <c:tx>
            <c:strRef>
              <c:f>Sheet1!$D$11</c:f>
              <c:strCache>
                <c:ptCount val="1"/>
                <c:pt idx="0">
                  <c:v>MTK</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f>Sheet1!$E$11:$N$11</c:f>
              <c:numCache>
                <c:formatCode>General</c:formatCode>
                <c:ptCount val="10"/>
                <c:pt idx="0">
                  <c:v>3.05</c:v>
                </c:pt>
                <c:pt idx="1">
                  <c:v>1.98</c:v>
                </c:pt>
                <c:pt idx="2">
                  <c:v>1.28</c:v>
                </c:pt>
                <c:pt idx="3">
                  <c:v>0.82</c:v>
                </c:pt>
                <c:pt idx="4">
                  <c:v>0.52</c:v>
                </c:pt>
                <c:pt idx="5">
                  <c:v>0.33</c:v>
                </c:pt>
                <c:pt idx="6">
                  <c:v>0.21</c:v>
                </c:pt>
                <c:pt idx="7">
                  <c:v>0.13</c:v>
                </c:pt>
                <c:pt idx="8">
                  <c:v>0.08</c:v>
                </c:pt>
                <c:pt idx="9">
                  <c:v>0.05</c:v>
                </c:pt>
              </c:numCache>
            </c:numRef>
          </c:val>
          <c:smooth val="0"/>
          <c:extLst>
            <c:ext xmlns:c16="http://schemas.microsoft.com/office/drawing/2014/chart" uri="{C3380CC4-5D6E-409C-BE32-E72D297353CC}">
              <c16:uniqueId val="{00000001-4DD9-4FEA-B3A1-6A3800039E4E}"/>
            </c:ext>
          </c:extLst>
        </c:ser>
        <c:dLbls>
          <c:showLegendKey val="0"/>
          <c:showVal val="0"/>
          <c:showCatName val="0"/>
          <c:showSerName val="0"/>
          <c:showPercent val="0"/>
          <c:showBubbleSize val="0"/>
        </c:dLbls>
        <c:marker val="1"/>
        <c:smooth val="0"/>
        <c:axId val="1109255967"/>
        <c:axId val="1109279679"/>
        <c:extLst>
          <c:ext xmlns:c15="http://schemas.microsoft.com/office/drawing/2012/chart" uri="{02D57815-91ED-43cb-92C2-25804820EDAC}">
            <c15:filteredLineSeries>
              <c15:ser>
                <c:idx val="3"/>
                <c:order val="2"/>
                <c:tx>
                  <c:strRef>
                    <c:extLst>
                      <c:ext uri="{02D57815-91ED-43cb-92C2-25804820EDAC}">
                        <c15:formulaRef>
                          <c15:sqref>Sheet1!$D$12</c15:sqref>
                        </c15:formulaRef>
                      </c:ext>
                    </c:extLst>
                    <c:strCache>
                      <c:ptCount val="1"/>
                      <c:pt idx="0">
                        <c:v>hhh</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c:ex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c:ext uri="{02D57815-91ED-43cb-92C2-25804820EDAC}">
                        <c15:formulaRef>
                          <c15:sqref>Sheet1!$E$12:$N$12</c15:sqref>
                        </c15:formulaRef>
                      </c:ext>
                    </c:extLst>
                    <c:numCache>
                      <c:formatCode>General</c:formatCode>
                      <c:ptCount val="10"/>
                    </c:numCache>
                  </c:numRef>
                </c:val>
                <c:smooth val="0"/>
                <c:extLst>
                  <c:ext xmlns:c16="http://schemas.microsoft.com/office/drawing/2014/chart" uri="{C3380CC4-5D6E-409C-BE32-E72D297353CC}">
                    <c16:uniqueId val="{00000002-4DD9-4FEA-B3A1-6A3800039E4E}"/>
                  </c:ext>
                </c:extLst>
              </c15:ser>
            </c15:filteredLineSeries>
            <c15:filteredLineSeries>
              <c15:ser>
                <c:idx val="4"/>
                <c:order val="3"/>
                <c:tx>
                  <c:strRef>
                    <c:extLst xmlns:c15="http://schemas.microsoft.com/office/drawing/2012/chart">
                      <c:ext xmlns:c15="http://schemas.microsoft.com/office/drawing/2012/chart" uri="{02D57815-91ED-43cb-92C2-25804820EDAC}">
                        <c15:formulaRef>
                          <c15:sqref>Sheet1!$D$13</c15:sqref>
                        </c15:formulaRef>
                      </c:ext>
                    </c:extLst>
                    <c:strCache>
                      <c:ptCount val="1"/>
                      <c:pt idx="0">
                        <c:v>jjj</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Sheet1!$E$13:$N$13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3-4DD9-4FEA-B3A1-6A3800039E4E}"/>
                  </c:ext>
                </c:extLst>
              </c15:ser>
            </c15:filteredLineSeries>
            <c15:filteredLineSeries>
              <c15:ser>
                <c:idx val="5"/>
                <c:order val="4"/>
                <c:tx>
                  <c:strRef>
                    <c:extLst xmlns:c15="http://schemas.microsoft.com/office/drawing/2012/chart">
                      <c:ext xmlns:c15="http://schemas.microsoft.com/office/drawing/2012/chart" uri="{02D57815-91ED-43cb-92C2-25804820EDAC}">
                        <c15:formulaRef>
                          <c15:sqref>Sheet1!$D$14</c15:sqref>
                        </c15:formulaRef>
                      </c:ext>
                    </c:extLst>
                    <c:strCache>
                      <c:ptCount val="1"/>
                      <c:pt idx="0">
                        <c:v>lll</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Sheet1!$E$14:$N$14</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4-4DD9-4FEA-B3A1-6A3800039E4E}"/>
                  </c:ext>
                </c:extLst>
              </c15:ser>
            </c15:filteredLineSeries>
            <c15:filteredLineSeries>
              <c15:ser>
                <c:idx val="6"/>
                <c:order val="5"/>
                <c:tx>
                  <c:strRef>
                    <c:extLst xmlns:c15="http://schemas.microsoft.com/office/drawing/2012/chart">
                      <c:ext xmlns:c15="http://schemas.microsoft.com/office/drawing/2012/chart" uri="{02D57815-91ED-43cb-92C2-25804820EDAC}">
                        <c15:formulaRef>
                          <c15:sqref>Sheet1!$D$15</c15:sqref>
                        </c15:formulaRef>
                      </c:ext>
                    </c:extLst>
                    <c:strCache>
                      <c:ptCount val="1"/>
                      <c:pt idx="0">
                        <c:v>kkk</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Sheet1!$E$15:$N$15</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5-4DD9-4FEA-B3A1-6A3800039E4E}"/>
                  </c:ext>
                </c:extLst>
              </c15:ser>
            </c15:filteredLineSeries>
            <c15:filteredLineSeries>
              <c15:ser>
                <c:idx val="7"/>
                <c:order val="6"/>
                <c:tx>
                  <c:strRef>
                    <c:extLst xmlns:c15="http://schemas.microsoft.com/office/drawing/2012/chart">
                      <c:ext xmlns:c15="http://schemas.microsoft.com/office/drawing/2012/chart" uri="{02D57815-91ED-43cb-92C2-25804820EDAC}">
                        <c15:formulaRef>
                          <c15:sqref>Sheet1!$D$16</c15:sqref>
                        </c15:formulaRef>
                      </c:ext>
                    </c:extLst>
                    <c:strCache>
                      <c:ptCount val="1"/>
                      <c:pt idx="0">
                        <c:v>aaa</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Sheet1!$E$16:$N$16</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6-4DD9-4FEA-B3A1-6A3800039E4E}"/>
                  </c:ext>
                </c:extLst>
              </c15:ser>
            </c15:filteredLineSeries>
            <c15:filteredLineSeries>
              <c15:ser>
                <c:idx val="8"/>
                <c:order val="7"/>
                <c:tx>
                  <c:strRef>
                    <c:extLst xmlns:c15="http://schemas.microsoft.com/office/drawing/2012/chart">
                      <c:ext xmlns:c15="http://schemas.microsoft.com/office/drawing/2012/char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Sheet1!$E$17:$N$17</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7-4DD9-4FEA-B3A1-6A3800039E4E}"/>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4DD9-4FEA-B3A1-6A3800039E4E}"/>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4DD9-4FEA-B3A1-6A3800039E4E}"/>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4DD9-4FEA-B3A1-6A3800039E4E}"/>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4DD9-4FEA-B3A1-6A3800039E4E}"/>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4DD9-4FEA-B3A1-6A3800039E4E}"/>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4DD9-4FEA-B3A1-6A3800039E4E}"/>
                  </c:ext>
                </c:extLst>
              </c15:ser>
            </c15:filteredLineSeries>
          </c:ext>
        </c:extLst>
      </c:lineChart>
      <c:catAx>
        <c:axId val="11092559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09279679"/>
        <c:crosses val="autoZero"/>
        <c:auto val="1"/>
        <c:lblAlgn val="ctr"/>
        <c:lblOffset val="100"/>
        <c:noMultiLvlLbl val="0"/>
      </c:catAx>
      <c:valAx>
        <c:axId val="1109279679"/>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09255967"/>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Sheet1!$D$10</c:f>
              <c:strCache>
                <c:ptCount val="1"/>
                <c:pt idx="0">
                  <c:v>THALES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f>Sheet1!$E$10:$N$10</c:f>
              <c:numCache>
                <c:formatCode>General</c:formatCode>
                <c:ptCount val="10"/>
                <c:pt idx="0">
                  <c:v>53.49</c:v>
                </c:pt>
                <c:pt idx="1">
                  <c:v>43.02</c:v>
                </c:pt>
                <c:pt idx="2">
                  <c:v>33.72</c:v>
                </c:pt>
                <c:pt idx="3">
                  <c:v>25.58</c:v>
                </c:pt>
                <c:pt idx="4">
                  <c:v>17.440000000000001</c:v>
                </c:pt>
                <c:pt idx="5">
                  <c:v>12.79</c:v>
                </c:pt>
                <c:pt idx="6">
                  <c:v>8.14</c:v>
                </c:pt>
                <c:pt idx="7">
                  <c:v>5.81</c:v>
                </c:pt>
                <c:pt idx="8">
                  <c:v>3.49</c:v>
                </c:pt>
                <c:pt idx="9">
                  <c:v>2.33</c:v>
                </c:pt>
              </c:numCache>
            </c:numRef>
          </c:val>
          <c:smooth val="0"/>
          <c:extLst>
            <c:ext xmlns:c16="http://schemas.microsoft.com/office/drawing/2014/chart" uri="{C3380CC4-5D6E-409C-BE32-E72D297353CC}">
              <c16:uniqueId val="{00000000-A53A-42CE-B374-B42F084F9D9A}"/>
            </c:ext>
          </c:extLst>
        </c:ser>
        <c:ser>
          <c:idx val="2"/>
          <c:order val="1"/>
          <c:tx>
            <c:strRef>
              <c:f>Sheet1!$D$11</c:f>
              <c:strCache>
                <c:ptCount val="1"/>
                <c:pt idx="0">
                  <c:v>MTK</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f>Sheet1!$E$11:$N$11</c:f>
              <c:numCache>
                <c:formatCode>General</c:formatCode>
                <c:ptCount val="10"/>
                <c:pt idx="0">
                  <c:v>8.85</c:v>
                </c:pt>
                <c:pt idx="1">
                  <c:v>5.78</c:v>
                </c:pt>
                <c:pt idx="2">
                  <c:v>3.73</c:v>
                </c:pt>
                <c:pt idx="3">
                  <c:v>2.39</c:v>
                </c:pt>
                <c:pt idx="4">
                  <c:v>1.52</c:v>
                </c:pt>
                <c:pt idx="5">
                  <c:v>0.97</c:v>
                </c:pt>
                <c:pt idx="6">
                  <c:v>0.61</c:v>
                </c:pt>
                <c:pt idx="7">
                  <c:v>0.39</c:v>
                </c:pt>
                <c:pt idx="8">
                  <c:v>0.24</c:v>
                </c:pt>
                <c:pt idx="9">
                  <c:v>0.15</c:v>
                </c:pt>
              </c:numCache>
            </c:numRef>
          </c:val>
          <c:smooth val="0"/>
          <c:extLst>
            <c:ext xmlns:c16="http://schemas.microsoft.com/office/drawing/2014/chart" uri="{C3380CC4-5D6E-409C-BE32-E72D297353CC}">
              <c16:uniqueId val="{00000001-A53A-42CE-B374-B42F084F9D9A}"/>
            </c:ext>
          </c:extLst>
        </c:ser>
        <c:dLbls>
          <c:showLegendKey val="0"/>
          <c:showVal val="0"/>
          <c:showCatName val="0"/>
          <c:showSerName val="0"/>
          <c:showPercent val="0"/>
          <c:showBubbleSize val="0"/>
        </c:dLbls>
        <c:marker val="1"/>
        <c:smooth val="0"/>
        <c:axId val="1109255967"/>
        <c:axId val="1109279679"/>
        <c:extLst>
          <c:ext xmlns:c15="http://schemas.microsoft.com/office/drawing/2012/chart" uri="{02D57815-91ED-43cb-92C2-25804820EDAC}">
            <c15:filteredLineSeries>
              <c15:ser>
                <c:idx val="3"/>
                <c:order val="2"/>
                <c:tx>
                  <c:strRef>
                    <c:extLst>
                      <c:ext uri="{02D57815-91ED-43cb-92C2-25804820EDAC}">
                        <c15:formulaRef>
                          <c15:sqref>Sheet1!$D$12</c15:sqref>
                        </c15:formulaRef>
                      </c:ext>
                    </c:extLst>
                    <c:strCache>
                      <c:ptCount val="1"/>
                      <c:pt idx="0">
                        <c:v>hhh</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c:ex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c:ext uri="{02D57815-91ED-43cb-92C2-25804820EDAC}">
                        <c15:formulaRef>
                          <c15:sqref>Sheet1!$E$12:$N$12</c15:sqref>
                        </c15:formulaRef>
                      </c:ext>
                    </c:extLst>
                    <c:numCache>
                      <c:formatCode>General</c:formatCode>
                      <c:ptCount val="10"/>
                    </c:numCache>
                  </c:numRef>
                </c:val>
                <c:smooth val="0"/>
                <c:extLst>
                  <c:ext xmlns:c16="http://schemas.microsoft.com/office/drawing/2014/chart" uri="{C3380CC4-5D6E-409C-BE32-E72D297353CC}">
                    <c16:uniqueId val="{00000002-A53A-42CE-B374-B42F084F9D9A}"/>
                  </c:ext>
                </c:extLst>
              </c15:ser>
            </c15:filteredLineSeries>
            <c15:filteredLineSeries>
              <c15:ser>
                <c:idx val="4"/>
                <c:order val="3"/>
                <c:tx>
                  <c:strRef>
                    <c:extLst xmlns:c15="http://schemas.microsoft.com/office/drawing/2012/chart">
                      <c:ext xmlns:c15="http://schemas.microsoft.com/office/drawing/2012/chart" uri="{02D57815-91ED-43cb-92C2-25804820EDAC}">
                        <c15:formulaRef>
                          <c15:sqref>Sheet1!$D$13</c15:sqref>
                        </c15:formulaRef>
                      </c:ext>
                    </c:extLst>
                    <c:strCache>
                      <c:ptCount val="1"/>
                      <c:pt idx="0">
                        <c:v>jjj</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Sheet1!$E$13:$N$13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3-A53A-42CE-B374-B42F084F9D9A}"/>
                  </c:ext>
                </c:extLst>
              </c15:ser>
            </c15:filteredLineSeries>
            <c15:filteredLineSeries>
              <c15:ser>
                <c:idx val="5"/>
                <c:order val="4"/>
                <c:tx>
                  <c:strRef>
                    <c:extLst xmlns:c15="http://schemas.microsoft.com/office/drawing/2012/chart">
                      <c:ext xmlns:c15="http://schemas.microsoft.com/office/drawing/2012/chart" uri="{02D57815-91ED-43cb-92C2-25804820EDAC}">
                        <c15:formulaRef>
                          <c15:sqref>Sheet1!$D$14</c15:sqref>
                        </c15:formulaRef>
                      </c:ext>
                    </c:extLst>
                    <c:strCache>
                      <c:ptCount val="1"/>
                      <c:pt idx="0">
                        <c:v>lll</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Sheet1!$E$14:$N$14</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4-A53A-42CE-B374-B42F084F9D9A}"/>
                  </c:ext>
                </c:extLst>
              </c15:ser>
            </c15:filteredLineSeries>
            <c15:filteredLineSeries>
              <c15:ser>
                <c:idx val="6"/>
                <c:order val="5"/>
                <c:tx>
                  <c:strRef>
                    <c:extLst xmlns:c15="http://schemas.microsoft.com/office/drawing/2012/chart">
                      <c:ext xmlns:c15="http://schemas.microsoft.com/office/drawing/2012/chart" uri="{02D57815-91ED-43cb-92C2-25804820EDAC}">
                        <c15:formulaRef>
                          <c15:sqref>Sheet1!$D$15</c15:sqref>
                        </c15:formulaRef>
                      </c:ext>
                    </c:extLst>
                    <c:strCache>
                      <c:ptCount val="1"/>
                      <c:pt idx="0">
                        <c:v>kkk</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Sheet1!$E$15:$N$15</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5-A53A-42CE-B374-B42F084F9D9A}"/>
                  </c:ext>
                </c:extLst>
              </c15:ser>
            </c15:filteredLineSeries>
            <c15:filteredLineSeries>
              <c15:ser>
                <c:idx val="7"/>
                <c:order val="6"/>
                <c:tx>
                  <c:strRef>
                    <c:extLst xmlns:c15="http://schemas.microsoft.com/office/drawing/2012/chart">
                      <c:ext xmlns:c15="http://schemas.microsoft.com/office/drawing/2012/chart" uri="{02D57815-91ED-43cb-92C2-25804820EDAC}">
                        <c15:formulaRef>
                          <c15:sqref>Sheet1!$D$16</c15:sqref>
                        </c15:formulaRef>
                      </c:ext>
                    </c:extLst>
                    <c:strCache>
                      <c:ptCount val="1"/>
                      <c:pt idx="0">
                        <c:v>aaa</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Sheet1!$E$16:$N$16</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6-A53A-42CE-B374-B42F084F9D9A}"/>
                  </c:ext>
                </c:extLst>
              </c15:ser>
            </c15:filteredLineSeries>
            <c15:filteredLineSeries>
              <c15:ser>
                <c:idx val="8"/>
                <c:order val="7"/>
                <c:tx>
                  <c:strRef>
                    <c:extLst xmlns:c15="http://schemas.microsoft.com/office/drawing/2012/chart">
                      <c:ext xmlns:c15="http://schemas.microsoft.com/office/drawing/2012/char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Sheet1!$E$17:$N$17</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7-A53A-42CE-B374-B42F084F9D9A}"/>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A53A-42CE-B374-B42F084F9D9A}"/>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A53A-42CE-B374-B42F084F9D9A}"/>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A53A-42CE-B374-B42F084F9D9A}"/>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A53A-42CE-B374-B42F084F9D9A}"/>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A53A-42CE-B374-B42F084F9D9A}"/>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A53A-42CE-B374-B42F084F9D9A}"/>
                  </c:ext>
                </c:extLst>
              </c15:ser>
            </c15:filteredLineSeries>
          </c:ext>
        </c:extLst>
      </c:lineChart>
      <c:catAx>
        <c:axId val="11092559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09279679"/>
        <c:crosses val="autoZero"/>
        <c:auto val="1"/>
        <c:lblAlgn val="ctr"/>
        <c:lblOffset val="100"/>
        <c:noMultiLvlLbl val="0"/>
      </c:catAx>
      <c:valAx>
        <c:axId val="1109279679"/>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09255967"/>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Nokia</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'[R4-2202994 Summary of HAPS co-existence study.xlsx]HAPS DL-&gt;TN DL RMa'!$E$4:$L$4</c:f>
              <c:numCache>
                <c:formatCode>General</c:formatCode>
                <c:ptCount val="8"/>
                <c:pt idx="0">
                  <c:v>5</c:v>
                </c:pt>
                <c:pt idx="1">
                  <c:v>10</c:v>
                </c:pt>
                <c:pt idx="2">
                  <c:v>15</c:v>
                </c:pt>
                <c:pt idx="3">
                  <c:v>20</c:v>
                </c:pt>
                <c:pt idx="4">
                  <c:v>25</c:v>
                </c:pt>
                <c:pt idx="5">
                  <c:v>30</c:v>
                </c:pt>
                <c:pt idx="6">
                  <c:v>35</c:v>
                </c:pt>
                <c:pt idx="7">
                  <c:v>40</c:v>
                </c:pt>
              </c:numCache>
            </c:numRef>
          </c:cat>
          <c:val>
            <c:numRef>
              <c:f>'[R4-2202994 Summary of HAPS co-existence study.xlsx]HAPS DL-&gt;TN DL RMa'!$E$5:$L$5</c:f>
              <c:numCache>
                <c:formatCode>0.00%</c:formatCode>
                <c:ptCount val="8"/>
                <c:pt idx="0">
                  <c:v>0.28799999999999998</c:v>
                </c:pt>
                <c:pt idx="1">
                  <c:v>0.16800000000000001</c:v>
                </c:pt>
                <c:pt idx="2">
                  <c:v>8.1000000000000003E-2</c:v>
                </c:pt>
                <c:pt idx="3">
                  <c:v>3.3000000000000002E-2</c:v>
                </c:pt>
                <c:pt idx="4">
                  <c:v>1.0999999999999999E-2</c:v>
                </c:pt>
                <c:pt idx="5">
                  <c:v>3.0000000000000001E-3</c:v>
                </c:pt>
                <c:pt idx="6">
                  <c:v>1E-3</c:v>
                </c:pt>
                <c:pt idx="7">
                  <c:v>1E-3</c:v>
                </c:pt>
              </c:numCache>
            </c:numRef>
          </c:val>
          <c:smooth val="0"/>
          <c:extLst>
            <c:ext xmlns:c16="http://schemas.microsoft.com/office/drawing/2014/chart" uri="{C3380CC4-5D6E-409C-BE32-E72D297353CC}">
              <c16:uniqueId val="{00000000-32C6-4E00-91F6-592A1DFE6785}"/>
            </c:ext>
          </c:extLst>
        </c:ser>
        <c:ser>
          <c:idx val="1"/>
          <c:order val="1"/>
          <c:tx>
            <c:v>Qualcomm</c:v>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'[R4-2202994 Summary of HAPS co-existence study.xlsx]HAPS DL-&gt;TN DL RMa'!$E$7:$L$7</c:f>
              <c:numCache>
                <c:formatCode>0.00%</c:formatCode>
                <c:ptCount val="8"/>
                <c:pt idx="0">
                  <c:v>0.3841</c:v>
                </c:pt>
                <c:pt idx="1">
                  <c:v>0.23949999999999999</c:v>
                </c:pt>
                <c:pt idx="2">
                  <c:v>0.1226</c:v>
                </c:pt>
                <c:pt idx="3">
                  <c:v>5.1400000000000001E-2</c:v>
                </c:pt>
                <c:pt idx="4">
                  <c:v>1.8599999999999998E-2</c:v>
                </c:pt>
                <c:pt idx="5">
                  <c:v>6.1999999999999998E-3</c:v>
                </c:pt>
                <c:pt idx="6">
                  <c:v>2E-3</c:v>
                </c:pt>
                <c:pt idx="7">
                  <c:v>5.9999999999999995E-4</c:v>
                </c:pt>
              </c:numCache>
            </c:numRef>
          </c:val>
          <c:smooth val="0"/>
          <c:extLst>
            <c:ext xmlns:c16="http://schemas.microsoft.com/office/drawing/2014/chart" uri="{C3380CC4-5D6E-409C-BE32-E72D297353CC}">
              <c16:uniqueId val="{00000001-32C6-4E00-91F6-592A1DFE6785}"/>
            </c:ext>
          </c:extLst>
        </c:ser>
        <c:dLbls>
          <c:showLegendKey val="0"/>
          <c:showVal val="0"/>
          <c:showCatName val="0"/>
          <c:showSerName val="0"/>
          <c:showPercent val="0"/>
          <c:showBubbleSize val="0"/>
        </c:dLbls>
        <c:marker val="1"/>
        <c:smooth val="0"/>
        <c:axId val="317394479"/>
        <c:axId val="317392815"/>
      </c:lineChart>
      <c:catAx>
        <c:axId val="3173944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17392815"/>
        <c:crosses val="autoZero"/>
        <c:auto val="1"/>
        <c:lblAlgn val="ctr"/>
        <c:lblOffset val="100"/>
        <c:noMultiLvlLbl val="0"/>
      </c:catAx>
      <c:valAx>
        <c:axId val="317392815"/>
        <c:scaling>
          <c:orientation val="minMax"/>
          <c:max val="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Loss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1739447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Noka</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'[R4-2202994 Summary of HAPS co-existence study.xlsx]HAPS DL-&gt;TN DL RMa'!$E$4:$L$4</c:f>
              <c:numCache>
                <c:formatCode>General</c:formatCode>
                <c:ptCount val="8"/>
                <c:pt idx="0">
                  <c:v>5</c:v>
                </c:pt>
                <c:pt idx="1">
                  <c:v>10</c:v>
                </c:pt>
                <c:pt idx="2">
                  <c:v>15</c:v>
                </c:pt>
                <c:pt idx="3">
                  <c:v>20</c:v>
                </c:pt>
                <c:pt idx="4">
                  <c:v>25</c:v>
                </c:pt>
                <c:pt idx="5">
                  <c:v>30</c:v>
                </c:pt>
                <c:pt idx="6">
                  <c:v>35</c:v>
                </c:pt>
                <c:pt idx="7">
                  <c:v>40</c:v>
                </c:pt>
              </c:numCache>
            </c:numRef>
          </c:cat>
          <c:val>
            <c:numRef>
              <c:f>'[R4-2202994 Summary of HAPS co-existence study.xlsx]HAPS DL-&gt;TN DL RMa'!$E$6:$L$6</c:f>
              <c:numCache>
                <c:formatCode>0.00%</c:formatCode>
                <c:ptCount val="8"/>
                <c:pt idx="0">
                  <c:v>0.77100000000000002</c:v>
                </c:pt>
                <c:pt idx="1">
                  <c:v>0.53200000000000003</c:v>
                </c:pt>
                <c:pt idx="2">
                  <c:v>0.26600000000000001</c:v>
                </c:pt>
                <c:pt idx="3">
                  <c:v>9.8000000000000004E-2</c:v>
                </c:pt>
                <c:pt idx="4">
                  <c:v>1.7999999999999999E-2</c:v>
                </c:pt>
                <c:pt idx="5">
                  <c:v>3.0000000000000001E-3</c:v>
                </c:pt>
                <c:pt idx="6">
                  <c:v>2E-3</c:v>
                </c:pt>
                <c:pt idx="7">
                  <c:v>0</c:v>
                </c:pt>
              </c:numCache>
            </c:numRef>
          </c:val>
          <c:smooth val="0"/>
          <c:extLst>
            <c:ext xmlns:c16="http://schemas.microsoft.com/office/drawing/2014/chart" uri="{C3380CC4-5D6E-409C-BE32-E72D297353CC}">
              <c16:uniqueId val="{00000000-047E-4EB6-A5E4-E5544DF44F29}"/>
            </c:ext>
          </c:extLst>
        </c:ser>
        <c:ser>
          <c:idx val="1"/>
          <c:order val="1"/>
          <c:tx>
            <c:v>Qualcomm</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'[R4-2202994 Summary of HAPS co-existence study.xlsx]HAPS DL-&gt;TN DL RMa'!$E$4:$L$4</c:f>
              <c:numCache>
                <c:formatCode>General</c:formatCode>
                <c:ptCount val="8"/>
                <c:pt idx="0">
                  <c:v>5</c:v>
                </c:pt>
                <c:pt idx="1">
                  <c:v>10</c:v>
                </c:pt>
                <c:pt idx="2">
                  <c:v>15</c:v>
                </c:pt>
                <c:pt idx="3">
                  <c:v>20</c:v>
                </c:pt>
                <c:pt idx="4">
                  <c:v>25</c:v>
                </c:pt>
                <c:pt idx="5">
                  <c:v>30</c:v>
                </c:pt>
                <c:pt idx="6">
                  <c:v>35</c:v>
                </c:pt>
                <c:pt idx="7">
                  <c:v>40</c:v>
                </c:pt>
              </c:numCache>
            </c:numRef>
          </c:cat>
          <c:val>
            <c:numRef>
              <c:f>'[R4-2202994 Summary of HAPS co-existence study.xlsx]HAPS DL-&gt;TN DL RMa'!$E$8:$L$8</c:f>
              <c:numCache>
                <c:formatCode>0.00%</c:formatCode>
                <c:ptCount val="8"/>
                <c:pt idx="0">
                  <c:v>1</c:v>
                </c:pt>
                <c:pt idx="1">
                  <c:v>0.68110000000000004</c:v>
                </c:pt>
                <c:pt idx="2">
                  <c:v>0.39340000000000003</c:v>
                </c:pt>
                <c:pt idx="3">
                  <c:v>0.17380000000000001</c:v>
                </c:pt>
                <c:pt idx="4">
                  <c:v>6.6600000000000006E-2</c:v>
                </c:pt>
                <c:pt idx="5">
                  <c:v>2.3699999999999999E-2</c:v>
                </c:pt>
                <c:pt idx="6">
                  <c:v>7.7000000000000002E-3</c:v>
                </c:pt>
                <c:pt idx="7">
                  <c:v>2.0999999999999999E-3</c:v>
                </c:pt>
              </c:numCache>
            </c:numRef>
          </c:val>
          <c:smooth val="0"/>
          <c:extLst>
            <c:ext xmlns:c16="http://schemas.microsoft.com/office/drawing/2014/chart" uri="{C3380CC4-5D6E-409C-BE32-E72D297353CC}">
              <c16:uniqueId val="{00000001-047E-4EB6-A5E4-E5544DF44F29}"/>
            </c:ext>
          </c:extLst>
        </c:ser>
        <c:dLbls>
          <c:showLegendKey val="0"/>
          <c:showVal val="0"/>
          <c:showCatName val="0"/>
          <c:showSerName val="0"/>
          <c:showPercent val="0"/>
          <c:showBubbleSize val="0"/>
        </c:dLbls>
        <c:marker val="1"/>
        <c:smooth val="0"/>
        <c:axId val="317394479"/>
        <c:axId val="317392815"/>
      </c:lineChart>
      <c:catAx>
        <c:axId val="3173944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17392815"/>
        <c:crosses val="autoZero"/>
        <c:auto val="1"/>
        <c:lblAlgn val="ctr"/>
        <c:lblOffset val="100"/>
        <c:noMultiLvlLbl val="0"/>
      </c:catAx>
      <c:valAx>
        <c:axId val="317392815"/>
        <c:scaling>
          <c:orientation val="minMax"/>
          <c:max val="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Loss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1739447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Nokia</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Sheet1!$A$1:$H$1</c:f>
              <c:numCache>
                <c:formatCode>General</c:formatCode>
                <c:ptCount val="8"/>
                <c:pt idx="0">
                  <c:v>5</c:v>
                </c:pt>
                <c:pt idx="1">
                  <c:v>10</c:v>
                </c:pt>
                <c:pt idx="2">
                  <c:v>15</c:v>
                </c:pt>
                <c:pt idx="3">
                  <c:v>20</c:v>
                </c:pt>
                <c:pt idx="4">
                  <c:v>25</c:v>
                </c:pt>
                <c:pt idx="5">
                  <c:v>30</c:v>
                </c:pt>
                <c:pt idx="6">
                  <c:v>35</c:v>
                </c:pt>
                <c:pt idx="7">
                  <c:v>40</c:v>
                </c:pt>
              </c:numCache>
            </c:numRef>
          </c:cat>
          <c:val>
            <c:numRef>
              <c:f>Sheet1!$A$2:$H$2</c:f>
              <c:numCache>
                <c:formatCode>0.00%</c:formatCode>
                <c:ptCount val="8"/>
                <c:pt idx="0">
                  <c:v>0.14399999999999999</c:v>
                </c:pt>
                <c:pt idx="1">
                  <c:v>7.1999999999999995E-2</c:v>
                </c:pt>
                <c:pt idx="2">
                  <c:v>0.03</c:v>
                </c:pt>
                <c:pt idx="3">
                  <c:v>1.4E-2</c:v>
                </c:pt>
                <c:pt idx="4">
                  <c:v>7.0000000000000001E-3</c:v>
                </c:pt>
                <c:pt idx="5">
                  <c:v>6.0000000000000001E-3</c:v>
                </c:pt>
                <c:pt idx="6">
                  <c:v>1E-3</c:v>
                </c:pt>
                <c:pt idx="7">
                  <c:v>0</c:v>
                </c:pt>
              </c:numCache>
            </c:numRef>
          </c:val>
          <c:smooth val="0"/>
          <c:extLst>
            <c:ext xmlns:c16="http://schemas.microsoft.com/office/drawing/2014/chart" uri="{C3380CC4-5D6E-409C-BE32-E72D297353CC}">
              <c16:uniqueId val="{00000000-945E-4685-AA9A-AB6BDB5AE810}"/>
            </c:ext>
          </c:extLst>
        </c:ser>
        <c:dLbls>
          <c:showLegendKey val="0"/>
          <c:showVal val="0"/>
          <c:showCatName val="0"/>
          <c:showSerName val="0"/>
          <c:showPercent val="0"/>
          <c:showBubbleSize val="0"/>
        </c:dLbls>
        <c:marker val="1"/>
        <c:smooth val="0"/>
        <c:axId val="433516664"/>
        <c:axId val="433516992"/>
      </c:lineChart>
      <c:catAx>
        <c:axId val="4335166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3516992"/>
        <c:crosses val="autoZero"/>
        <c:auto val="1"/>
        <c:lblAlgn val="ctr"/>
        <c:lblOffset val="100"/>
        <c:noMultiLvlLbl val="0"/>
      </c:catAx>
      <c:valAx>
        <c:axId val="4335169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35166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'Case 1'!$E$95</c:f>
              <c:strCache>
                <c:ptCount val="1"/>
                <c:pt idx="0">
                  <c:v>MTK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'Case 1'!$I$94:$R$94</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'Case 1'!$I$95:$R$95</c:f>
              <c:numCache>
                <c:formatCode>0.00</c:formatCode>
                <c:ptCount val="10"/>
                <c:pt idx="0">
                  <c:v>25.91</c:v>
                </c:pt>
                <c:pt idx="1">
                  <c:v>20.3</c:v>
                </c:pt>
                <c:pt idx="2">
                  <c:v>16.170000000000002</c:v>
                </c:pt>
                <c:pt idx="3">
                  <c:v>12.92</c:v>
                </c:pt>
                <c:pt idx="4">
                  <c:v>9.9700000000000006</c:v>
                </c:pt>
                <c:pt idx="5">
                  <c:v>8.19</c:v>
                </c:pt>
                <c:pt idx="6">
                  <c:v>6.76</c:v>
                </c:pt>
                <c:pt idx="7">
                  <c:v>5.54</c:v>
                </c:pt>
                <c:pt idx="8">
                  <c:v>4.32</c:v>
                </c:pt>
                <c:pt idx="9">
                  <c:v>3.34</c:v>
                </c:pt>
              </c:numCache>
            </c:numRef>
          </c:val>
          <c:smooth val="0"/>
          <c:extLst>
            <c:ext xmlns:c16="http://schemas.microsoft.com/office/drawing/2014/chart" uri="{C3380CC4-5D6E-409C-BE32-E72D297353CC}">
              <c16:uniqueId val="{00000000-3D62-4541-97ED-B322E427CD5D}"/>
            </c:ext>
          </c:extLst>
        </c:ser>
        <c:ser>
          <c:idx val="1"/>
          <c:order val="1"/>
          <c:tx>
            <c:strRef>
              <c:f>'Case 1'!$E$96</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'Case 1'!$I$94:$R$94</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'Case 1'!$I$96:$R$96</c:f>
              <c:numCache>
                <c:formatCode>0.00</c:formatCode>
                <c:ptCount val="10"/>
                <c:pt idx="0">
                  <c:v>35.2731357982804</c:v>
                </c:pt>
                <c:pt idx="1">
                  <c:v>27.403221144544201</c:v>
                </c:pt>
                <c:pt idx="2">
                  <c:v>20.825812930111301</c:v>
                </c:pt>
                <c:pt idx="3">
                  <c:v>15.5655471099588</c:v>
                </c:pt>
                <c:pt idx="4">
                  <c:v>11.4608632684716</c:v>
                </c:pt>
                <c:pt idx="5">
                  <c:v>8.34391148195105</c:v>
                </c:pt>
                <c:pt idx="6">
                  <c:v>6.0350042411100899</c:v>
                </c:pt>
                <c:pt idx="7">
                  <c:v>4.3165551812217702</c:v>
                </c:pt>
                <c:pt idx="8">
                  <c:v>3.0624194426905702</c:v>
                </c:pt>
                <c:pt idx="9">
                  <c:v>2.1402386984642399</c:v>
                </c:pt>
              </c:numCache>
            </c:numRef>
          </c:val>
          <c:smooth val="0"/>
          <c:extLst>
            <c:ext xmlns:c16="http://schemas.microsoft.com/office/drawing/2014/chart" uri="{C3380CC4-5D6E-409C-BE32-E72D297353CC}">
              <c16:uniqueId val="{00000001-3D62-4541-97ED-B322E427CD5D}"/>
            </c:ext>
          </c:extLst>
        </c:ser>
        <c:ser>
          <c:idx val="2"/>
          <c:order val="2"/>
          <c:tx>
            <c:strRef>
              <c:f>'Case 1'!$E$97</c:f>
              <c:strCache>
                <c:ptCount val="1"/>
                <c:pt idx="0">
                  <c:v>THALES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'Case 1'!$I$94:$R$94</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'Case 1'!$I$97:$R$97</c:f>
              <c:numCache>
                <c:formatCode>General</c:formatCode>
                <c:ptCount val="10"/>
                <c:pt idx="3">
                  <c:v>13.13</c:v>
                </c:pt>
                <c:pt idx="4">
                  <c:v>9.5399999999999991</c:v>
                </c:pt>
                <c:pt idx="5">
                  <c:v>6.85</c:v>
                </c:pt>
                <c:pt idx="6">
                  <c:v>4.8600000000000003</c:v>
                </c:pt>
                <c:pt idx="7">
                  <c:v>3.4</c:v>
                </c:pt>
                <c:pt idx="8">
                  <c:v>2.2999999999999998</c:v>
                </c:pt>
                <c:pt idx="9">
                  <c:v>1.58</c:v>
                </c:pt>
              </c:numCache>
            </c:numRef>
          </c:val>
          <c:smooth val="0"/>
          <c:extLst>
            <c:ext xmlns:c16="http://schemas.microsoft.com/office/drawing/2014/chart" uri="{C3380CC4-5D6E-409C-BE32-E72D297353CC}">
              <c16:uniqueId val="{00000002-3D62-4541-97ED-B322E427CD5D}"/>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565656800"/>
        <c:axId val="565653520"/>
      </c:lineChart>
      <c:catAx>
        <c:axId val="565656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3520"/>
        <c:crosses val="autoZero"/>
        <c:auto val="1"/>
        <c:lblAlgn val="ctr"/>
        <c:lblOffset val="100"/>
        <c:noMultiLvlLbl val="0"/>
      </c:catAx>
      <c:valAx>
        <c:axId val="56565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6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Nokia</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Sheet1!$A$1:$H$1</c:f>
              <c:numCache>
                <c:formatCode>General</c:formatCode>
                <c:ptCount val="8"/>
                <c:pt idx="0">
                  <c:v>5</c:v>
                </c:pt>
                <c:pt idx="1">
                  <c:v>10</c:v>
                </c:pt>
                <c:pt idx="2">
                  <c:v>15</c:v>
                </c:pt>
                <c:pt idx="3">
                  <c:v>20</c:v>
                </c:pt>
                <c:pt idx="4">
                  <c:v>25</c:v>
                </c:pt>
                <c:pt idx="5">
                  <c:v>30</c:v>
                </c:pt>
                <c:pt idx="6">
                  <c:v>35</c:v>
                </c:pt>
                <c:pt idx="7">
                  <c:v>40</c:v>
                </c:pt>
              </c:numCache>
            </c:numRef>
          </c:cat>
          <c:val>
            <c:numRef>
              <c:f>Sheet1!$A$3:$H$3</c:f>
              <c:numCache>
                <c:formatCode>0.00%</c:formatCode>
                <c:ptCount val="8"/>
                <c:pt idx="0">
                  <c:v>0.35399999999999998</c:v>
                </c:pt>
                <c:pt idx="1">
                  <c:v>0.22600000000000001</c:v>
                </c:pt>
                <c:pt idx="2">
                  <c:v>0.126</c:v>
                </c:pt>
                <c:pt idx="3">
                  <c:v>0.115</c:v>
                </c:pt>
                <c:pt idx="4">
                  <c:v>7.4999999999999997E-2</c:v>
                </c:pt>
                <c:pt idx="5">
                  <c:v>0.05</c:v>
                </c:pt>
                <c:pt idx="6">
                  <c:v>4.4999999999999998E-2</c:v>
                </c:pt>
                <c:pt idx="7">
                  <c:v>1.0999999999999999E-2</c:v>
                </c:pt>
              </c:numCache>
            </c:numRef>
          </c:val>
          <c:smooth val="0"/>
          <c:extLst>
            <c:ext xmlns:c16="http://schemas.microsoft.com/office/drawing/2014/chart" uri="{C3380CC4-5D6E-409C-BE32-E72D297353CC}">
              <c16:uniqueId val="{00000000-ABD9-48A1-B748-24BC8394BF2F}"/>
            </c:ext>
          </c:extLst>
        </c:ser>
        <c:dLbls>
          <c:showLegendKey val="0"/>
          <c:showVal val="0"/>
          <c:showCatName val="0"/>
          <c:showSerName val="0"/>
          <c:showPercent val="0"/>
          <c:showBubbleSize val="0"/>
        </c:dLbls>
        <c:marker val="1"/>
        <c:smooth val="0"/>
        <c:axId val="956773728"/>
        <c:axId val="956781600"/>
      </c:lineChart>
      <c:catAx>
        <c:axId val="9567737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56781600"/>
        <c:crosses val="autoZero"/>
        <c:auto val="1"/>
        <c:lblAlgn val="ctr"/>
        <c:lblOffset val="100"/>
        <c:noMultiLvlLbl val="0"/>
      </c:catAx>
      <c:valAx>
        <c:axId val="956781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567737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'Case 1'!$E$98</c:f>
              <c:strCache>
                <c:ptCount val="1"/>
                <c:pt idx="0">
                  <c:v>MTK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'Case 1'!$M$94:$V$94</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'Case 1'!$M$98:$V$98</c:f>
              <c:numCache>
                <c:formatCode>0.00</c:formatCode>
                <c:ptCount val="10"/>
                <c:pt idx="0">
                  <c:v>69.59</c:v>
                </c:pt>
                <c:pt idx="1">
                  <c:v>59.31</c:v>
                </c:pt>
                <c:pt idx="2">
                  <c:v>48.18</c:v>
                </c:pt>
                <c:pt idx="3">
                  <c:v>37.24</c:v>
                </c:pt>
                <c:pt idx="4">
                  <c:v>26.31</c:v>
                </c:pt>
                <c:pt idx="5">
                  <c:v>18.420000000000002</c:v>
                </c:pt>
                <c:pt idx="6">
                  <c:v>12.49</c:v>
                </c:pt>
                <c:pt idx="7">
                  <c:v>8.27</c:v>
                </c:pt>
                <c:pt idx="8">
                  <c:v>5.39</c:v>
                </c:pt>
                <c:pt idx="9">
                  <c:v>3.47</c:v>
                </c:pt>
              </c:numCache>
            </c:numRef>
          </c:val>
          <c:smooth val="0"/>
          <c:extLst>
            <c:ext xmlns:c16="http://schemas.microsoft.com/office/drawing/2014/chart" uri="{C3380CC4-5D6E-409C-BE32-E72D297353CC}">
              <c16:uniqueId val="{00000000-FEE1-4925-B883-36CD3B6D7EE1}"/>
            </c:ext>
          </c:extLst>
        </c:ser>
        <c:ser>
          <c:idx val="1"/>
          <c:order val="1"/>
          <c:tx>
            <c:strRef>
              <c:f>'Case 1'!$E$99</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'Case 1'!$M$94:$V$94</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'Case 1'!$M$99:$V$99</c:f>
              <c:numCache>
                <c:formatCode>0.00</c:formatCode>
                <c:ptCount val="10"/>
                <c:pt idx="0">
                  <c:v>37.881445481982503</c:v>
                </c:pt>
                <c:pt idx="1">
                  <c:v>27.974196667973601</c:v>
                </c:pt>
                <c:pt idx="2">
                  <c:v>20.0849119228942</c:v>
                </c:pt>
                <c:pt idx="3">
                  <c:v>14.1773980222726</c:v>
                </c:pt>
                <c:pt idx="4">
                  <c:v>9.79789038105665</c:v>
                </c:pt>
                <c:pt idx="5">
                  <c:v>6.6498216269249903</c:v>
                </c:pt>
                <c:pt idx="6">
                  <c:v>4.4601461082569003</c:v>
                </c:pt>
                <c:pt idx="7">
                  <c:v>2.7799809577658698</c:v>
                </c:pt>
                <c:pt idx="8">
                  <c:v>1.8159247472098401</c:v>
                </c:pt>
                <c:pt idx="9">
                  <c:v>1.2407218709993799</c:v>
                </c:pt>
              </c:numCache>
            </c:numRef>
          </c:val>
          <c:smooth val="0"/>
          <c:extLst>
            <c:ext xmlns:c16="http://schemas.microsoft.com/office/drawing/2014/chart" uri="{C3380CC4-5D6E-409C-BE32-E72D297353CC}">
              <c16:uniqueId val="{00000001-FEE1-4925-B883-36CD3B6D7EE1}"/>
            </c:ext>
          </c:extLst>
        </c:ser>
        <c:ser>
          <c:idx val="2"/>
          <c:order val="2"/>
          <c:tx>
            <c:strRef>
              <c:f>'Case 1'!$E$100</c:f>
              <c:strCache>
                <c:ptCount val="1"/>
                <c:pt idx="0">
                  <c:v>THALES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'Case 1'!$M$94:$V$94</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'Case 1'!$M$100:$V$100</c:f>
              <c:numCache>
                <c:formatCode>General</c:formatCode>
                <c:ptCount val="10"/>
                <c:pt idx="0">
                  <c:v>16.36</c:v>
                </c:pt>
                <c:pt idx="1">
                  <c:v>14.55</c:v>
                </c:pt>
                <c:pt idx="2">
                  <c:v>8.64</c:v>
                </c:pt>
                <c:pt idx="3">
                  <c:v>7.27</c:v>
                </c:pt>
                <c:pt idx="4">
                  <c:v>6.36</c:v>
                </c:pt>
                <c:pt idx="5">
                  <c:v>5.91</c:v>
                </c:pt>
                <c:pt idx="6">
                  <c:v>5.45</c:v>
                </c:pt>
                <c:pt idx="7">
                  <c:v>5.45</c:v>
                </c:pt>
                <c:pt idx="8">
                  <c:v>4.55</c:v>
                </c:pt>
                <c:pt idx="9">
                  <c:v>1.82</c:v>
                </c:pt>
              </c:numCache>
            </c:numRef>
          </c:val>
          <c:smooth val="0"/>
          <c:extLst>
            <c:ext xmlns:c16="http://schemas.microsoft.com/office/drawing/2014/chart" uri="{C3380CC4-5D6E-409C-BE32-E72D297353CC}">
              <c16:uniqueId val="{00000002-FEE1-4925-B883-36CD3B6D7EE1}"/>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565656800"/>
        <c:axId val="565653520"/>
      </c:lineChart>
      <c:catAx>
        <c:axId val="565656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3520"/>
        <c:crosses val="autoZero"/>
        <c:auto val="1"/>
        <c:lblAlgn val="ctr"/>
        <c:lblOffset val="100"/>
        <c:noMultiLvlLbl val="0"/>
      </c:catAx>
      <c:valAx>
        <c:axId val="56565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6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f>Sheet1!$E$10:$N$10</c:f>
              <c:numCache>
                <c:formatCode>0.00</c:formatCode>
                <c:ptCount val="10"/>
                <c:pt idx="0">
                  <c:v>36.458085913980099</c:v>
                </c:pt>
                <c:pt idx="1">
                  <c:v>24.8053493477126</c:v>
                </c:pt>
                <c:pt idx="2">
                  <c:v>18.433353222874501</c:v>
                </c:pt>
                <c:pt idx="3">
                  <c:v>12.0613570980364</c:v>
                </c:pt>
                <c:pt idx="4">
                  <c:v>7.69635114125981</c:v>
                </c:pt>
                <c:pt idx="5">
                  <c:v>5.3383353525447097</c:v>
                </c:pt>
                <c:pt idx="6">
                  <c:v>2.9803195638296098</c:v>
                </c:pt>
              </c:numCache>
            </c:numRef>
          </c:val>
          <c:smooth val="0"/>
          <c:extLst>
            <c:ext xmlns:c16="http://schemas.microsoft.com/office/drawing/2014/chart" uri="{C3380CC4-5D6E-409C-BE32-E72D297353CC}">
              <c16:uniqueId val="{00000000-881E-4E09-8E9F-6F74F445E38B}"/>
            </c:ext>
          </c:extLst>
        </c:ser>
        <c:ser>
          <c:idx val="2"/>
          <c:order val="1"/>
          <c:tx>
            <c:strRef>
              <c:f>Sheet1!$D$11</c:f>
              <c:strCache>
                <c:ptCount val="1"/>
                <c:pt idx="0">
                  <c:v>ZTE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f>Sheet1!$E$11:$N$11</c:f>
              <c:numCache>
                <c:formatCode>0.00</c:formatCode>
                <c:ptCount val="10"/>
                <c:pt idx="0">
                  <c:v>16.460511921374898</c:v>
                </c:pt>
                <c:pt idx="1">
                  <c:v>11.7695210770398</c:v>
                </c:pt>
                <c:pt idx="2">
                  <c:v>8.2553825727708894</c:v>
                </c:pt>
                <c:pt idx="3">
                  <c:v>5.5121700933676898</c:v>
                </c:pt>
                <c:pt idx="4">
                  <c:v>3.5494048655849899</c:v>
                </c:pt>
                <c:pt idx="5">
                  <c:v>2.2494718747429299</c:v>
                </c:pt>
                <c:pt idx="6">
                  <c:v>1.4753367231838199</c:v>
                </c:pt>
                <c:pt idx="7">
                  <c:v>0.97788086089111204</c:v>
                </c:pt>
                <c:pt idx="8">
                  <c:v>0.62661821469107704</c:v>
                </c:pt>
                <c:pt idx="9">
                  <c:v>0.38530239721290599</c:v>
                </c:pt>
              </c:numCache>
            </c:numRef>
          </c:val>
          <c:smooth val="0"/>
          <c:extLst>
            <c:ext xmlns:c16="http://schemas.microsoft.com/office/drawing/2014/chart" uri="{C3380CC4-5D6E-409C-BE32-E72D297353CC}">
              <c16:uniqueId val="{00000001-881E-4E09-8E9F-6F74F445E38B}"/>
            </c:ext>
          </c:extLst>
        </c:ser>
        <c:ser>
          <c:idx val="3"/>
          <c:order val="2"/>
          <c:tx>
            <c:strRef>
              <c:f>Sheet1!$D$12</c:f>
              <c:strCache>
                <c:ptCount val="1"/>
                <c:pt idx="0">
                  <c:v>MTK</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f>Sheet1!$E$12:$N$12</c:f>
              <c:numCache>
                <c:formatCode>0.00</c:formatCode>
                <c:ptCount val="10"/>
                <c:pt idx="0">
                  <c:v>38.61</c:v>
                </c:pt>
                <c:pt idx="1">
                  <c:v>31.96</c:v>
                </c:pt>
                <c:pt idx="2">
                  <c:v>25.57</c:v>
                </c:pt>
                <c:pt idx="3">
                  <c:v>20.13</c:v>
                </c:pt>
                <c:pt idx="4">
                  <c:v>15.27</c:v>
                </c:pt>
                <c:pt idx="5">
                  <c:v>11.22</c:v>
                </c:pt>
                <c:pt idx="6">
                  <c:v>7.96</c:v>
                </c:pt>
                <c:pt idx="7">
                  <c:v>5.48</c:v>
                </c:pt>
                <c:pt idx="8">
                  <c:v>3.68</c:v>
                </c:pt>
                <c:pt idx="9">
                  <c:v>2.42</c:v>
                </c:pt>
              </c:numCache>
            </c:numRef>
          </c:val>
          <c:smooth val="0"/>
          <c:extLst>
            <c:ext xmlns:c16="http://schemas.microsoft.com/office/drawing/2014/chart" uri="{C3380CC4-5D6E-409C-BE32-E72D297353CC}">
              <c16:uniqueId val="{00000002-881E-4E09-8E9F-6F74F445E38B}"/>
            </c:ext>
          </c:extLst>
        </c:ser>
        <c:ser>
          <c:idx val="4"/>
          <c:order val="3"/>
          <c:tx>
            <c:strRef>
              <c:f>Sheet1!$D$13</c:f>
              <c:strCache>
                <c:ptCount val="1"/>
                <c:pt idx="0">
                  <c:v>Ericsson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f>Sheet1!$E$13:$N$13</c:f>
              <c:numCache>
                <c:formatCode>0.0</c:formatCode>
                <c:ptCount val="10"/>
                <c:pt idx="1">
                  <c:v>15.6</c:v>
                </c:pt>
                <c:pt idx="2">
                  <c:v>10.4</c:v>
                </c:pt>
                <c:pt idx="3">
                  <c:v>7.2</c:v>
                </c:pt>
                <c:pt idx="4">
                  <c:v>4.2</c:v>
                </c:pt>
                <c:pt idx="5">
                  <c:v>2.9</c:v>
                </c:pt>
                <c:pt idx="6">
                  <c:v>1.9</c:v>
                </c:pt>
              </c:numCache>
            </c:numRef>
          </c:val>
          <c:smooth val="0"/>
          <c:extLst>
            <c:ext xmlns:c16="http://schemas.microsoft.com/office/drawing/2014/chart" uri="{C3380CC4-5D6E-409C-BE32-E72D297353CC}">
              <c16:uniqueId val="{00000003-881E-4E09-8E9F-6F74F445E38B}"/>
            </c:ext>
          </c:extLst>
        </c:ser>
        <c:ser>
          <c:idx val="5"/>
          <c:order val="4"/>
          <c:tx>
            <c:strRef>
              <c:f>Sheet1!$D$14</c:f>
              <c:strCache>
                <c:ptCount val="1"/>
                <c:pt idx="0">
                  <c:v>CATT</c:v>
                </c:pt>
              </c:strCache>
              <c:extLst xmlns:c15="http://schemas.microsoft.com/office/drawing/2012/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18</c:v>
                </c:pt>
                <c:pt idx="1">
                  <c:v>20</c:v>
                </c:pt>
                <c:pt idx="2">
                  <c:v>22</c:v>
                </c:pt>
                <c:pt idx="3">
                  <c:v>24</c:v>
                </c:pt>
                <c:pt idx="4">
                  <c:v>26</c:v>
                </c:pt>
                <c:pt idx="5">
                  <c:v>28</c:v>
                </c:pt>
                <c:pt idx="6">
                  <c:v>30</c:v>
                </c:pt>
                <c:pt idx="7">
                  <c:v>32</c:v>
                </c:pt>
                <c:pt idx="8">
                  <c:v>34</c:v>
                </c:pt>
                <c:pt idx="9">
                  <c:v>36</c:v>
                </c:pt>
              </c:numCache>
              <c:extLst xmlns:c15="http://schemas.microsoft.com/office/drawing/2012/chart"/>
            </c:numRef>
          </c:cat>
          <c:val>
            <c:numRef>
              <c:f>Sheet1!$E$14:$N$14</c:f>
              <c:numCache>
                <c:formatCode>0.0</c:formatCode>
                <c:ptCount val="10"/>
                <c:pt idx="0">
                  <c:v>0</c:v>
                </c:pt>
                <c:pt idx="1">
                  <c:v>0</c:v>
                </c:pt>
                <c:pt idx="2">
                  <c:v>0</c:v>
                </c:pt>
                <c:pt idx="3">
                  <c:v>0</c:v>
                </c:pt>
                <c:pt idx="4">
                  <c:v>0</c:v>
                </c:pt>
                <c:pt idx="5">
                  <c:v>0</c:v>
                </c:pt>
                <c:pt idx="6">
                  <c:v>0</c:v>
                </c:pt>
                <c:pt idx="7">
                  <c:v>0</c:v>
                </c:pt>
                <c:pt idx="8">
                  <c:v>0</c:v>
                </c:pt>
                <c:pt idx="9">
                  <c:v>0</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881E-4E09-8E9F-6F74F445E38B}"/>
            </c:ext>
          </c:extLst>
        </c:ser>
        <c:ser>
          <c:idx val="6"/>
          <c:order val="5"/>
          <c:tx>
            <c:strRef>
              <c:f>Sheet1!$D$15</c:f>
              <c:strCache>
                <c:ptCount val="1"/>
                <c:pt idx="0">
                  <c:v>Xiaomi</c:v>
                </c:pt>
              </c:strCache>
              <c:extLst xmlns:c15="http://schemas.microsoft.com/office/drawing/2012/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18</c:v>
                </c:pt>
                <c:pt idx="1">
                  <c:v>20</c:v>
                </c:pt>
                <c:pt idx="2">
                  <c:v>22</c:v>
                </c:pt>
                <c:pt idx="3">
                  <c:v>24</c:v>
                </c:pt>
                <c:pt idx="4">
                  <c:v>26</c:v>
                </c:pt>
                <c:pt idx="5">
                  <c:v>28</c:v>
                </c:pt>
                <c:pt idx="6">
                  <c:v>30</c:v>
                </c:pt>
                <c:pt idx="7">
                  <c:v>32</c:v>
                </c:pt>
                <c:pt idx="8">
                  <c:v>34</c:v>
                </c:pt>
                <c:pt idx="9">
                  <c:v>36</c:v>
                </c:pt>
              </c:numCache>
              <c:extLst xmlns:c15="http://schemas.microsoft.com/office/drawing/2012/chart"/>
            </c:numRef>
          </c:cat>
          <c:val>
            <c:numRef>
              <c:f>Sheet1!$E$15:$N$15</c:f>
              <c:numCache>
                <c:formatCode>0.00</c:formatCode>
                <c:ptCount val="10"/>
                <c:pt idx="0">
                  <c:v>41.111251338045598</c:v>
                </c:pt>
                <c:pt idx="1">
                  <c:v>30.579498967186499</c:v>
                </c:pt>
                <c:pt idx="2">
                  <c:v>21.749174555370899</c:v>
                </c:pt>
                <c:pt idx="3">
                  <c:v>14.9206093688832</c:v>
                </c:pt>
                <c:pt idx="4">
                  <c:v>9.9629788679206595</c:v>
                </c:pt>
                <c:pt idx="5">
                  <c:v>6.52622301055957</c:v>
                </c:pt>
                <c:pt idx="6">
                  <c:v>4.2194153622061696</c:v>
                </c:pt>
                <c:pt idx="7">
                  <c:v>2.7043928363896601</c:v>
                </c:pt>
                <c:pt idx="8">
                  <c:v>1.72356265796904</c:v>
                </c:pt>
                <c:pt idx="9">
                  <c:v>1.0944578023920699</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5-881E-4E09-8E9F-6F74F445E38B}"/>
            </c:ext>
          </c:extLst>
        </c:ser>
        <c:dLbls>
          <c:showLegendKey val="0"/>
          <c:showVal val="0"/>
          <c:showCatName val="0"/>
          <c:showSerName val="0"/>
          <c:showPercent val="0"/>
          <c:showBubbleSize val="0"/>
        </c:dLbls>
        <c:marker val="1"/>
        <c:smooth val="0"/>
        <c:axId val="726109168"/>
        <c:axId val="726109560"/>
        <c:extLst>
          <c:ext xmlns:c15="http://schemas.microsoft.com/office/drawing/2012/chart" uri="{02D57815-91ED-43cb-92C2-25804820EDAC}">
            <c15:filteredLineSeries>
              <c15:ser>
                <c:idx val="7"/>
                <c:order val="6"/>
                <c:tx>
                  <c:strRef>
                    <c:extLst>
                      <c:ext uri="{02D57815-91ED-43cb-92C2-25804820EDAC}">
                        <c15:formulaRef>
                          <c15:sqref>Sheet1!$D$16</c15:sqref>
                        </c15:formulaRef>
                      </c:ext>
                    </c:extLst>
                    <c:strCache>
                      <c:ptCount val="1"/>
                      <c:pt idx="0">
                        <c:v>aaa</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c:ext uri="{02D57815-91ED-43cb-92C2-25804820EDAC}">
                        <c15:formulaRef>
                          <c15:sqref>Sheet1!$E$9:$N$9</c15:sqref>
                        </c15:formulaRef>
                      </c:ext>
                    </c:extLst>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extLst>
                      <c:ext uri="{02D57815-91ED-43cb-92C2-25804820EDAC}">
                        <c15:formulaRef>
                          <c15:sqref>Sheet1!$E$16:$N$16</c15:sqref>
                        </c15:formulaRef>
                      </c:ext>
                    </c:extLst>
                    <c:numCache>
                      <c:formatCode>General</c:formatCode>
                      <c:ptCount val="10"/>
                    </c:numCache>
                  </c:numRef>
                </c:val>
                <c:smooth val="0"/>
                <c:extLst>
                  <c:ext xmlns:c16="http://schemas.microsoft.com/office/drawing/2014/chart" uri="{C3380CC4-5D6E-409C-BE32-E72D297353CC}">
                    <c16:uniqueId val="{00000006-881E-4E09-8E9F-6F74F445E38B}"/>
                  </c:ext>
                </c:extLst>
              </c15:ser>
            </c15:filteredLineSeries>
            <c15:filteredLineSeries>
              <c15:ser>
                <c:idx val="8"/>
                <c:order val="7"/>
                <c:tx>
                  <c:strRef>
                    <c:extLst xmlns:c15="http://schemas.microsoft.com/office/drawing/2012/chart">
                      <c:ext xmlns:c15="http://schemas.microsoft.com/office/drawing/2012/char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extLst xmlns:c15="http://schemas.microsoft.com/office/drawing/2012/chart">
                      <c:ext xmlns:c15="http://schemas.microsoft.com/office/drawing/2012/chart" uri="{02D57815-91ED-43cb-92C2-25804820EDAC}">
                        <c15:formulaRef>
                          <c15:sqref>Sheet1!$E$17:$N$17</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7-881E-4E09-8E9F-6F74F445E38B}"/>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extLst xmlns:c15="http://schemas.microsoft.com/office/drawing/2012/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881E-4E09-8E9F-6F74F445E38B}"/>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881E-4E09-8E9F-6F74F445E38B}"/>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881E-4E09-8E9F-6F74F445E38B}"/>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881E-4E09-8E9F-6F74F445E38B}"/>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881E-4E09-8E9F-6F74F445E38B}"/>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881E-4E09-8E9F-6F74F445E38B}"/>
                  </c:ext>
                </c:extLst>
              </c15:ser>
            </c15:filteredLineSeries>
          </c:ext>
        </c:extLst>
      </c:lineChart>
      <c:catAx>
        <c:axId val="7261091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26109560"/>
        <c:crosses val="autoZero"/>
        <c:auto val="1"/>
        <c:lblAlgn val="ctr"/>
        <c:lblOffset val="100"/>
        <c:noMultiLvlLbl val="0"/>
      </c:catAx>
      <c:valAx>
        <c:axId val="726109560"/>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26109168"/>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f>Sheet1!$E$10:$N$10</c:f>
              <c:numCache>
                <c:formatCode>0.00</c:formatCode>
                <c:ptCount val="10"/>
                <c:pt idx="0">
                  <c:v>0</c:v>
                </c:pt>
                <c:pt idx="1">
                  <c:v>0</c:v>
                </c:pt>
                <c:pt idx="2">
                  <c:v>0</c:v>
                </c:pt>
                <c:pt idx="3">
                  <c:v>0</c:v>
                </c:pt>
                <c:pt idx="4">
                  <c:v>0</c:v>
                </c:pt>
              </c:numCache>
            </c:numRef>
          </c:val>
          <c:smooth val="0"/>
          <c:extLst>
            <c:ext xmlns:c16="http://schemas.microsoft.com/office/drawing/2014/chart" uri="{C3380CC4-5D6E-409C-BE32-E72D297353CC}">
              <c16:uniqueId val="{00000000-8771-4459-8EF9-7DFCF8B1A9E1}"/>
            </c:ext>
          </c:extLst>
        </c:ser>
        <c:ser>
          <c:idx val="2"/>
          <c:order val="1"/>
          <c:tx>
            <c:strRef>
              <c:f>Sheet1!$D$11</c:f>
              <c:strCache>
                <c:ptCount val="1"/>
                <c:pt idx="0">
                  <c:v>ZTE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f>Sheet1!$E$11:$N$11</c:f>
              <c:numCache>
                <c:formatCode>0.00%</c:formatCode>
                <c:ptCount val="10"/>
                <c:pt idx="0">
                  <c:v>0</c:v>
                </c:pt>
                <c:pt idx="1">
                  <c:v>0</c:v>
                </c:pt>
                <c:pt idx="2">
                  <c:v>0</c:v>
                </c:pt>
                <c:pt idx="3">
                  <c:v>0</c:v>
                </c:pt>
                <c:pt idx="4">
                  <c:v>0</c:v>
                </c:pt>
                <c:pt idx="5">
                  <c:v>0</c:v>
                </c:pt>
                <c:pt idx="6">
                  <c:v>0</c:v>
                </c:pt>
                <c:pt idx="7">
                  <c:v>0</c:v>
                </c:pt>
                <c:pt idx="8">
                  <c:v>0</c:v>
                </c:pt>
                <c:pt idx="9">
                  <c:v>0</c:v>
                </c:pt>
              </c:numCache>
            </c:numRef>
          </c:val>
          <c:smooth val="0"/>
          <c:extLst>
            <c:ext xmlns:c16="http://schemas.microsoft.com/office/drawing/2014/chart" uri="{C3380CC4-5D6E-409C-BE32-E72D297353CC}">
              <c16:uniqueId val="{00000001-8771-4459-8EF9-7DFCF8B1A9E1}"/>
            </c:ext>
          </c:extLst>
        </c:ser>
        <c:ser>
          <c:idx val="3"/>
          <c:order val="2"/>
          <c:tx>
            <c:strRef>
              <c:f>Sheet1!$D$12</c:f>
              <c:strCache>
                <c:ptCount val="1"/>
                <c:pt idx="0">
                  <c:v>MTK</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f>Sheet1!$E$12:$N$12</c:f>
              <c:numCache>
                <c:formatCode>0.00</c:formatCode>
                <c:ptCount val="10"/>
                <c:pt idx="0">
                  <c:v>68.8</c:v>
                </c:pt>
                <c:pt idx="1">
                  <c:v>58.62</c:v>
                </c:pt>
                <c:pt idx="2">
                  <c:v>47.26</c:v>
                </c:pt>
                <c:pt idx="3">
                  <c:v>36.43</c:v>
                </c:pt>
                <c:pt idx="4">
                  <c:v>26.97</c:v>
                </c:pt>
                <c:pt idx="5">
                  <c:v>19.13</c:v>
                </c:pt>
                <c:pt idx="6">
                  <c:v>13.06</c:v>
                </c:pt>
                <c:pt idx="7">
                  <c:v>8.68</c:v>
                </c:pt>
                <c:pt idx="8">
                  <c:v>5.67</c:v>
                </c:pt>
                <c:pt idx="9">
                  <c:v>3.67</c:v>
                </c:pt>
              </c:numCache>
            </c:numRef>
          </c:val>
          <c:smooth val="0"/>
          <c:extLst>
            <c:ext xmlns:c16="http://schemas.microsoft.com/office/drawing/2014/chart" uri="{C3380CC4-5D6E-409C-BE32-E72D297353CC}">
              <c16:uniqueId val="{00000002-8771-4459-8EF9-7DFCF8B1A9E1}"/>
            </c:ext>
          </c:extLst>
        </c:ser>
        <c:ser>
          <c:idx val="4"/>
          <c:order val="3"/>
          <c:tx>
            <c:strRef>
              <c:f>Sheet1!$D$13</c:f>
              <c:strCache>
                <c:ptCount val="1"/>
                <c:pt idx="0">
                  <c:v>Ericsson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f>Sheet1!$E$13:$N$13</c:f>
              <c:numCache>
                <c:formatCode>0.0</c:formatCode>
                <c:ptCount val="10"/>
                <c:pt idx="0">
                  <c:v>0</c:v>
                </c:pt>
                <c:pt idx="1">
                  <c:v>0</c:v>
                </c:pt>
                <c:pt idx="2">
                  <c:v>0</c:v>
                </c:pt>
                <c:pt idx="3">
                  <c:v>0</c:v>
                </c:pt>
                <c:pt idx="4">
                  <c:v>0</c:v>
                </c:pt>
              </c:numCache>
            </c:numRef>
          </c:val>
          <c:smooth val="0"/>
          <c:extLst>
            <c:ext xmlns:c16="http://schemas.microsoft.com/office/drawing/2014/chart" uri="{C3380CC4-5D6E-409C-BE32-E72D297353CC}">
              <c16:uniqueId val="{00000003-8771-4459-8EF9-7DFCF8B1A9E1}"/>
            </c:ext>
          </c:extLst>
        </c:ser>
        <c:ser>
          <c:idx val="5"/>
          <c:order val="4"/>
          <c:tx>
            <c:strRef>
              <c:f>Sheet1!$D$14</c:f>
              <c:strCache>
                <c:ptCount val="1"/>
                <c:pt idx="0">
                  <c:v>CATT</c:v>
                </c:pt>
              </c:strCache>
              <c:extLst xmlns:c15="http://schemas.microsoft.com/office/drawing/2012/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22</c:v>
                </c:pt>
                <c:pt idx="1">
                  <c:v>24</c:v>
                </c:pt>
                <c:pt idx="2">
                  <c:v>26</c:v>
                </c:pt>
                <c:pt idx="3">
                  <c:v>28</c:v>
                </c:pt>
                <c:pt idx="4">
                  <c:v>30</c:v>
                </c:pt>
                <c:pt idx="5">
                  <c:v>32</c:v>
                </c:pt>
                <c:pt idx="6">
                  <c:v>34</c:v>
                </c:pt>
                <c:pt idx="7">
                  <c:v>36</c:v>
                </c:pt>
                <c:pt idx="8">
                  <c:v>38</c:v>
                </c:pt>
                <c:pt idx="9">
                  <c:v>40</c:v>
                </c:pt>
              </c:numCache>
              <c:extLst xmlns:c15="http://schemas.microsoft.com/office/drawing/2012/chart"/>
            </c:numRef>
          </c:cat>
          <c:val>
            <c:numRef>
              <c:f>Sheet1!$E$14:$N$14</c:f>
              <c:numCache>
                <c:formatCode>0.0</c:formatCode>
                <c:ptCount val="10"/>
                <c:pt idx="0">
                  <c:v>0</c:v>
                </c:pt>
                <c:pt idx="1">
                  <c:v>0</c:v>
                </c:pt>
                <c:pt idx="2">
                  <c:v>0</c:v>
                </c:pt>
                <c:pt idx="3">
                  <c:v>0</c:v>
                </c:pt>
                <c:pt idx="4">
                  <c:v>0</c:v>
                </c:pt>
                <c:pt idx="5">
                  <c:v>0</c:v>
                </c:pt>
                <c:pt idx="6">
                  <c:v>0</c:v>
                </c:pt>
                <c:pt idx="7">
                  <c:v>0</c:v>
                </c:pt>
                <c:pt idx="8">
                  <c:v>0</c:v>
                </c:pt>
                <c:pt idx="9">
                  <c:v>0</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8771-4459-8EF9-7DFCF8B1A9E1}"/>
            </c:ext>
          </c:extLst>
        </c:ser>
        <c:ser>
          <c:idx val="6"/>
          <c:order val="5"/>
          <c:tx>
            <c:strRef>
              <c:f>Sheet1!$D$15</c:f>
              <c:strCache>
                <c:ptCount val="1"/>
                <c:pt idx="0">
                  <c:v>Xiaomi</c:v>
                </c:pt>
              </c:strCache>
              <c:extLst xmlns:c15="http://schemas.microsoft.com/office/drawing/2012/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22</c:v>
                </c:pt>
                <c:pt idx="1">
                  <c:v>24</c:v>
                </c:pt>
                <c:pt idx="2">
                  <c:v>26</c:v>
                </c:pt>
                <c:pt idx="3">
                  <c:v>28</c:v>
                </c:pt>
                <c:pt idx="4">
                  <c:v>30</c:v>
                </c:pt>
                <c:pt idx="5">
                  <c:v>32</c:v>
                </c:pt>
                <c:pt idx="6">
                  <c:v>34</c:v>
                </c:pt>
                <c:pt idx="7">
                  <c:v>36</c:v>
                </c:pt>
                <c:pt idx="8">
                  <c:v>38</c:v>
                </c:pt>
                <c:pt idx="9">
                  <c:v>40</c:v>
                </c:pt>
              </c:numCache>
              <c:extLst xmlns:c15="http://schemas.microsoft.com/office/drawing/2012/chart"/>
            </c:numRef>
          </c:cat>
          <c:val>
            <c:numRef>
              <c:f>Sheet1!$E$15:$N$15</c:f>
              <c:numCache>
                <c:formatCode>0.00%</c:formatCode>
                <c:ptCount val="10"/>
                <c:pt idx="0">
                  <c:v>0</c:v>
                </c:pt>
                <c:pt idx="1">
                  <c:v>0</c:v>
                </c:pt>
                <c:pt idx="2">
                  <c:v>0</c:v>
                </c:pt>
                <c:pt idx="3">
                  <c:v>0</c:v>
                </c:pt>
                <c:pt idx="4">
                  <c:v>0</c:v>
                </c:pt>
                <c:pt idx="5">
                  <c:v>0</c:v>
                </c:pt>
                <c:pt idx="6">
                  <c:v>0</c:v>
                </c:pt>
                <c:pt idx="7">
                  <c:v>0</c:v>
                </c:pt>
                <c:pt idx="8">
                  <c:v>0</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5-8771-4459-8EF9-7DFCF8B1A9E1}"/>
            </c:ext>
          </c:extLst>
        </c:ser>
        <c:dLbls>
          <c:showLegendKey val="0"/>
          <c:showVal val="0"/>
          <c:showCatName val="0"/>
          <c:showSerName val="0"/>
          <c:showPercent val="0"/>
          <c:showBubbleSize val="0"/>
        </c:dLbls>
        <c:marker val="1"/>
        <c:smooth val="0"/>
        <c:axId val="617623536"/>
        <c:axId val="617622752"/>
        <c:extLst>
          <c:ext xmlns:c15="http://schemas.microsoft.com/office/drawing/2012/chart" uri="{02D57815-91ED-43cb-92C2-25804820EDAC}">
            <c15:filteredLineSeries>
              <c15:ser>
                <c:idx val="7"/>
                <c:order val="6"/>
                <c:tx>
                  <c:strRef>
                    <c:extLst>
                      <c:ext uri="{02D57815-91ED-43cb-92C2-25804820EDAC}">
                        <c15:formulaRef>
                          <c15:sqref>Sheet1!$D$16</c15:sqref>
                        </c15:formulaRef>
                      </c:ext>
                    </c:extLst>
                    <c:strCache>
                      <c:ptCount val="1"/>
                      <c:pt idx="0">
                        <c:v>aaa</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c:ex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c:ext uri="{02D57815-91ED-43cb-92C2-25804820EDAC}">
                        <c15:formulaRef>
                          <c15:sqref>Sheet1!$E$16:$N$16</c15:sqref>
                        </c15:formulaRef>
                      </c:ext>
                    </c:extLst>
                    <c:numCache>
                      <c:formatCode>General</c:formatCode>
                      <c:ptCount val="10"/>
                    </c:numCache>
                  </c:numRef>
                </c:val>
                <c:smooth val="0"/>
                <c:extLst>
                  <c:ext xmlns:c16="http://schemas.microsoft.com/office/drawing/2014/chart" uri="{C3380CC4-5D6E-409C-BE32-E72D297353CC}">
                    <c16:uniqueId val="{00000006-8771-4459-8EF9-7DFCF8B1A9E1}"/>
                  </c:ext>
                </c:extLst>
              </c15:ser>
            </c15:filteredLineSeries>
            <c15:filteredLineSeries>
              <c15:ser>
                <c:idx val="8"/>
                <c:order val="7"/>
                <c:tx>
                  <c:strRef>
                    <c:extLst xmlns:c15="http://schemas.microsoft.com/office/drawing/2012/chart">
                      <c:ext xmlns:c15="http://schemas.microsoft.com/office/drawing/2012/char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Sheet1!$E$17:$N$17</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7-8771-4459-8EF9-7DFCF8B1A9E1}"/>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8771-4459-8EF9-7DFCF8B1A9E1}"/>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8771-4459-8EF9-7DFCF8B1A9E1}"/>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8771-4459-8EF9-7DFCF8B1A9E1}"/>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8771-4459-8EF9-7DFCF8B1A9E1}"/>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8771-4459-8EF9-7DFCF8B1A9E1}"/>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8771-4459-8EF9-7DFCF8B1A9E1}"/>
                  </c:ext>
                </c:extLst>
              </c15:ser>
            </c15:filteredLineSeries>
          </c:ext>
        </c:extLst>
      </c:lineChart>
      <c:catAx>
        <c:axId val="6176235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17622752"/>
        <c:crosses val="autoZero"/>
        <c:auto val="1"/>
        <c:lblAlgn val="ctr"/>
        <c:lblOffset val="100"/>
        <c:noMultiLvlLbl val="0"/>
      </c:catAx>
      <c:valAx>
        <c:axId val="617622752"/>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17623536"/>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'Case 2'!$E$62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'Case 2'!$O$61:$X$61</c:f>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f>'Case 2'!$O$62:$X$62</c:f>
              <c:numCache>
                <c:formatCode>General</c:formatCode>
                <c:ptCount val="10"/>
                <c:pt idx="4" formatCode="0.0">
                  <c:v>10.4</c:v>
                </c:pt>
                <c:pt idx="5" formatCode="0.0">
                  <c:v>6.8</c:v>
                </c:pt>
                <c:pt idx="6" formatCode="0.0">
                  <c:v>4.2</c:v>
                </c:pt>
                <c:pt idx="7" formatCode="0.0">
                  <c:v>2.9</c:v>
                </c:pt>
              </c:numCache>
            </c:numRef>
          </c:val>
          <c:smooth val="0"/>
          <c:extLst>
            <c:ext xmlns:c16="http://schemas.microsoft.com/office/drawing/2014/chart" uri="{C3380CC4-5D6E-409C-BE32-E72D297353CC}">
              <c16:uniqueId val="{00000000-B644-462B-AE4A-6A4FAF4D1FB5}"/>
            </c:ext>
          </c:extLst>
        </c:ser>
        <c:ser>
          <c:idx val="1"/>
          <c:order val="1"/>
          <c:tx>
            <c:strRef>
              <c:f>'Case 2'!$E$63</c:f>
              <c:strCache>
                <c:ptCount val="1"/>
                <c:pt idx="0">
                  <c:v>THALES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'Case 2'!$O$61:$X$61</c:f>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f>'Case 2'!$O$63:$X$63</c:f>
              <c:numCache>
                <c:formatCode>General</c:formatCode>
                <c:ptCount val="10"/>
                <c:pt idx="0">
                  <c:v>10.74</c:v>
                </c:pt>
                <c:pt idx="1">
                  <c:v>7.74</c:v>
                </c:pt>
                <c:pt idx="2">
                  <c:v>5.53</c:v>
                </c:pt>
                <c:pt idx="3">
                  <c:v>3.63</c:v>
                </c:pt>
                <c:pt idx="4">
                  <c:v>2.37</c:v>
                </c:pt>
                <c:pt idx="5">
                  <c:v>1.74</c:v>
                </c:pt>
                <c:pt idx="6">
                  <c:v>1.1100000000000001</c:v>
                </c:pt>
                <c:pt idx="7">
                  <c:v>0.79</c:v>
                </c:pt>
                <c:pt idx="8">
                  <c:v>0.47</c:v>
                </c:pt>
                <c:pt idx="9">
                  <c:v>0.47</c:v>
                </c:pt>
              </c:numCache>
            </c:numRef>
          </c:val>
          <c:smooth val="0"/>
          <c:extLst>
            <c:ext xmlns:c16="http://schemas.microsoft.com/office/drawing/2014/chart" uri="{C3380CC4-5D6E-409C-BE32-E72D297353CC}">
              <c16:uniqueId val="{00000001-B644-462B-AE4A-6A4FAF4D1FB5}"/>
            </c:ext>
          </c:extLst>
        </c:ser>
        <c:ser>
          <c:idx val="2"/>
          <c:order val="2"/>
          <c:tx>
            <c:strRef>
              <c:f>'Case 2'!$E$64</c:f>
              <c:strCache>
                <c:ptCount val="1"/>
                <c:pt idx="0">
                  <c:v>MTK</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'Case 2'!$O$61:$X$61</c:f>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f>'Case 2'!$O$64:$X$64</c:f>
              <c:numCache>
                <c:formatCode>0.00</c:formatCode>
                <c:ptCount val="10"/>
                <c:pt idx="0">
                  <c:v>29.12</c:v>
                </c:pt>
                <c:pt idx="1">
                  <c:v>23.27</c:v>
                </c:pt>
                <c:pt idx="2">
                  <c:v>18.21</c:v>
                </c:pt>
                <c:pt idx="3">
                  <c:v>13.81</c:v>
                </c:pt>
                <c:pt idx="4">
                  <c:v>9.8699999999999992</c:v>
                </c:pt>
                <c:pt idx="5">
                  <c:v>6.92</c:v>
                </c:pt>
                <c:pt idx="6">
                  <c:v>4.67</c:v>
                </c:pt>
                <c:pt idx="7">
                  <c:v>3.11</c:v>
                </c:pt>
                <c:pt idx="8">
                  <c:v>2.04</c:v>
                </c:pt>
                <c:pt idx="9">
                  <c:v>1.32</c:v>
                </c:pt>
              </c:numCache>
            </c:numRef>
          </c:val>
          <c:smooth val="0"/>
          <c:extLst>
            <c:ext xmlns:c16="http://schemas.microsoft.com/office/drawing/2014/chart" uri="{C3380CC4-5D6E-409C-BE32-E72D297353CC}">
              <c16:uniqueId val="{00000002-B644-462B-AE4A-6A4FAF4D1FB5}"/>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565656800"/>
        <c:axId val="565653520"/>
      </c:lineChart>
      <c:catAx>
        <c:axId val="565656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3520"/>
        <c:crosses val="autoZero"/>
        <c:auto val="1"/>
        <c:lblAlgn val="ctr"/>
        <c:lblOffset val="100"/>
        <c:noMultiLvlLbl val="0"/>
      </c:catAx>
      <c:valAx>
        <c:axId val="56565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6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'Case 2'!$E$65</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'Case 2'!$Q$61:$Z$61</c:f>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f>'Case 2'!$Q$65:$Z$65</c:f>
              <c:numCache>
                <c:formatCode>General</c:formatCode>
                <c:ptCount val="10"/>
                <c:pt idx="2" formatCode="0.0">
                  <c:v>0</c:v>
                </c:pt>
                <c:pt idx="3" formatCode="0.0">
                  <c:v>0</c:v>
                </c:pt>
                <c:pt idx="4" formatCode="0.0">
                  <c:v>0</c:v>
                </c:pt>
                <c:pt idx="5" formatCode="0.0">
                  <c:v>0</c:v>
                </c:pt>
              </c:numCache>
            </c:numRef>
          </c:val>
          <c:smooth val="0"/>
          <c:extLst>
            <c:ext xmlns:c16="http://schemas.microsoft.com/office/drawing/2014/chart" uri="{C3380CC4-5D6E-409C-BE32-E72D297353CC}">
              <c16:uniqueId val="{00000000-A588-4867-819A-713B540F3CAA}"/>
            </c:ext>
          </c:extLst>
        </c:ser>
        <c:ser>
          <c:idx val="1"/>
          <c:order val="1"/>
          <c:tx>
            <c:strRef>
              <c:f>'Case 2'!$E$66</c:f>
              <c:strCache>
                <c:ptCount val="1"/>
                <c:pt idx="0">
                  <c:v>THALES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'Case 2'!$Q$61:$Z$61</c:f>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f>'Case 2'!$Q$66:$Z$66</c:f>
              <c:numCache>
                <c:formatCode>General</c:formatCode>
                <c:ptCount val="10"/>
                <c:pt idx="0">
                  <c:v>0</c:v>
                </c:pt>
                <c:pt idx="1">
                  <c:v>0</c:v>
                </c:pt>
                <c:pt idx="2">
                  <c:v>0</c:v>
                </c:pt>
                <c:pt idx="3">
                  <c:v>0</c:v>
                </c:pt>
                <c:pt idx="4">
                  <c:v>0</c:v>
                </c:pt>
                <c:pt idx="5">
                  <c:v>0</c:v>
                </c:pt>
                <c:pt idx="6">
                  <c:v>0</c:v>
                </c:pt>
                <c:pt idx="7">
                  <c:v>0</c:v>
                </c:pt>
                <c:pt idx="8">
                  <c:v>0</c:v>
                </c:pt>
                <c:pt idx="9">
                  <c:v>0</c:v>
                </c:pt>
              </c:numCache>
            </c:numRef>
          </c:val>
          <c:smooth val="0"/>
          <c:extLst>
            <c:ext xmlns:c16="http://schemas.microsoft.com/office/drawing/2014/chart" uri="{C3380CC4-5D6E-409C-BE32-E72D297353CC}">
              <c16:uniqueId val="{00000001-A588-4867-819A-713B540F3CAA}"/>
            </c:ext>
          </c:extLst>
        </c:ser>
        <c:ser>
          <c:idx val="2"/>
          <c:order val="2"/>
          <c:tx>
            <c:strRef>
              <c:f>'Case 2'!$E$67</c:f>
              <c:strCache>
                <c:ptCount val="1"/>
                <c:pt idx="0">
                  <c:v>MTK</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'Case 2'!$Q$61:$Z$61</c:f>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f>'Case 2'!$Q$67:$Z$67</c:f>
              <c:numCache>
                <c:formatCode>0.00</c:formatCode>
                <c:ptCount val="10"/>
                <c:pt idx="0">
                  <c:v>57.18</c:v>
                </c:pt>
                <c:pt idx="1">
                  <c:v>45.86</c:v>
                </c:pt>
                <c:pt idx="2">
                  <c:v>34.92</c:v>
                </c:pt>
                <c:pt idx="3">
                  <c:v>25.6</c:v>
                </c:pt>
                <c:pt idx="4">
                  <c:v>18.05</c:v>
                </c:pt>
                <c:pt idx="5">
                  <c:v>12.29</c:v>
                </c:pt>
                <c:pt idx="6">
                  <c:v>8.15</c:v>
                </c:pt>
                <c:pt idx="7">
                  <c:v>5.31</c:v>
                </c:pt>
                <c:pt idx="8">
                  <c:v>3.42</c:v>
                </c:pt>
                <c:pt idx="9">
                  <c:v>2.19</c:v>
                </c:pt>
              </c:numCache>
            </c:numRef>
          </c:val>
          <c:smooth val="0"/>
          <c:extLst>
            <c:ext xmlns:c16="http://schemas.microsoft.com/office/drawing/2014/chart" uri="{C3380CC4-5D6E-409C-BE32-E72D297353CC}">
              <c16:uniqueId val="{00000002-A588-4867-819A-713B540F3CAA}"/>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565656800"/>
        <c:axId val="565653520"/>
      </c:lineChart>
      <c:catAx>
        <c:axId val="565656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3520"/>
        <c:crosses val="autoZero"/>
        <c:auto val="1"/>
        <c:lblAlgn val="ctr"/>
        <c:lblOffset val="100"/>
        <c:noMultiLvlLbl val="0"/>
      </c:catAx>
      <c:valAx>
        <c:axId val="56565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6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Sheet1!$E$10:$N$10</c:f>
              <c:numCache>
                <c:formatCode>0.00</c:formatCode>
                <c:ptCount val="10"/>
                <c:pt idx="0">
                  <c:v>21.016043757721299</c:v>
                </c:pt>
                <c:pt idx="1">
                  <c:v>16.6765566428227</c:v>
                </c:pt>
                <c:pt idx="2">
                  <c:v>12.337069527923999</c:v>
                </c:pt>
                <c:pt idx="3">
                  <c:v>8.9398312391036594</c:v>
                </c:pt>
                <c:pt idx="4">
                  <c:v>6.48484177636157</c:v>
                </c:pt>
                <c:pt idx="5">
                  <c:v>4.0298523136194904</c:v>
                </c:pt>
                <c:pt idx="6">
                  <c:v>2.9782858020421199</c:v>
                </c:pt>
                <c:pt idx="7">
                  <c:v>1.9267192904647601</c:v>
                </c:pt>
                <c:pt idx="8">
                  <c:v>1.2123793661767699</c:v>
                </c:pt>
                <c:pt idx="9">
                  <c:v>0.83526602917815396</c:v>
                </c:pt>
              </c:numCache>
            </c:numRef>
          </c:val>
          <c:smooth val="0"/>
          <c:extLst>
            <c:ext xmlns:c16="http://schemas.microsoft.com/office/drawing/2014/chart" uri="{C3380CC4-5D6E-409C-BE32-E72D297353CC}">
              <c16:uniqueId val="{00000000-282E-4070-A339-69B9709C6939}"/>
            </c:ext>
          </c:extLst>
        </c:ser>
        <c:ser>
          <c:idx val="2"/>
          <c:order val="1"/>
          <c:tx>
            <c:strRef>
              <c:f>Sheet1!$D$11</c:f>
              <c:strCache>
                <c:ptCount val="1"/>
                <c:pt idx="0">
                  <c:v>Samsung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Sheet1!$E$11:$N$11</c:f>
              <c:numCache>
                <c:formatCode>0.00</c:formatCode>
                <c:ptCount val="10"/>
                <c:pt idx="0">
                  <c:v>20.058158744180702</c:v>
                </c:pt>
                <c:pt idx="1">
                  <c:v>15.284710232170401</c:v>
                </c:pt>
                <c:pt idx="2">
                  <c:v>11.2442233520849</c:v>
                </c:pt>
                <c:pt idx="3">
                  <c:v>7.99875582227319</c:v>
                </c:pt>
                <c:pt idx="4">
                  <c:v>5.52175145322538</c:v>
                </c:pt>
                <c:pt idx="5">
                  <c:v>3.7172797083539701</c:v>
                </c:pt>
                <c:pt idx="6">
                  <c:v>2.45371032807321</c:v>
                </c:pt>
                <c:pt idx="7">
                  <c:v>1.5962272151980199</c:v>
                </c:pt>
                <c:pt idx="8">
                  <c:v>1.02777554484093</c:v>
                </c:pt>
                <c:pt idx="9">
                  <c:v>0.65713682667056805</c:v>
                </c:pt>
              </c:numCache>
            </c:numRef>
          </c:val>
          <c:smooth val="0"/>
          <c:extLst>
            <c:ext xmlns:c16="http://schemas.microsoft.com/office/drawing/2014/chart" uri="{C3380CC4-5D6E-409C-BE32-E72D297353CC}">
              <c16:uniqueId val="{00000001-282E-4070-A339-69B9709C6939}"/>
            </c:ext>
          </c:extLst>
        </c:ser>
        <c:ser>
          <c:idx val="3"/>
          <c:order val="2"/>
          <c:tx>
            <c:strRef>
              <c:f>Sheet1!$D$12</c:f>
              <c:strCache>
                <c:ptCount val="1"/>
                <c:pt idx="0">
                  <c:v>MTK</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Sheet1!$E$12:$N$12</c:f>
              <c:numCache>
                <c:formatCode>0.00</c:formatCode>
                <c:ptCount val="10"/>
                <c:pt idx="0">
                  <c:v>25.218</c:v>
                </c:pt>
                <c:pt idx="1">
                  <c:v>19.060400000000001</c:v>
                </c:pt>
                <c:pt idx="2">
                  <c:v>13.860799999999999</c:v>
                </c:pt>
                <c:pt idx="3">
                  <c:v>9.6994000000000007</c:v>
                </c:pt>
                <c:pt idx="4">
                  <c:v>6.6612</c:v>
                </c:pt>
                <c:pt idx="5">
                  <c:v>4.4093999999999998</c:v>
                </c:pt>
                <c:pt idx="6">
                  <c:v>2.9161000000000001</c:v>
                </c:pt>
                <c:pt idx="7">
                  <c:v>1.9045000000000001</c:v>
                </c:pt>
                <c:pt idx="8">
                  <c:v>1.2248000000000001</c:v>
                </c:pt>
                <c:pt idx="9">
                  <c:v>0.77039999999999997</c:v>
                </c:pt>
              </c:numCache>
            </c:numRef>
          </c:val>
          <c:smooth val="0"/>
          <c:extLst>
            <c:ext xmlns:c16="http://schemas.microsoft.com/office/drawing/2014/chart" uri="{C3380CC4-5D6E-409C-BE32-E72D297353CC}">
              <c16:uniqueId val="{00000002-282E-4070-A339-69B9709C6939}"/>
            </c:ext>
          </c:extLst>
        </c:ser>
        <c:ser>
          <c:idx val="4"/>
          <c:order val="3"/>
          <c:tx>
            <c:strRef>
              <c:f>Sheet1!$D$13</c:f>
              <c:strCache>
                <c:ptCount val="1"/>
                <c:pt idx="0">
                  <c:v>ZTE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Sheet1!$E$13:$N$13</c:f>
              <c:numCache>
                <c:formatCode>0.00</c:formatCode>
                <c:ptCount val="10"/>
                <c:pt idx="0">
                  <c:v>16.652104762730399</c:v>
                </c:pt>
                <c:pt idx="1">
                  <c:v>12.335637940225499</c:v>
                </c:pt>
                <c:pt idx="2">
                  <c:v>8.8413307359636004</c:v>
                </c:pt>
                <c:pt idx="3">
                  <c:v>6.1490702201497998</c:v>
                </c:pt>
                <c:pt idx="4">
                  <c:v>4.1669679441146998</c:v>
                </c:pt>
                <c:pt idx="5">
                  <c:v>2.7652892786437602</c:v>
                </c:pt>
                <c:pt idx="6">
                  <c:v>1.8059482380551599</c:v>
                </c:pt>
                <c:pt idx="7">
                  <c:v>1.1660601074100101</c:v>
                </c:pt>
                <c:pt idx="8">
                  <c:v>0.74702921085969498</c:v>
                </c:pt>
                <c:pt idx="9">
                  <c:v>0.476011031427581</c:v>
                </c:pt>
              </c:numCache>
            </c:numRef>
          </c:val>
          <c:smooth val="0"/>
          <c:extLst>
            <c:ext xmlns:c16="http://schemas.microsoft.com/office/drawing/2014/chart" uri="{C3380CC4-5D6E-409C-BE32-E72D297353CC}">
              <c16:uniqueId val="{00000003-282E-4070-A339-69B9709C6939}"/>
            </c:ext>
          </c:extLst>
        </c:ser>
        <c:ser>
          <c:idx val="5"/>
          <c:order val="4"/>
          <c:tx>
            <c:strRef>
              <c:f>Sheet1!$D$14</c:f>
              <c:strCache>
                <c:ptCount val="1"/>
                <c:pt idx="0">
                  <c:v>Ericsson</c:v>
                </c:pt>
              </c:strCache>
              <c:extLst xmlns:c15="http://schemas.microsoft.com/office/drawing/2012/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extLst xmlns:c15="http://schemas.microsoft.com/office/drawing/2012/chart"/>
            </c:numRef>
          </c:cat>
          <c:val>
            <c:numRef>
              <c:f>Sheet1!$E$14:$N$14</c:f>
              <c:numCache>
                <c:formatCode>General</c:formatCode>
                <c:ptCount val="10"/>
                <c:pt idx="5" formatCode="0.0">
                  <c:v>3.7</c:v>
                </c:pt>
                <c:pt idx="6" formatCode="0.0">
                  <c:v>2.4</c:v>
                </c:pt>
                <c:pt idx="7" formatCode="0.0">
                  <c:v>1.6</c:v>
                </c:pt>
                <c:pt idx="8" formatCode="0.0">
                  <c:v>1</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282E-4070-A339-69B9709C6939}"/>
            </c:ext>
          </c:extLst>
        </c:ser>
        <c:ser>
          <c:idx val="6"/>
          <c:order val="5"/>
          <c:tx>
            <c:strRef>
              <c:f>Sheet1!$D$15</c:f>
              <c:strCache>
                <c:ptCount val="1"/>
                <c:pt idx="0">
                  <c:v>Huawei</c:v>
                </c:pt>
              </c:strCache>
              <c:extLst xmlns:c15="http://schemas.microsoft.com/office/drawing/2012/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extLst xmlns:c15="http://schemas.microsoft.com/office/drawing/2012/chart"/>
            </c:numRef>
          </c:cat>
          <c:val>
            <c:numRef>
              <c:f>Sheet1!$E$15:$N$15</c:f>
              <c:numCache>
                <c:formatCode>General</c:formatCode>
                <c:ptCount val="10"/>
                <c:pt idx="4" formatCode="0.00">
                  <c:v>5.94</c:v>
                </c:pt>
                <c:pt idx="5" formatCode="0.00">
                  <c:v>3.97</c:v>
                </c:pt>
                <c:pt idx="6" formatCode="0.00">
                  <c:v>2.52</c:v>
                </c:pt>
                <c:pt idx="7" formatCode="0.00">
                  <c:v>1.64</c:v>
                </c:pt>
                <c:pt idx="8" formatCode="0.00">
                  <c:v>1.24</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5-282E-4070-A339-69B9709C6939}"/>
            </c:ext>
          </c:extLst>
        </c:ser>
        <c:ser>
          <c:idx val="7"/>
          <c:order val="6"/>
          <c:tx>
            <c:strRef>
              <c:f>Sheet1!$D$16</c:f>
              <c:strCache>
                <c:ptCount val="1"/>
                <c:pt idx="0">
                  <c:v>CATT</c:v>
                </c:pt>
              </c:strCache>
              <c:extLst xmlns:c15="http://schemas.microsoft.com/office/drawing/2012/chart"/>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extLst xmlns:c15="http://schemas.microsoft.com/office/drawing/2012/chart"/>
            </c:numRef>
          </c:cat>
          <c:val>
            <c:numRef>
              <c:f>Sheet1!$E$16:$N$16</c:f>
              <c:numCache>
                <c:formatCode>0.0</c:formatCode>
                <c:ptCount val="10"/>
                <c:pt idx="0">
                  <c:v>17.29</c:v>
                </c:pt>
                <c:pt idx="1">
                  <c:v>12.22</c:v>
                </c:pt>
                <c:pt idx="2">
                  <c:v>10.1</c:v>
                </c:pt>
                <c:pt idx="3">
                  <c:v>8.27</c:v>
                </c:pt>
                <c:pt idx="4">
                  <c:v>6.62</c:v>
                </c:pt>
                <c:pt idx="5">
                  <c:v>4.7300000000000004</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6-282E-4070-A339-69B9709C6939}"/>
            </c:ext>
          </c:extLst>
        </c:ser>
        <c:ser>
          <c:idx val="8"/>
          <c:order val="7"/>
          <c:tx>
            <c:strRef>
              <c:f>Sheet1!$D$17</c:f>
              <c:strCache>
                <c:ptCount val="1"/>
                <c:pt idx="0">
                  <c:v>Xiaomi</c:v>
                </c:pt>
              </c:strCache>
              <c:extLst xmlns:c15="http://schemas.microsoft.com/office/drawing/2012/chart"/>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extLst xmlns:c15="http://schemas.microsoft.com/office/drawing/2012/chart"/>
            </c:numRef>
          </c:cat>
          <c:val>
            <c:numRef>
              <c:f>Sheet1!$E$17:$N$17</c:f>
              <c:numCache>
                <c:formatCode>0.00</c:formatCode>
                <c:ptCount val="10"/>
                <c:pt idx="0">
                  <c:v>30.7113379819376</c:v>
                </c:pt>
                <c:pt idx="1">
                  <c:v>23.924307774533801</c:v>
                </c:pt>
                <c:pt idx="2">
                  <c:v>17.921670293709202</c:v>
                </c:pt>
                <c:pt idx="3">
                  <c:v>12.9267616471802</c:v>
                </c:pt>
                <c:pt idx="4">
                  <c:v>9.0125281891767699</c:v>
                </c:pt>
                <c:pt idx="5">
                  <c:v>6.1080208876916098</c:v>
                </c:pt>
                <c:pt idx="6">
                  <c:v>4.0492804795897097</c:v>
                </c:pt>
                <c:pt idx="7">
                  <c:v>2.6413439384624602</c:v>
                </c:pt>
                <c:pt idx="8">
                  <c:v>1.7035073172253801</c:v>
                </c:pt>
                <c:pt idx="9">
                  <c:v>1.09024664105448</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7-282E-4070-A339-69B9709C6939}"/>
            </c:ext>
          </c:extLst>
        </c:ser>
        <c:dLbls>
          <c:showLegendKey val="0"/>
          <c:showVal val="0"/>
          <c:showCatName val="0"/>
          <c:showSerName val="0"/>
          <c:showPercent val="0"/>
          <c:showBubbleSize val="0"/>
        </c:dLbls>
        <c:marker val="1"/>
        <c:smooth val="0"/>
        <c:axId val="617624320"/>
        <c:axId val="617624712"/>
        <c:extLst>
          <c:ext xmlns:c15="http://schemas.microsoft.com/office/drawing/2012/chart" uri="{02D57815-91ED-43cb-92C2-25804820EDAC}">
            <c15:filteredLineSeries>
              <c15:ser>
                <c:idx val="9"/>
                <c:order val="8"/>
                <c:tx>
                  <c:strRef>
                    <c:extLst>
                      <c:ex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c:ex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c:ext uri="{02D57815-91ED-43cb-92C2-25804820EDAC}">
                        <c15:formulaRef>
                          <c15:sqref>Sheet1!$E$18:$N$18</c15:sqref>
                        </c15:formulaRef>
                      </c:ext>
                    </c:extLst>
                    <c:numCache>
                      <c:formatCode>General</c:formatCode>
                      <c:ptCount val="10"/>
                    </c:numCache>
                  </c:numRef>
                </c:val>
                <c:smooth val="0"/>
                <c:extLst>
                  <c:ext xmlns:c16="http://schemas.microsoft.com/office/drawing/2014/chart" uri="{C3380CC4-5D6E-409C-BE32-E72D297353CC}">
                    <c16:uniqueId val="{00000008-282E-4070-A339-69B9709C6939}"/>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282E-4070-A339-69B9709C6939}"/>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282E-4070-A339-69B9709C6939}"/>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282E-4070-A339-69B9709C6939}"/>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282E-4070-A339-69B9709C6939}"/>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282E-4070-A339-69B9709C6939}"/>
                  </c:ext>
                </c:extLst>
              </c15:ser>
            </c15:filteredLineSeries>
          </c:ext>
        </c:extLst>
      </c:lineChart>
      <c:catAx>
        <c:axId val="6176243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17624712"/>
        <c:crosses val="autoZero"/>
        <c:auto val="1"/>
        <c:lblAlgn val="ctr"/>
        <c:lblOffset val="100"/>
        <c:noMultiLvlLbl val="0"/>
      </c:catAx>
      <c:valAx>
        <c:axId val="617624712"/>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17624320"/>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9C8E83-F5E0-4EF0-8A92-A73D69860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255</TotalTime>
  <Pages>94</Pages>
  <Words>23719</Words>
  <Characters>135202</Characters>
  <Application>Microsoft Office Word</Application>
  <DocSecurity>0</DocSecurity>
  <Lines>1126</Lines>
  <Paragraphs>317</Paragraphs>
  <ScaleCrop>false</ScaleCrop>
  <HeadingPairs>
    <vt:vector size="2" baseType="variant">
      <vt:variant>
        <vt:lpstr>Title</vt:lpstr>
      </vt:variant>
      <vt:variant>
        <vt:i4>1</vt:i4>
      </vt:variant>
    </vt:vector>
  </HeadingPairs>
  <TitlesOfParts>
    <vt:vector size="1" baseType="lpstr">
      <vt:lpstr>3GPP TR 38.863</vt:lpstr>
    </vt:vector>
  </TitlesOfParts>
  <Company>ETSI</Company>
  <LinksUpToDate>false</LinksUpToDate>
  <CharactersWithSpaces>158604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38.863</dc:title>
  <dc:subject>&lt;Solutions for NR to support non-terrestrial networks (NTN):Non-terrestrial networks (NTN) related RF and co-existence aspects&gt; (Release 17)</dc:subject>
  <dc:creator>MCC Support</dc:creator>
  <cp:keywords>NTN</cp:keywords>
  <cp:lastModifiedBy>JIN Yiran</cp:lastModifiedBy>
  <cp:revision>20</cp:revision>
  <cp:lastPrinted>2019-02-25T14:05:00Z</cp:lastPrinted>
  <dcterms:created xsi:type="dcterms:W3CDTF">2022-03-07T09:21:00Z</dcterms:created>
  <dcterms:modified xsi:type="dcterms:W3CDTF">2022-03-07T19:40:00Z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KSOProductBuildVer">
    <vt:lpwstr>2052-11.8.2.9022</vt:lpwstr>
  </property>
  <property fmtid="{D5CDD505-2E9C-101B-9397-08002B2CF9AE}" pid="4" name="_2015_ms_pID_725343">
    <vt:lpwstr>(2)TV+cRa62QOj4UcucZUOTKRkBKVqoKlfKvB8GQjGJSE3cABAauzMu5zDEA1F8DgSKtRbqbTri
jUPPNhxz5GS0/tAtlZ42ljwGJF9HYEXrumWZ8ZSDizjrlmd2e+H5nvHdTtuZ1gr+aLcNE8F6
IkFEH2azFuVKy5UyacS4qeEJl5NrYJLZBTiundalQmceoYsJhCmtXNGPh0+2tCzzE4ZSLnvL
aE7ugeGNVwJtlAbo8+</vt:lpwstr>
  </property>
  <property fmtid="{D5CDD505-2E9C-101B-9397-08002B2CF9AE}" pid="5" name="_2015_ms_pID_7253431">
    <vt:lpwstr>R94Diwp+38b6Osb8rXl8P2Ztxp2nNnKikqMwHw6xMGGrGA9rrBwvji
w2O1IfYcz1Hf7+fuPZLcZGskHZjqJhA5jbwx/l0AtaVhYN1o2f53wqDGeg460Fq+vNQaw6Ev
xDOFG8hsnIJqsky4KksBZXjUkV1TSwhyTT5Qys8YeR4mZYsoZ+SMQ5+GmPqOm1De5Ykrux8e
ipymRkSAXbgmkc6P</vt:lpwstr>
  </property>
</Properties>
</file>